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615A" w:rsidRPr="00F7383A" w:rsidRDefault="006C1A14">
      <w:pPr>
        <w:rPr>
          <w:b/>
        </w:rPr>
      </w:pPr>
      <w:bookmarkStart w:id="0" w:name="_GoBack"/>
      <w:bookmarkEnd w:id="0"/>
      <w:r>
        <w:rPr>
          <w:b/>
          <w:noProof/>
          <w:lang w:eastAsia="en-GB"/>
        </w:rPr>
        <mc:AlternateContent>
          <mc:Choice Requires="wps">
            <w:drawing>
              <wp:inline distT="0" distB="0" distL="0" distR="0">
                <wp:extent cx="4000500" cy="1257300"/>
                <wp:effectExtent l="0" t="0" r="4445" b="3810"/>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257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6259" w:rsidRPr="004D409D" w:rsidRDefault="00396259" w:rsidP="00DD615A">
                            <w:pPr>
                              <w:rPr>
                                <w:b/>
                                <w:sz w:val="24"/>
                              </w:rPr>
                            </w:pPr>
                            <w:r w:rsidRPr="004D409D">
                              <w:rPr>
                                <w:b/>
                                <w:sz w:val="24"/>
                              </w:rPr>
                              <w:t>ERASMUS UNIVERSITY ROTTERDAM</w:t>
                            </w:r>
                          </w:p>
                          <w:p w:rsidR="00396259" w:rsidRPr="004D409D" w:rsidRDefault="00396259" w:rsidP="00DD615A">
                            <w:pPr>
                              <w:rPr>
                                <w:b/>
                                <w:sz w:val="24"/>
                              </w:rPr>
                            </w:pPr>
                            <w:r w:rsidRPr="004D409D">
                              <w:rPr>
                                <w:b/>
                                <w:sz w:val="24"/>
                              </w:rPr>
                              <w:t>ERASMUS SCHOOL OF ECONOMICS</w:t>
                            </w:r>
                          </w:p>
                          <w:p w:rsidR="00396259" w:rsidRPr="004D409D" w:rsidRDefault="00396259" w:rsidP="00DD615A">
                            <w:pPr>
                              <w:rPr>
                                <w:b/>
                                <w:sz w:val="24"/>
                              </w:rPr>
                            </w:pPr>
                            <w:r>
                              <w:rPr>
                                <w:b/>
                                <w:sz w:val="24"/>
                              </w:rPr>
                              <w:t>BA International Economics and Business Economics</w:t>
                            </w:r>
                          </w:p>
                          <w:p w:rsidR="00396259" w:rsidRPr="004D409D" w:rsidRDefault="00396259" w:rsidP="00DD615A">
                            <w:pPr>
                              <w:rPr>
                                <w:b/>
                                <w:sz w:val="24"/>
                              </w:rPr>
                            </w:pPr>
                            <w:r>
                              <w:rPr>
                                <w:b/>
                                <w:sz w:val="24"/>
                              </w:rPr>
                              <w:t>Bachelor Thesis</w:t>
                            </w:r>
                            <w:r w:rsidRPr="004D409D">
                              <w:rPr>
                                <w:b/>
                                <w:sz w:val="24"/>
                              </w:rPr>
                              <w:t xml:space="preserve"> </w:t>
                            </w:r>
                          </w:p>
                          <w:p w:rsidR="00396259" w:rsidRDefault="00396259" w:rsidP="00DD615A"/>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8" o:spid="_x0000_s1026" type="#_x0000_t202" style="width:315pt;height:9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" stroked="f">
                <v:textbox>
                  <w:txbxContent>
                    <w:p w:rsidR="00396259" w:rsidRPr="004D409D" w:rsidRDefault="00396259" w:rsidP="00DD615A">
                      <w:pPr>
                        <w:rPr>
                          <w:b/>
                          <w:sz w:val="24"/>
                        </w:rPr>
                      </w:pPr>
                      <w:r w:rsidRPr="004D409D">
                        <w:rPr>
                          <w:b/>
                          <w:sz w:val="24"/>
                        </w:rPr>
                        <w:t>ERASMUS UNIVERSITY ROTTERDAM</w:t>
                      </w:r>
                    </w:p>
                    <w:p w:rsidR="00396259" w:rsidRPr="004D409D" w:rsidRDefault="00396259" w:rsidP="00DD615A">
                      <w:pPr>
                        <w:rPr>
                          <w:b/>
                          <w:sz w:val="24"/>
                        </w:rPr>
                      </w:pPr>
                      <w:r w:rsidRPr="004D409D">
                        <w:rPr>
                          <w:b/>
                          <w:sz w:val="24"/>
                        </w:rPr>
                        <w:t>ERASMUS SCHOOL OF ECONOMICS</w:t>
                      </w:r>
                    </w:p>
                    <w:p w:rsidR="00396259" w:rsidRPr="004D409D" w:rsidRDefault="00396259" w:rsidP="00DD615A">
                      <w:pPr>
                        <w:rPr>
                          <w:b/>
                          <w:sz w:val="24"/>
                        </w:rPr>
                      </w:pPr>
                      <w:r>
                        <w:rPr>
                          <w:b/>
                          <w:sz w:val="24"/>
                        </w:rPr>
                        <w:t>BA International Economics and Business Economics</w:t>
                      </w:r>
                    </w:p>
                    <w:p w:rsidR="00396259" w:rsidRPr="004D409D" w:rsidRDefault="00396259" w:rsidP="00DD615A">
                      <w:pPr>
                        <w:rPr>
                          <w:b/>
                          <w:sz w:val="24"/>
                        </w:rPr>
                      </w:pPr>
                      <w:r>
                        <w:rPr>
                          <w:b/>
                          <w:sz w:val="24"/>
                        </w:rPr>
                        <w:t>Bachelor Thesis</w:t>
                      </w:r>
                      <w:r w:rsidRPr="004D409D">
                        <w:rPr>
                          <w:b/>
                          <w:sz w:val="24"/>
                        </w:rPr>
                        <w:t xml:space="preserve"> </w:t>
                      </w:r>
                    </w:p>
                    <w:p w:rsidR="00396259" w:rsidRDefault="00396259" w:rsidP="00DD615A"/>
                  </w:txbxContent>
                </v:textbox>
                <w10:anchorlock/>
              </v:shape>
            </w:pict>
          </mc:Fallback>
        </mc:AlternateContent>
      </w:r>
    </w:p>
    <w:p w:rsidR="009F1DD8" w:rsidRPr="00F7383A" w:rsidRDefault="009F1DD8">
      <w:pPr>
        <w:rPr>
          <w:b/>
        </w:rPr>
      </w:pPr>
    </w:p>
    <w:p w:rsidR="00DD615A" w:rsidRPr="00F7383A" w:rsidRDefault="00DD615A">
      <w:pPr>
        <w:rPr>
          <w:b/>
        </w:rPr>
      </w:pPr>
    </w:p>
    <w:p w:rsidR="00DD615A" w:rsidRPr="00F7383A" w:rsidRDefault="00DD615A">
      <w:pPr>
        <w:rPr>
          <w:b/>
        </w:rPr>
      </w:pPr>
    </w:p>
    <w:p w:rsidR="00185BAB" w:rsidRPr="00F7383A" w:rsidRDefault="00185BAB">
      <w:pPr>
        <w:rPr>
          <w:b/>
        </w:rPr>
      </w:pPr>
    </w:p>
    <w:p w:rsidR="00185BAB" w:rsidRPr="00F7383A" w:rsidRDefault="002E0B19" w:rsidP="002E0B19">
      <w:pPr>
        <w:tabs>
          <w:tab w:val="left" w:pos="1155"/>
        </w:tabs>
        <w:rPr>
          <w:b/>
        </w:rPr>
      </w:pPr>
      <w:r w:rsidRPr="00F7383A">
        <w:rPr>
          <w:b/>
        </w:rPr>
        <w:tab/>
      </w:r>
    </w:p>
    <w:p w:rsidR="00185BAB" w:rsidRPr="00F7383A" w:rsidRDefault="00185BAB">
      <w:pPr>
        <w:rPr>
          <w:b/>
        </w:rPr>
      </w:pPr>
    </w:p>
    <w:p w:rsidR="00ED33C7" w:rsidRPr="00F7383A" w:rsidRDefault="00ED33C7">
      <w:pPr>
        <w:rPr>
          <w:b/>
        </w:rPr>
      </w:pPr>
    </w:p>
    <w:p w:rsidR="00DD615A" w:rsidRPr="00F7383A" w:rsidRDefault="00DD615A">
      <w:pPr>
        <w:rPr>
          <w:b/>
        </w:rPr>
      </w:pPr>
    </w:p>
    <w:p w:rsidR="00185BAB" w:rsidRPr="00F7383A" w:rsidRDefault="00185BAB" w:rsidP="00DD615A">
      <w:pPr>
        <w:jc w:val="center"/>
        <w:rPr>
          <w:b/>
          <w:sz w:val="32"/>
          <w:szCs w:val="32"/>
        </w:rPr>
      </w:pPr>
    </w:p>
    <w:p w:rsidR="00185BAB" w:rsidRPr="00F7383A" w:rsidRDefault="00B604C2" w:rsidP="00DD615A">
      <w:pPr>
        <w:jc w:val="center"/>
        <w:rPr>
          <w:b/>
          <w:sz w:val="32"/>
          <w:szCs w:val="32"/>
        </w:rPr>
      </w:pPr>
      <w:r>
        <w:rPr>
          <w:b/>
          <w:noProof/>
          <w:sz w:val="32"/>
          <w:szCs w:val="32"/>
          <w:lang w:eastAsia="en-GB"/>
        </w:rPr>
        <w:drawing>
          <wp:anchor distT="0" distB="0" distL="114300" distR="114300" simplePos="0" relativeHeight="251658240" behindDoc="0" locked="0" layoutInCell="1" allowOverlap="1">
            <wp:simplePos x="0" y="0"/>
            <wp:positionH relativeFrom="column">
              <wp:posOffset>1233805</wp:posOffset>
            </wp:positionH>
            <wp:positionV relativeFrom="paragraph">
              <wp:posOffset>161290</wp:posOffset>
            </wp:positionV>
            <wp:extent cx="3338195" cy="805180"/>
            <wp:effectExtent l="19050" t="0" r="0" b="0"/>
            <wp:wrapThrough wrapText="bothSides">
              <wp:wrapPolygon edited="0">
                <wp:start x="-123" y="0"/>
                <wp:lineTo x="-123" y="20953"/>
                <wp:lineTo x="21571" y="20953"/>
                <wp:lineTo x="21571" y="0"/>
                <wp:lineTo x="-123" y="0"/>
              </wp:wrapPolygon>
            </wp:wrapThrough>
            <wp:docPr id="9" name="Afbeelding 9" descr="http://www.effectory.nl/globalassets/images-effectory-nl/klantlogos/logo-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effectory.nl/globalassets/images-effectory-nl/klantlogos/logo-eur.jpg"/>
                    <pic:cNvPicPr>
                      <a:picLocks noChangeAspect="1" noChangeArrowheads="1"/>
                    </pic:cNvPicPr>
                  </pic:nvPicPr>
                  <pic:blipFill>
                    <a:blip r:embed="rId8"/>
                    <a:srcRect/>
                    <a:stretch>
                      <a:fillRect/>
                    </a:stretch>
                  </pic:blipFill>
                  <pic:spPr bwMode="auto">
                    <a:xfrm>
                      <a:off x="0" y="0"/>
                      <a:ext cx="3338195" cy="805180"/>
                    </a:xfrm>
                    <a:prstGeom prst="rect">
                      <a:avLst/>
                    </a:prstGeom>
                    <a:noFill/>
                    <a:ln w="9525">
                      <a:noFill/>
                      <a:miter lim="800000"/>
                      <a:headEnd/>
                      <a:tailEnd/>
                    </a:ln>
                  </pic:spPr>
                </pic:pic>
              </a:graphicData>
            </a:graphic>
          </wp:anchor>
        </w:drawing>
      </w:r>
    </w:p>
    <w:p w:rsidR="00185BAB" w:rsidRPr="00F7383A" w:rsidRDefault="00185BAB" w:rsidP="00DD615A">
      <w:pPr>
        <w:jc w:val="center"/>
        <w:rPr>
          <w:b/>
          <w:sz w:val="32"/>
          <w:szCs w:val="32"/>
        </w:rPr>
      </w:pPr>
    </w:p>
    <w:p w:rsidR="00185BAB" w:rsidRPr="00F7383A" w:rsidRDefault="00185BAB" w:rsidP="00DD615A">
      <w:pPr>
        <w:jc w:val="center"/>
        <w:rPr>
          <w:b/>
          <w:sz w:val="32"/>
          <w:szCs w:val="32"/>
        </w:rPr>
      </w:pPr>
    </w:p>
    <w:p w:rsidR="00185BAB" w:rsidRPr="00F7383A" w:rsidRDefault="00185BAB" w:rsidP="00DD615A">
      <w:pPr>
        <w:jc w:val="center"/>
        <w:rPr>
          <w:b/>
          <w:sz w:val="32"/>
          <w:szCs w:val="32"/>
        </w:rPr>
      </w:pPr>
    </w:p>
    <w:p w:rsidR="00185BAB" w:rsidRPr="00F7383A" w:rsidRDefault="00185BAB" w:rsidP="00DD615A">
      <w:pPr>
        <w:jc w:val="center"/>
        <w:rPr>
          <w:b/>
          <w:sz w:val="32"/>
          <w:szCs w:val="32"/>
        </w:rPr>
      </w:pPr>
    </w:p>
    <w:p w:rsidR="00185BAB" w:rsidRPr="00F7383A" w:rsidRDefault="00185BAB" w:rsidP="00DD615A">
      <w:pPr>
        <w:jc w:val="center"/>
        <w:rPr>
          <w:b/>
          <w:sz w:val="32"/>
          <w:szCs w:val="32"/>
        </w:rPr>
      </w:pPr>
    </w:p>
    <w:p w:rsidR="00DD615A" w:rsidRPr="00F7383A" w:rsidRDefault="00BD2A48" w:rsidP="00DD615A">
      <w:pPr>
        <w:jc w:val="center"/>
        <w:rPr>
          <w:b/>
          <w:sz w:val="32"/>
          <w:szCs w:val="32"/>
        </w:rPr>
      </w:pPr>
      <w:r>
        <w:rPr>
          <w:b/>
          <w:sz w:val="32"/>
          <w:szCs w:val="32"/>
        </w:rPr>
        <w:t xml:space="preserve"> The </w:t>
      </w:r>
      <w:r w:rsidR="00FE38EF">
        <w:rPr>
          <w:b/>
          <w:sz w:val="32"/>
          <w:szCs w:val="32"/>
        </w:rPr>
        <w:t>Long-term P</w:t>
      </w:r>
      <w:r w:rsidR="00A7182B" w:rsidRPr="00F7383A">
        <w:rPr>
          <w:b/>
          <w:sz w:val="32"/>
          <w:szCs w:val="32"/>
        </w:rPr>
        <w:t xml:space="preserve">erformance of European </w:t>
      </w:r>
      <w:r>
        <w:rPr>
          <w:b/>
          <w:sz w:val="32"/>
          <w:szCs w:val="32"/>
        </w:rPr>
        <w:br/>
      </w:r>
      <w:r w:rsidR="00FE38EF">
        <w:rPr>
          <w:b/>
          <w:sz w:val="32"/>
          <w:szCs w:val="32"/>
        </w:rPr>
        <w:t>P</w:t>
      </w:r>
      <w:r>
        <w:rPr>
          <w:b/>
          <w:sz w:val="32"/>
          <w:szCs w:val="32"/>
        </w:rPr>
        <w:t xml:space="preserve">rivate </w:t>
      </w:r>
      <w:r w:rsidR="00FE38EF">
        <w:rPr>
          <w:b/>
          <w:sz w:val="32"/>
          <w:szCs w:val="32"/>
        </w:rPr>
        <w:t>E</w:t>
      </w:r>
      <w:r>
        <w:rPr>
          <w:b/>
          <w:sz w:val="32"/>
          <w:szCs w:val="32"/>
        </w:rPr>
        <w:t>quity</w:t>
      </w:r>
      <w:r w:rsidR="00FE38EF">
        <w:rPr>
          <w:b/>
          <w:sz w:val="32"/>
          <w:szCs w:val="32"/>
        </w:rPr>
        <w:t>-B</w:t>
      </w:r>
      <w:r w:rsidR="00A7182B" w:rsidRPr="00F7383A">
        <w:rPr>
          <w:b/>
          <w:sz w:val="32"/>
          <w:szCs w:val="32"/>
        </w:rPr>
        <w:t>acked IPOs</w:t>
      </w:r>
    </w:p>
    <w:p w:rsidR="00DD615A" w:rsidRPr="00F7383A" w:rsidRDefault="00DD615A" w:rsidP="00FE38EF">
      <w:pPr>
        <w:jc w:val="center"/>
        <w:rPr>
          <w:b/>
        </w:rPr>
      </w:pPr>
    </w:p>
    <w:p w:rsidR="00ED33C7" w:rsidRPr="00F7383A" w:rsidRDefault="00ED33C7" w:rsidP="00FE38EF">
      <w:pPr>
        <w:jc w:val="center"/>
        <w:rPr>
          <w:b/>
        </w:rPr>
      </w:pPr>
    </w:p>
    <w:p w:rsidR="00ED33C7" w:rsidRPr="00F7383A" w:rsidRDefault="00ED33C7">
      <w:pPr>
        <w:rPr>
          <w:b/>
        </w:rPr>
      </w:pPr>
    </w:p>
    <w:p w:rsidR="00ED33C7" w:rsidRPr="00F7383A" w:rsidRDefault="00ED33C7">
      <w:pPr>
        <w:rPr>
          <w:b/>
        </w:rPr>
      </w:pPr>
    </w:p>
    <w:p w:rsidR="009442C4" w:rsidRPr="00F7383A" w:rsidRDefault="009442C4" w:rsidP="002D11FA">
      <w:pPr>
        <w:rPr>
          <w:b/>
        </w:rPr>
      </w:pPr>
    </w:p>
    <w:p w:rsidR="009442C4" w:rsidRPr="00F7383A" w:rsidRDefault="009442C4" w:rsidP="002D11FA">
      <w:pPr>
        <w:rPr>
          <w:b/>
        </w:rPr>
      </w:pPr>
    </w:p>
    <w:p w:rsidR="00185BAB" w:rsidRPr="00F7383A" w:rsidRDefault="00185BAB" w:rsidP="002D11FA">
      <w:pPr>
        <w:rPr>
          <w:b/>
        </w:rPr>
      </w:pPr>
    </w:p>
    <w:p w:rsidR="00185BAB" w:rsidRPr="00F7383A" w:rsidRDefault="00185BAB" w:rsidP="002D11FA">
      <w:pPr>
        <w:rPr>
          <w:b/>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185BAB" w:rsidRPr="00D12D29" w:rsidRDefault="00185BAB" w:rsidP="002D11FA">
      <w:pPr>
        <w:rPr>
          <w:b/>
          <w:lang w:val="en-US"/>
        </w:rPr>
      </w:pPr>
    </w:p>
    <w:p w:rsidR="00D12D29" w:rsidRDefault="00D12D29" w:rsidP="002D11FA">
      <w:pPr>
        <w:rPr>
          <w:b/>
          <w:lang w:val="en-US"/>
        </w:rPr>
      </w:pPr>
    </w:p>
    <w:p w:rsidR="00D12D29" w:rsidRPr="00D12D29" w:rsidRDefault="00D12D29" w:rsidP="002D11FA">
      <w:pPr>
        <w:rPr>
          <w:b/>
          <w:lang w:val="en-US"/>
        </w:rPr>
      </w:pPr>
    </w:p>
    <w:p w:rsidR="009442C4" w:rsidRPr="00D12D29" w:rsidRDefault="009442C4" w:rsidP="002D11FA">
      <w:pPr>
        <w:rPr>
          <w:b/>
          <w:lang w:val="en-US"/>
        </w:rPr>
      </w:pPr>
    </w:p>
    <w:p w:rsidR="002D11FA" w:rsidRPr="00D12D29" w:rsidRDefault="002D11FA" w:rsidP="002D11FA">
      <w:pPr>
        <w:rPr>
          <w:b/>
          <w:lang w:val="en-US"/>
        </w:rPr>
      </w:pPr>
    </w:p>
    <w:p w:rsidR="00185BAB" w:rsidRPr="00F7383A" w:rsidRDefault="006C1A14" w:rsidP="002D11FA">
      <w:pPr>
        <w:rPr>
          <w:b/>
        </w:rPr>
      </w:pPr>
      <w:r>
        <w:rPr>
          <w:b/>
          <w:noProof/>
          <w:lang w:eastAsia="en-GB"/>
        </w:rPr>
        <mc:AlternateContent>
          <mc:Choice Requires="wps">
            <w:drawing>
              <wp:inline distT="0" distB="0" distL="0" distR="0">
                <wp:extent cx="4800600" cy="891540"/>
                <wp:effectExtent l="0" t="1905" r="4445" b="1905"/>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891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6259" w:rsidRDefault="00396259" w:rsidP="00185BAB">
                            <w:pPr>
                              <w:rPr>
                                <w:sz w:val="24"/>
                              </w:rPr>
                            </w:pPr>
                            <w:r w:rsidRPr="004D409D">
                              <w:rPr>
                                <w:b/>
                                <w:sz w:val="24"/>
                              </w:rPr>
                              <w:t>Author:</w:t>
                            </w:r>
                            <w:r w:rsidRPr="004D409D">
                              <w:rPr>
                                <w:sz w:val="24"/>
                              </w:rPr>
                              <w:t xml:space="preserve"> </w:t>
                            </w:r>
                            <w:r w:rsidRPr="004D409D">
                              <w:rPr>
                                <w:sz w:val="24"/>
                              </w:rPr>
                              <w:tab/>
                            </w:r>
                            <w:r w:rsidRPr="004D409D">
                              <w:rPr>
                                <w:sz w:val="24"/>
                              </w:rPr>
                              <w:tab/>
                            </w:r>
                            <w:r>
                              <w:rPr>
                                <w:sz w:val="24"/>
                              </w:rPr>
                              <w:t>D.M. Logcher</w:t>
                            </w:r>
                          </w:p>
                          <w:p w:rsidR="00396259" w:rsidRPr="004D409D" w:rsidRDefault="00396259" w:rsidP="00185BAB">
                            <w:pPr>
                              <w:rPr>
                                <w:sz w:val="24"/>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rPr>
                              <w:t>345243</w:t>
                            </w:r>
                          </w:p>
                          <w:p w:rsidR="00396259" w:rsidRDefault="00396259" w:rsidP="00185BAB">
                            <w:pPr>
                              <w:rPr>
                                <w:sz w:val="24"/>
                              </w:rPr>
                            </w:pPr>
                            <w:r w:rsidRPr="004D409D">
                              <w:rPr>
                                <w:b/>
                                <w:sz w:val="24"/>
                              </w:rPr>
                              <w:t>Thesis supervisor:</w:t>
                            </w:r>
                            <w:r w:rsidRPr="004D409D">
                              <w:rPr>
                                <w:sz w:val="24"/>
                              </w:rPr>
                              <w:t xml:space="preserve"> </w:t>
                            </w:r>
                            <w:r w:rsidRPr="004D409D">
                              <w:rPr>
                                <w:sz w:val="24"/>
                              </w:rPr>
                              <w:tab/>
                            </w:r>
                            <w:r>
                              <w:rPr>
                                <w:sz w:val="24"/>
                              </w:rPr>
                              <w:t>J.J.G. Lemmen</w:t>
                            </w:r>
                          </w:p>
                          <w:p w:rsidR="00396259" w:rsidRPr="006932DC" w:rsidRDefault="00396259" w:rsidP="00185BAB">
                            <w:pPr>
                              <w:rPr>
                                <w:sz w:val="24"/>
                                <w:lang w:val="nl-NL"/>
                              </w:rPr>
                            </w:pPr>
                            <w:r w:rsidRPr="00060E1C">
                              <w:rPr>
                                <w:b/>
                                <w:sz w:val="24"/>
                                <w:lang w:val="nl-NL"/>
                              </w:rPr>
                              <w:t>Finish date:</w:t>
                            </w:r>
                            <w:r w:rsidRPr="00060E1C">
                              <w:rPr>
                                <w:sz w:val="24"/>
                                <w:lang w:val="nl-NL"/>
                              </w:rPr>
                              <w:t xml:space="preserve"> </w:t>
                            </w:r>
                            <w:r w:rsidRPr="00060E1C">
                              <w:rPr>
                                <w:sz w:val="24"/>
                                <w:lang w:val="nl-NL"/>
                              </w:rPr>
                              <w:tab/>
                            </w:r>
                            <w:r w:rsidRPr="00060E1C">
                              <w:rPr>
                                <w:sz w:val="24"/>
                                <w:lang w:val="nl-NL"/>
                              </w:rPr>
                              <w:tab/>
                            </w:r>
                            <w:r>
                              <w:rPr>
                                <w:sz w:val="24"/>
                                <w:lang w:val="nl-NL"/>
                              </w:rPr>
                              <w:t xml:space="preserve">July </w:t>
                            </w:r>
                            <w:r w:rsidRPr="00060E1C">
                              <w:rPr>
                                <w:sz w:val="24"/>
                                <w:lang w:val="nl-NL"/>
                              </w:rPr>
                              <w:t xml:space="preserve">2015 </w:t>
                            </w:r>
                          </w:p>
                        </w:txbxContent>
                      </wps:txbx>
                      <wps:bodyPr rot="0" vert="horz" wrap="square" lIns="91440" tIns="45720" rIns="91440" bIns="45720" anchor="t" anchorCtr="0" upright="1">
                        <a:noAutofit/>
                      </wps:bodyPr>
                    </wps:wsp>
                  </a:graphicData>
                </a:graphic>
              </wp:inline>
            </w:drawing>
          </mc:Choice>
          <mc:Fallback>
            <w:pict>
              <v:shape id="Text Box 9" o:spid="_x0000_s1027" type="#_x0000_t202" style="width:378pt;height:7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" stroked="f">
                <v:textbox>
                  <w:txbxContent>
                    <w:p w:rsidR="00396259" w:rsidRDefault="00396259" w:rsidP="00185BAB">
                      <w:pPr>
                        <w:rPr>
                          <w:sz w:val="24"/>
                        </w:rPr>
                      </w:pPr>
                      <w:r w:rsidRPr="004D409D">
                        <w:rPr>
                          <w:b/>
                          <w:sz w:val="24"/>
                        </w:rPr>
                        <w:t>Author:</w:t>
                      </w:r>
                      <w:r w:rsidRPr="004D409D">
                        <w:rPr>
                          <w:sz w:val="24"/>
                        </w:rPr>
                        <w:t xml:space="preserve"> </w:t>
                      </w:r>
                      <w:r w:rsidRPr="004D409D">
                        <w:rPr>
                          <w:sz w:val="24"/>
                        </w:rPr>
                        <w:tab/>
                      </w:r>
                      <w:r w:rsidRPr="004D409D">
                        <w:rPr>
                          <w:sz w:val="24"/>
                        </w:rPr>
                        <w:tab/>
                      </w:r>
                      <w:r>
                        <w:rPr>
                          <w:sz w:val="24"/>
                        </w:rPr>
                        <w:t>D.M. Logcher</w:t>
                      </w:r>
                    </w:p>
                    <w:p w:rsidR="00396259" w:rsidRPr="004D409D" w:rsidRDefault="00396259" w:rsidP="00185BAB">
                      <w:pPr>
                        <w:rPr>
                          <w:sz w:val="24"/>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rPr>
                        <w:t>345243</w:t>
                      </w:r>
                    </w:p>
                    <w:p w:rsidR="00396259" w:rsidRDefault="00396259" w:rsidP="00185BAB">
                      <w:pPr>
                        <w:rPr>
                          <w:sz w:val="24"/>
                        </w:rPr>
                      </w:pPr>
                      <w:r w:rsidRPr="004D409D">
                        <w:rPr>
                          <w:b/>
                          <w:sz w:val="24"/>
                        </w:rPr>
                        <w:t>Thesis supervisor:</w:t>
                      </w:r>
                      <w:r w:rsidRPr="004D409D">
                        <w:rPr>
                          <w:sz w:val="24"/>
                        </w:rPr>
                        <w:t xml:space="preserve"> </w:t>
                      </w:r>
                      <w:r w:rsidRPr="004D409D">
                        <w:rPr>
                          <w:sz w:val="24"/>
                        </w:rPr>
                        <w:tab/>
                      </w:r>
                      <w:r>
                        <w:rPr>
                          <w:sz w:val="24"/>
                        </w:rPr>
                        <w:t>J.J.G. Lemmen</w:t>
                      </w:r>
                    </w:p>
                    <w:p w:rsidR="00396259" w:rsidRPr="006932DC" w:rsidRDefault="00396259" w:rsidP="00185BAB">
                      <w:pPr>
                        <w:rPr>
                          <w:sz w:val="24"/>
                          <w:lang w:val="nl-NL"/>
                        </w:rPr>
                      </w:pPr>
                      <w:r w:rsidRPr="00060E1C">
                        <w:rPr>
                          <w:b/>
                          <w:sz w:val="24"/>
                          <w:lang w:val="nl-NL"/>
                        </w:rPr>
                        <w:t>Finish date:</w:t>
                      </w:r>
                      <w:r w:rsidRPr="00060E1C">
                        <w:rPr>
                          <w:sz w:val="24"/>
                          <w:lang w:val="nl-NL"/>
                        </w:rPr>
                        <w:t xml:space="preserve"> </w:t>
                      </w:r>
                      <w:r w:rsidRPr="00060E1C">
                        <w:rPr>
                          <w:sz w:val="24"/>
                          <w:lang w:val="nl-NL"/>
                        </w:rPr>
                        <w:tab/>
                      </w:r>
                      <w:r w:rsidRPr="00060E1C">
                        <w:rPr>
                          <w:sz w:val="24"/>
                          <w:lang w:val="nl-NL"/>
                        </w:rPr>
                        <w:tab/>
                      </w:r>
                      <w:r>
                        <w:rPr>
                          <w:sz w:val="24"/>
                          <w:lang w:val="nl-NL"/>
                        </w:rPr>
                        <w:t xml:space="preserve">July </w:t>
                      </w:r>
                      <w:r w:rsidRPr="00060E1C">
                        <w:rPr>
                          <w:sz w:val="24"/>
                          <w:lang w:val="nl-NL"/>
                        </w:rPr>
                        <w:t xml:space="preserve">2015 </w:t>
                      </w:r>
                    </w:p>
                  </w:txbxContent>
                </v:textbox>
                <w10:anchorlock/>
              </v:shape>
            </w:pict>
          </mc:Fallback>
        </mc:AlternateContent>
      </w:r>
    </w:p>
    <w:p w:rsidR="009308B6" w:rsidRPr="00F7383A" w:rsidRDefault="00B57077" w:rsidP="00A16D42">
      <w:pPr>
        <w:pStyle w:val="Heading1"/>
        <w:numPr>
          <w:ilvl w:val="0"/>
          <w:numId w:val="0"/>
        </w:numPr>
        <w:spacing w:line="360" w:lineRule="auto"/>
        <w:ind w:left="432" w:hanging="432"/>
        <w:rPr>
          <w:szCs w:val="24"/>
        </w:rPr>
      </w:pPr>
      <w:bookmarkStart w:id="1" w:name="_Toc424583915"/>
      <w:r w:rsidRPr="00F7383A">
        <w:lastRenderedPageBreak/>
        <w:t>Preface and acknowledgements</w:t>
      </w:r>
      <w:bookmarkEnd w:id="1"/>
    </w:p>
    <w:p w:rsidR="009308B6" w:rsidRPr="00F7383A" w:rsidRDefault="009308B6" w:rsidP="00A16D42">
      <w:pPr>
        <w:spacing w:line="360" w:lineRule="auto"/>
      </w:pPr>
    </w:p>
    <w:p w:rsidR="00715731" w:rsidRDefault="00A85D07" w:rsidP="00A16D42">
      <w:pPr>
        <w:spacing w:line="360" w:lineRule="auto"/>
        <w:jc w:val="both"/>
      </w:pPr>
      <w:r>
        <w:t xml:space="preserve">I would like to thank my thesis supervisor dr. J.J.G. Lemmen for his help and </w:t>
      </w:r>
      <w:r w:rsidR="00A16D42">
        <w:t xml:space="preserve">useful tips for completion of this thesis and my parents for giving me the possibility </w:t>
      </w:r>
      <w:r w:rsidR="00D90A69">
        <w:t>to study and</w:t>
      </w:r>
      <w:r w:rsidR="005B0AFE">
        <w:t xml:space="preserve"> for</w:t>
      </w:r>
      <w:r w:rsidR="00D90A69">
        <w:t xml:space="preserve"> their support.</w:t>
      </w:r>
      <w:r w:rsidR="00A16D42">
        <w:t xml:space="preserve">   </w:t>
      </w:r>
    </w:p>
    <w:p w:rsidR="00715731" w:rsidRPr="00F7383A" w:rsidRDefault="00715731" w:rsidP="00A16D42">
      <w:pPr>
        <w:spacing w:line="360" w:lineRule="auto"/>
      </w:pPr>
    </w:p>
    <w:p w:rsidR="00A16D42" w:rsidRDefault="00A16D42" w:rsidP="00A16D42">
      <w:pPr>
        <w:spacing w:line="360" w:lineRule="auto"/>
        <w:rPr>
          <w:rStyle w:val="Heading1Char"/>
        </w:rPr>
      </w:pPr>
      <w:bookmarkStart w:id="2" w:name="_Toc424583916"/>
      <w:r w:rsidRPr="00F7383A">
        <w:rPr>
          <w:rStyle w:val="Heading1Char"/>
        </w:rPr>
        <w:t>Abstract</w:t>
      </w:r>
      <w:bookmarkEnd w:id="2"/>
    </w:p>
    <w:p w:rsidR="00A16D42" w:rsidRPr="00F7383A" w:rsidRDefault="00A16D42" w:rsidP="00A16D42">
      <w:pPr>
        <w:spacing w:line="360" w:lineRule="auto"/>
      </w:pPr>
    </w:p>
    <w:p w:rsidR="00A16D42" w:rsidRPr="00BD2A48" w:rsidRDefault="00A16D42" w:rsidP="00A16D42">
      <w:pPr>
        <w:spacing w:line="360" w:lineRule="auto"/>
        <w:jc w:val="both"/>
        <w:rPr>
          <w:lang w:val="en-US"/>
        </w:rPr>
      </w:pPr>
      <w:r>
        <w:t>Private equity (PE)-backed IPOs have been rapidly increasing in numbers over the last decades. Several researchers have tried to shed light on their long-term performance. However there has not been a research based on a European-wide sample so far. In my paper I will look at the long-term performance of PE-backed IPOs from Europe against non-PE-backed IPOs and the market. I found that</w:t>
      </w:r>
      <w:r w:rsidR="005B0AFE">
        <w:t>,</w:t>
      </w:r>
      <w:r w:rsidR="005B0AFE" w:rsidRPr="005B0AFE">
        <w:t xml:space="preserve"> </w:t>
      </w:r>
      <w:r w:rsidR="005B0AFE">
        <w:t>in the three years after the offering,</w:t>
      </w:r>
      <w:r>
        <w:t xml:space="preserve"> PE-backed IPOs do not show significant underperformance against the market (as seen for IPOs in general) and that PE-backed IPOs seem to significantly outperform their non-PE-backed counterparts.  </w:t>
      </w:r>
    </w:p>
    <w:p w:rsidR="00A16D42" w:rsidRPr="00BD2A48" w:rsidRDefault="00A16D42" w:rsidP="00A16D42">
      <w:pPr>
        <w:spacing w:line="360" w:lineRule="auto"/>
        <w:rPr>
          <w:lang w:val="en-US"/>
        </w:rPr>
      </w:pPr>
    </w:p>
    <w:p w:rsidR="00A16D42" w:rsidRPr="00A20A90" w:rsidRDefault="00A16D42" w:rsidP="00A16D42">
      <w:pPr>
        <w:spacing w:line="360" w:lineRule="auto"/>
        <w:rPr>
          <w:b/>
          <w:lang w:val="en-US"/>
        </w:rPr>
      </w:pPr>
      <w:r w:rsidRPr="00A20A90">
        <w:rPr>
          <w:b/>
          <w:lang w:val="en-US"/>
        </w:rPr>
        <w:t xml:space="preserve">Keywords:  IPOs, Private Equity-Backed Issues, </w:t>
      </w:r>
      <w:r>
        <w:rPr>
          <w:b/>
          <w:lang w:val="en-US"/>
        </w:rPr>
        <w:t>Performance, Abnormal Returns</w:t>
      </w:r>
    </w:p>
    <w:p w:rsidR="00A16D42" w:rsidRPr="00D12D29" w:rsidRDefault="00A16D42" w:rsidP="00A16D42">
      <w:pPr>
        <w:spacing w:line="360" w:lineRule="auto"/>
        <w:rPr>
          <w:b/>
          <w:lang w:val="en-US"/>
        </w:rPr>
      </w:pPr>
      <w:r>
        <w:rPr>
          <w:b/>
          <w:lang w:val="en-US"/>
        </w:rPr>
        <w:t>JEL Classification: G12, G14 and G32</w:t>
      </w:r>
    </w:p>
    <w:p w:rsidR="00715731" w:rsidRPr="00A16D42" w:rsidRDefault="00715731" w:rsidP="00ED33C7">
      <w:pPr>
        <w:rPr>
          <w:lang w:val="en-US"/>
        </w:rPr>
      </w:pPr>
    </w:p>
    <w:p w:rsidR="00715731" w:rsidRDefault="00715731" w:rsidP="00715731"/>
    <w:p w:rsidR="00A16D42" w:rsidRPr="00F7383A" w:rsidRDefault="00A16D42" w:rsidP="00715731"/>
    <w:p w:rsidR="000876DC" w:rsidRPr="00F7383A" w:rsidRDefault="000876DC" w:rsidP="00715731"/>
    <w:p w:rsidR="000876DC" w:rsidRPr="00F7383A" w:rsidRDefault="000876DC" w:rsidP="00715731"/>
    <w:p w:rsidR="00A76472" w:rsidRPr="00F7383A" w:rsidRDefault="00A76472" w:rsidP="00715731"/>
    <w:p w:rsidR="00A76472" w:rsidRPr="00F7383A" w:rsidRDefault="00A76472" w:rsidP="00715731"/>
    <w:p w:rsidR="00A76472" w:rsidRPr="00F7383A" w:rsidRDefault="00A76472" w:rsidP="00715731"/>
    <w:p w:rsidR="00A76472" w:rsidRPr="00F7383A" w:rsidRDefault="00A76472" w:rsidP="00715731"/>
    <w:p w:rsidR="00A76472" w:rsidRDefault="00A76472" w:rsidP="00715731"/>
    <w:p w:rsidR="00A16D42" w:rsidRDefault="00A16D42" w:rsidP="00715731"/>
    <w:p w:rsidR="00A16D42" w:rsidRDefault="00A16D42" w:rsidP="00715731"/>
    <w:p w:rsidR="00A16D42" w:rsidRDefault="00A16D42" w:rsidP="00715731"/>
    <w:p w:rsidR="00A16D42" w:rsidRDefault="00A16D42" w:rsidP="00715731"/>
    <w:p w:rsidR="00A16D42" w:rsidRPr="00F7383A" w:rsidRDefault="00A16D42" w:rsidP="00715731"/>
    <w:p w:rsidR="00A76472" w:rsidRPr="00F7383A" w:rsidRDefault="00A76472" w:rsidP="00715731"/>
    <w:p w:rsidR="00A76472" w:rsidRPr="00F7383A" w:rsidRDefault="00A76472" w:rsidP="00715731"/>
    <w:p w:rsidR="00A76472" w:rsidRPr="00F7383A" w:rsidRDefault="00A76472" w:rsidP="00715731"/>
    <w:p w:rsidR="00A76472" w:rsidRPr="00F7383A" w:rsidRDefault="006C1A14" w:rsidP="00715731">
      <w:r>
        <w:rPr>
          <w:noProof/>
          <w:lang w:eastAsia="en-GB"/>
        </w:rPr>
        <mc:AlternateContent>
          <mc:Choice Requires="wps">
            <w:drawing>
              <wp:inline distT="0" distB="0" distL="0" distR="0">
                <wp:extent cx="6052820" cy="1975485"/>
                <wp:effectExtent l="5080" t="10160" r="9525" b="5080"/>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2820" cy="1975485"/>
                        </a:xfrm>
                        <a:prstGeom prst="rect">
                          <a:avLst/>
                        </a:prstGeom>
                        <a:solidFill>
                          <a:srgbClr val="FFFFFF"/>
                        </a:solidFill>
                        <a:ln w="9525">
                          <a:solidFill>
                            <a:srgbClr val="000000"/>
                          </a:solidFill>
                          <a:miter lim="800000"/>
                          <a:headEnd/>
                          <a:tailEnd/>
                        </a:ln>
                      </wps:spPr>
                      <wps:txbx>
                        <w:txbxContent>
                          <w:p w:rsidR="00396259" w:rsidRPr="00A76472" w:rsidRDefault="00396259" w:rsidP="00A16D42">
                            <w:pPr>
                              <w:rPr>
                                <w:sz w:val="20"/>
                                <w:szCs w:val="20"/>
                              </w:rPr>
                            </w:pPr>
                            <w:r w:rsidRPr="00A76472">
                              <w:rPr>
                                <w:sz w:val="20"/>
                                <w:szCs w:val="20"/>
                              </w:rPr>
                              <w:t>NON-PLAGIARISM STATEMENT</w:t>
                            </w:r>
                          </w:p>
                          <w:p w:rsidR="00396259" w:rsidRPr="00A76472" w:rsidRDefault="00396259" w:rsidP="00A16D42">
                            <w:pPr>
                              <w:rPr>
                                <w:sz w:val="20"/>
                                <w:szCs w:val="20"/>
                              </w:rPr>
                            </w:pPr>
                            <w:r w:rsidRPr="00A76472">
                              <w:rPr>
                                <w:sz w:val="20"/>
                                <w:szCs w:val="20"/>
                              </w:rPr>
                              <w:t>By submitting this thesis the author declares to have written this thesis completely by himself/herself, and not to have used sources or resources other than the ones mentioned.</w:t>
                            </w:r>
                            <w:r>
                              <w:rPr>
                                <w:sz w:val="20"/>
                                <w:szCs w:val="20"/>
                              </w:rPr>
                              <w:t xml:space="preserve"> </w:t>
                            </w:r>
                            <w:r w:rsidRPr="00A76472">
                              <w:rPr>
                                <w:sz w:val="20"/>
                                <w:szCs w:val="20"/>
                              </w:rPr>
                              <w:t>All sources used, quotes and citations that were literally taken from publications, or that were in close accordance with the meaning of those publications, are indicated as such.</w:t>
                            </w:r>
                          </w:p>
                          <w:p w:rsidR="00396259" w:rsidRPr="00A76472" w:rsidRDefault="00396259" w:rsidP="00A16D42">
                            <w:pPr>
                              <w:rPr>
                                <w:sz w:val="20"/>
                                <w:szCs w:val="20"/>
                              </w:rPr>
                            </w:pPr>
                          </w:p>
                          <w:p w:rsidR="00396259" w:rsidRDefault="00396259" w:rsidP="00A16D42">
                            <w:pPr>
                              <w:rPr>
                                <w:sz w:val="20"/>
                                <w:szCs w:val="20"/>
                              </w:rPr>
                            </w:pPr>
                            <w:r w:rsidRPr="00A76472">
                              <w:rPr>
                                <w:sz w:val="20"/>
                                <w:szCs w:val="20"/>
                              </w:rPr>
                              <w:t>COPYRIGHT STATEMENT</w:t>
                            </w:r>
                            <w:r w:rsidRPr="00A76472">
                              <w:rPr>
                                <w:sz w:val="20"/>
                                <w:szCs w:val="20"/>
                              </w:rPr>
                              <w:br/>
                              <w:t>The author has copyright of this thesis, but also acknowledges the intellectual copyright of contributions made by the thesis supervisor, which may include important research ideas and data.</w:t>
                            </w:r>
                            <w:r>
                              <w:rPr>
                                <w:sz w:val="20"/>
                                <w:szCs w:val="20"/>
                              </w:rPr>
                              <w:t xml:space="preserve"> Author and thesis supervisor will have made clear agreements about issues such as confidentiality.</w:t>
                            </w:r>
                          </w:p>
                          <w:p w:rsidR="00396259" w:rsidRDefault="00396259" w:rsidP="00A16D42">
                            <w:pPr>
                              <w:rPr>
                                <w:sz w:val="20"/>
                                <w:szCs w:val="20"/>
                              </w:rPr>
                            </w:pPr>
                          </w:p>
                          <w:p w:rsidR="00396259" w:rsidRPr="00A76472" w:rsidRDefault="00396259" w:rsidP="00A16D42">
                            <w:pPr>
                              <w:rPr>
                                <w:sz w:val="20"/>
                                <w:szCs w:val="20"/>
                              </w:rPr>
                            </w:pPr>
                            <w:r w:rsidRPr="00A76472">
                              <w:rPr>
                                <w:sz w:val="20"/>
                                <w:szCs w:val="20"/>
                              </w:rPr>
                              <w:t>Electronic versions of the thesis are in principle available for inclusion in any EUR thesis</w:t>
                            </w:r>
                            <w:r>
                              <w:rPr>
                                <w:sz w:val="20"/>
                                <w:szCs w:val="20"/>
                              </w:rPr>
                              <w:t xml:space="preserve"> database and</w:t>
                            </w:r>
                            <w:r w:rsidRPr="00A76472">
                              <w:rPr>
                                <w:sz w:val="20"/>
                                <w:szCs w:val="20"/>
                              </w:rPr>
                              <w:t xml:space="preserve"> repository, such as the Master Thesis Repository of the Erasmus University Rotterdam</w:t>
                            </w:r>
                          </w:p>
                        </w:txbxContent>
                      </wps:txbx>
                      <wps:bodyPr rot="0" vert="horz" wrap="square" lIns="91440" tIns="45720" rIns="91440" bIns="45720" anchor="t" anchorCtr="0" upright="1">
                        <a:noAutofit/>
                      </wps:bodyPr>
                    </wps:wsp>
                  </a:graphicData>
                </a:graphic>
              </wp:inline>
            </w:drawing>
          </mc:Choice>
          <mc:Fallback>
            <w:pict>
              <v:shape id="Text Box 17" o:spid="_x0000_s1028" type="#_x0000_t202" style="width:476.6pt;height:15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">
                <v:textbox>
                  <w:txbxContent>
                    <w:p w:rsidR="00396259" w:rsidRPr="00A76472" w:rsidRDefault="00396259" w:rsidP="00A16D42">
                      <w:pPr>
                        <w:rPr>
                          <w:sz w:val="20"/>
                          <w:szCs w:val="20"/>
                        </w:rPr>
                      </w:pPr>
                      <w:r w:rsidRPr="00A76472">
                        <w:rPr>
                          <w:sz w:val="20"/>
                          <w:szCs w:val="20"/>
                        </w:rPr>
                        <w:t>NON-PLAGIARISM STATEMENT</w:t>
                      </w:r>
                    </w:p>
                    <w:p w:rsidR="00396259" w:rsidRPr="00A76472" w:rsidRDefault="00396259" w:rsidP="00A16D42">
                      <w:pPr>
                        <w:rPr>
                          <w:sz w:val="20"/>
                          <w:szCs w:val="20"/>
                        </w:rPr>
                      </w:pPr>
                      <w:r w:rsidRPr="00A76472">
                        <w:rPr>
                          <w:sz w:val="20"/>
                          <w:szCs w:val="20"/>
                        </w:rPr>
                        <w:t>By submitting this thesis the author declares to have written this thesis completely by himself/herself, and not to have used sources or resources other than the ones mentioned.</w:t>
                      </w:r>
                      <w:r>
                        <w:rPr>
                          <w:sz w:val="20"/>
                          <w:szCs w:val="20"/>
                        </w:rPr>
                        <w:t xml:space="preserve"> </w:t>
                      </w:r>
                      <w:r w:rsidRPr="00A76472">
                        <w:rPr>
                          <w:sz w:val="20"/>
                          <w:szCs w:val="20"/>
                        </w:rPr>
                        <w:t>All sources used, quotes and citations that were literally taken from publications, or that were in close accordance with the meaning of those publications, are indicated as such.</w:t>
                      </w:r>
                    </w:p>
                    <w:p w:rsidR="00396259" w:rsidRPr="00A76472" w:rsidRDefault="00396259" w:rsidP="00A16D42">
                      <w:pPr>
                        <w:rPr>
                          <w:sz w:val="20"/>
                          <w:szCs w:val="20"/>
                        </w:rPr>
                      </w:pPr>
                    </w:p>
                    <w:p w:rsidR="00396259" w:rsidRDefault="00396259" w:rsidP="00A16D42">
                      <w:pPr>
                        <w:rPr>
                          <w:sz w:val="20"/>
                          <w:szCs w:val="20"/>
                        </w:rPr>
                      </w:pPr>
                      <w:r w:rsidRPr="00A76472">
                        <w:rPr>
                          <w:sz w:val="20"/>
                          <w:szCs w:val="20"/>
                        </w:rPr>
                        <w:t>COPYRIGHT STATEMENT</w:t>
                      </w:r>
                      <w:r w:rsidRPr="00A76472">
                        <w:rPr>
                          <w:sz w:val="20"/>
                          <w:szCs w:val="20"/>
                        </w:rPr>
                        <w:br/>
                        <w:t>The author has copyright of this thesis, but also acknowledges the intellectual copyright of contributions made by the thesis supervisor, which may include important research ideas and data.</w:t>
                      </w:r>
                      <w:r>
                        <w:rPr>
                          <w:sz w:val="20"/>
                          <w:szCs w:val="20"/>
                        </w:rPr>
                        <w:t xml:space="preserve"> Author and thesis supervisor will have made clear agreements about issues such as confidentiality.</w:t>
                      </w:r>
                    </w:p>
                    <w:p w:rsidR="00396259" w:rsidRDefault="00396259" w:rsidP="00A16D42">
                      <w:pPr>
                        <w:rPr>
                          <w:sz w:val="20"/>
                          <w:szCs w:val="20"/>
                        </w:rPr>
                      </w:pPr>
                    </w:p>
                    <w:p w:rsidR="00396259" w:rsidRPr="00A76472" w:rsidRDefault="00396259" w:rsidP="00A16D42">
                      <w:pPr>
                        <w:rPr>
                          <w:sz w:val="20"/>
                          <w:szCs w:val="20"/>
                        </w:rPr>
                      </w:pPr>
                      <w:r w:rsidRPr="00A76472">
                        <w:rPr>
                          <w:sz w:val="20"/>
                          <w:szCs w:val="20"/>
                        </w:rPr>
                        <w:t>Electronic versions of the thesis are in principle available for inclusion in any EUR thesis</w:t>
                      </w:r>
                      <w:r>
                        <w:rPr>
                          <w:sz w:val="20"/>
                          <w:szCs w:val="20"/>
                        </w:rPr>
                        <w:t xml:space="preserve"> database and</w:t>
                      </w:r>
                      <w:r w:rsidRPr="00A76472">
                        <w:rPr>
                          <w:sz w:val="20"/>
                          <w:szCs w:val="20"/>
                        </w:rPr>
                        <w:t xml:space="preserve"> repository, such as the Master Thesis Repository of the Erasmus University Rotterdam</w:t>
                      </w:r>
                    </w:p>
                  </w:txbxContent>
                </v:textbox>
                <w10:anchorlock/>
              </v:shape>
            </w:pict>
          </mc:Fallback>
        </mc:AlternateContent>
      </w:r>
    </w:p>
    <w:p w:rsidR="009308B6" w:rsidRPr="00F7383A" w:rsidRDefault="00A16D42" w:rsidP="006100E2">
      <w:pPr>
        <w:pStyle w:val="Heading1"/>
        <w:numPr>
          <w:ilvl w:val="0"/>
          <w:numId w:val="0"/>
        </w:numPr>
      </w:pPr>
      <w:bookmarkStart w:id="3" w:name="_Toc424583917"/>
      <w:r>
        <w:lastRenderedPageBreak/>
        <w:t>T</w:t>
      </w:r>
      <w:r w:rsidR="00B57077" w:rsidRPr="00F7383A">
        <w:t>able of contents</w:t>
      </w:r>
      <w:bookmarkEnd w:id="3"/>
    </w:p>
    <w:p w:rsidR="002D11FA" w:rsidRPr="00F7383A" w:rsidRDefault="002D11FA" w:rsidP="002D11FA"/>
    <w:p w:rsidR="009308B6" w:rsidRPr="00F7383A" w:rsidRDefault="009308B6">
      <w:pPr>
        <w:rPr>
          <w:sz w:val="20"/>
        </w:rPr>
      </w:pPr>
    </w:p>
    <w:p w:rsidR="006224AE" w:rsidRDefault="008B4FBC">
      <w:pPr>
        <w:pStyle w:val="TOC1"/>
        <w:rPr>
          <w:rFonts w:asciiTheme="minorHAnsi" w:eastAsiaTheme="minorEastAsia" w:hAnsiTheme="minorHAnsi" w:cstheme="minorBidi"/>
          <w:noProof/>
          <w:szCs w:val="22"/>
          <w:lang w:val="nl-NL" w:eastAsia="nl-NL"/>
        </w:rPr>
      </w:pPr>
      <w:r w:rsidRPr="00F7383A">
        <w:fldChar w:fldCharType="begin"/>
      </w:r>
      <w:r w:rsidR="009308B6" w:rsidRPr="00F7383A">
        <w:instrText xml:space="preserve"> TOC \o "1-3" \h \z \u </w:instrText>
      </w:r>
      <w:r w:rsidRPr="00F7383A">
        <w:fldChar w:fldCharType="separate"/>
      </w:r>
      <w:hyperlink w:anchor="_Toc424583915" w:history="1">
        <w:r w:rsidR="006224AE" w:rsidRPr="00762E9D">
          <w:rPr>
            <w:rStyle w:val="Hyperlink"/>
            <w:noProof/>
          </w:rPr>
          <w:t>Preface and acknowledgements</w:t>
        </w:r>
        <w:r w:rsidR="006224AE">
          <w:rPr>
            <w:noProof/>
            <w:webHidden/>
          </w:rPr>
          <w:tab/>
        </w:r>
        <w:r>
          <w:rPr>
            <w:noProof/>
            <w:webHidden/>
          </w:rPr>
          <w:fldChar w:fldCharType="begin"/>
        </w:r>
        <w:r w:rsidR="006224AE">
          <w:rPr>
            <w:noProof/>
            <w:webHidden/>
          </w:rPr>
          <w:instrText xml:space="preserve"> PAGEREF _Toc424583915 \h </w:instrText>
        </w:r>
        <w:r>
          <w:rPr>
            <w:noProof/>
            <w:webHidden/>
          </w:rPr>
        </w:r>
        <w:r>
          <w:rPr>
            <w:noProof/>
            <w:webHidden/>
          </w:rPr>
          <w:fldChar w:fldCharType="separate"/>
        </w:r>
        <w:r w:rsidR="00F57D4C">
          <w:rPr>
            <w:noProof/>
            <w:webHidden/>
          </w:rPr>
          <w:t>ii</w:t>
        </w:r>
        <w:r>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16" w:history="1">
        <w:r w:rsidR="006224AE" w:rsidRPr="00762E9D">
          <w:rPr>
            <w:rStyle w:val="Hyperlink"/>
            <w:noProof/>
          </w:rPr>
          <w:t>Abstract</w:t>
        </w:r>
        <w:r w:rsidR="006224AE">
          <w:rPr>
            <w:noProof/>
            <w:webHidden/>
          </w:rPr>
          <w:tab/>
        </w:r>
        <w:r w:rsidR="008B4FBC">
          <w:rPr>
            <w:noProof/>
            <w:webHidden/>
          </w:rPr>
          <w:fldChar w:fldCharType="begin"/>
        </w:r>
        <w:r w:rsidR="006224AE">
          <w:rPr>
            <w:noProof/>
            <w:webHidden/>
          </w:rPr>
          <w:instrText xml:space="preserve"> PAGEREF _Toc424583916 \h </w:instrText>
        </w:r>
        <w:r w:rsidR="008B4FBC">
          <w:rPr>
            <w:noProof/>
            <w:webHidden/>
          </w:rPr>
        </w:r>
        <w:r w:rsidR="008B4FBC">
          <w:rPr>
            <w:noProof/>
            <w:webHidden/>
          </w:rPr>
          <w:fldChar w:fldCharType="separate"/>
        </w:r>
        <w:r w:rsidR="00F57D4C">
          <w:rPr>
            <w:noProof/>
            <w:webHidden/>
          </w:rPr>
          <w:t>ii</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17" w:history="1">
        <w:r w:rsidR="006224AE" w:rsidRPr="00762E9D">
          <w:rPr>
            <w:rStyle w:val="Hyperlink"/>
            <w:noProof/>
          </w:rPr>
          <w:t>Table of contents</w:t>
        </w:r>
        <w:r w:rsidR="006224AE">
          <w:rPr>
            <w:noProof/>
            <w:webHidden/>
          </w:rPr>
          <w:tab/>
        </w:r>
        <w:r w:rsidR="008B4FBC">
          <w:rPr>
            <w:noProof/>
            <w:webHidden/>
          </w:rPr>
          <w:fldChar w:fldCharType="begin"/>
        </w:r>
        <w:r w:rsidR="006224AE">
          <w:rPr>
            <w:noProof/>
            <w:webHidden/>
          </w:rPr>
          <w:instrText xml:space="preserve"> PAGEREF _Toc424583917 \h </w:instrText>
        </w:r>
        <w:r w:rsidR="008B4FBC">
          <w:rPr>
            <w:noProof/>
            <w:webHidden/>
          </w:rPr>
        </w:r>
        <w:r w:rsidR="008B4FBC">
          <w:rPr>
            <w:noProof/>
            <w:webHidden/>
          </w:rPr>
          <w:fldChar w:fldCharType="separate"/>
        </w:r>
        <w:r w:rsidR="00F57D4C">
          <w:rPr>
            <w:noProof/>
            <w:webHidden/>
          </w:rPr>
          <w:t>iii</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18" w:history="1">
        <w:r w:rsidR="006224AE" w:rsidRPr="00762E9D">
          <w:rPr>
            <w:rStyle w:val="Hyperlink"/>
            <w:noProof/>
          </w:rPr>
          <w:t>List of tables</w:t>
        </w:r>
        <w:r w:rsidR="006224AE">
          <w:rPr>
            <w:noProof/>
            <w:webHidden/>
          </w:rPr>
          <w:tab/>
        </w:r>
        <w:r w:rsidR="008B4FBC">
          <w:rPr>
            <w:noProof/>
            <w:webHidden/>
          </w:rPr>
          <w:fldChar w:fldCharType="begin"/>
        </w:r>
        <w:r w:rsidR="006224AE">
          <w:rPr>
            <w:noProof/>
            <w:webHidden/>
          </w:rPr>
          <w:instrText xml:space="preserve"> PAGEREF _Toc424583918 \h </w:instrText>
        </w:r>
        <w:r w:rsidR="008B4FBC">
          <w:rPr>
            <w:noProof/>
            <w:webHidden/>
          </w:rPr>
        </w:r>
        <w:r w:rsidR="008B4FBC">
          <w:rPr>
            <w:noProof/>
            <w:webHidden/>
          </w:rPr>
          <w:fldChar w:fldCharType="separate"/>
        </w:r>
        <w:r w:rsidR="00F57D4C">
          <w:rPr>
            <w:noProof/>
            <w:webHidden/>
          </w:rPr>
          <w:t>v</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19" w:history="1">
        <w:r w:rsidR="006224AE" w:rsidRPr="00762E9D">
          <w:rPr>
            <w:rStyle w:val="Hyperlink"/>
            <w:noProof/>
          </w:rPr>
          <w:t>List of figures</w:t>
        </w:r>
        <w:r w:rsidR="006224AE">
          <w:rPr>
            <w:noProof/>
            <w:webHidden/>
          </w:rPr>
          <w:tab/>
        </w:r>
        <w:r w:rsidR="008B4FBC">
          <w:rPr>
            <w:noProof/>
            <w:webHidden/>
          </w:rPr>
          <w:fldChar w:fldCharType="begin"/>
        </w:r>
        <w:r w:rsidR="006224AE">
          <w:rPr>
            <w:noProof/>
            <w:webHidden/>
          </w:rPr>
          <w:instrText xml:space="preserve"> PAGEREF _Toc424583919 \h </w:instrText>
        </w:r>
        <w:r w:rsidR="008B4FBC">
          <w:rPr>
            <w:noProof/>
            <w:webHidden/>
          </w:rPr>
        </w:r>
        <w:r w:rsidR="008B4FBC">
          <w:rPr>
            <w:noProof/>
            <w:webHidden/>
          </w:rPr>
          <w:fldChar w:fldCharType="separate"/>
        </w:r>
        <w:r w:rsidR="00F57D4C">
          <w:rPr>
            <w:noProof/>
            <w:webHidden/>
          </w:rPr>
          <w:t>v</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20" w:history="1">
        <w:r w:rsidR="006224AE" w:rsidRPr="00762E9D">
          <w:rPr>
            <w:rStyle w:val="Hyperlink"/>
            <w:noProof/>
          </w:rPr>
          <w:t>Chapter 1 - Introduction</w:t>
        </w:r>
        <w:r w:rsidR="006224AE">
          <w:rPr>
            <w:noProof/>
            <w:webHidden/>
          </w:rPr>
          <w:tab/>
        </w:r>
        <w:r w:rsidR="008B4FBC">
          <w:rPr>
            <w:noProof/>
            <w:webHidden/>
          </w:rPr>
          <w:fldChar w:fldCharType="begin"/>
        </w:r>
        <w:r w:rsidR="006224AE">
          <w:rPr>
            <w:noProof/>
            <w:webHidden/>
          </w:rPr>
          <w:instrText xml:space="preserve"> PAGEREF _Toc424583920 \h </w:instrText>
        </w:r>
        <w:r w:rsidR="008B4FBC">
          <w:rPr>
            <w:noProof/>
            <w:webHidden/>
          </w:rPr>
        </w:r>
        <w:r w:rsidR="008B4FBC">
          <w:rPr>
            <w:noProof/>
            <w:webHidden/>
          </w:rPr>
          <w:fldChar w:fldCharType="separate"/>
        </w:r>
        <w:r w:rsidR="00F57D4C">
          <w:rPr>
            <w:noProof/>
            <w:webHidden/>
          </w:rPr>
          <w:t>1</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21" w:history="1">
        <w:r w:rsidR="006224AE" w:rsidRPr="00762E9D">
          <w:rPr>
            <w:rStyle w:val="Hyperlink"/>
            <w:noProof/>
          </w:rPr>
          <w:t>1.1 Relevance</w:t>
        </w:r>
        <w:r w:rsidR="006224AE">
          <w:rPr>
            <w:noProof/>
            <w:webHidden/>
          </w:rPr>
          <w:tab/>
        </w:r>
        <w:r w:rsidR="008B4FBC">
          <w:rPr>
            <w:noProof/>
            <w:webHidden/>
          </w:rPr>
          <w:fldChar w:fldCharType="begin"/>
        </w:r>
        <w:r w:rsidR="006224AE">
          <w:rPr>
            <w:noProof/>
            <w:webHidden/>
          </w:rPr>
          <w:instrText xml:space="preserve"> PAGEREF _Toc424583921 \h </w:instrText>
        </w:r>
        <w:r w:rsidR="008B4FBC">
          <w:rPr>
            <w:noProof/>
            <w:webHidden/>
          </w:rPr>
        </w:r>
        <w:r w:rsidR="008B4FBC">
          <w:rPr>
            <w:noProof/>
            <w:webHidden/>
          </w:rPr>
          <w:fldChar w:fldCharType="separate"/>
        </w:r>
        <w:r w:rsidR="00F57D4C">
          <w:rPr>
            <w:noProof/>
            <w:webHidden/>
          </w:rPr>
          <w:t>1</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22" w:history="1">
        <w:r w:rsidR="006224AE" w:rsidRPr="00762E9D">
          <w:rPr>
            <w:rStyle w:val="Hyperlink"/>
            <w:noProof/>
          </w:rPr>
          <w:t>1.2 Research question</w:t>
        </w:r>
        <w:r w:rsidR="006224AE">
          <w:rPr>
            <w:noProof/>
            <w:webHidden/>
          </w:rPr>
          <w:tab/>
        </w:r>
        <w:r w:rsidR="008B4FBC">
          <w:rPr>
            <w:noProof/>
            <w:webHidden/>
          </w:rPr>
          <w:fldChar w:fldCharType="begin"/>
        </w:r>
        <w:r w:rsidR="006224AE">
          <w:rPr>
            <w:noProof/>
            <w:webHidden/>
          </w:rPr>
          <w:instrText xml:space="preserve"> PAGEREF _Toc424583922 \h </w:instrText>
        </w:r>
        <w:r w:rsidR="008B4FBC">
          <w:rPr>
            <w:noProof/>
            <w:webHidden/>
          </w:rPr>
        </w:r>
        <w:r w:rsidR="008B4FBC">
          <w:rPr>
            <w:noProof/>
            <w:webHidden/>
          </w:rPr>
          <w:fldChar w:fldCharType="separate"/>
        </w:r>
        <w:r w:rsidR="00F57D4C">
          <w:rPr>
            <w:noProof/>
            <w:webHidden/>
          </w:rPr>
          <w:t>2</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23" w:history="1">
        <w:r w:rsidR="006224AE" w:rsidRPr="00762E9D">
          <w:rPr>
            <w:rStyle w:val="Hyperlink"/>
            <w:noProof/>
          </w:rPr>
          <w:t>1.3 Methodology and results</w:t>
        </w:r>
        <w:r w:rsidR="006224AE">
          <w:rPr>
            <w:noProof/>
            <w:webHidden/>
          </w:rPr>
          <w:tab/>
        </w:r>
        <w:r w:rsidR="008B4FBC">
          <w:rPr>
            <w:noProof/>
            <w:webHidden/>
          </w:rPr>
          <w:fldChar w:fldCharType="begin"/>
        </w:r>
        <w:r w:rsidR="006224AE">
          <w:rPr>
            <w:noProof/>
            <w:webHidden/>
          </w:rPr>
          <w:instrText xml:space="preserve"> PAGEREF _Toc424583923 \h </w:instrText>
        </w:r>
        <w:r w:rsidR="008B4FBC">
          <w:rPr>
            <w:noProof/>
            <w:webHidden/>
          </w:rPr>
        </w:r>
        <w:r w:rsidR="008B4FBC">
          <w:rPr>
            <w:noProof/>
            <w:webHidden/>
          </w:rPr>
          <w:fldChar w:fldCharType="separate"/>
        </w:r>
        <w:r w:rsidR="00F57D4C">
          <w:rPr>
            <w:noProof/>
            <w:webHidden/>
          </w:rPr>
          <w:t>2</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24" w:history="1">
        <w:r w:rsidR="006224AE" w:rsidRPr="00762E9D">
          <w:rPr>
            <w:rStyle w:val="Hyperlink"/>
            <w:noProof/>
          </w:rPr>
          <w:t>1.4 Outline of this thesis</w:t>
        </w:r>
        <w:r w:rsidR="006224AE">
          <w:rPr>
            <w:noProof/>
            <w:webHidden/>
          </w:rPr>
          <w:tab/>
        </w:r>
        <w:r w:rsidR="008B4FBC">
          <w:rPr>
            <w:noProof/>
            <w:webHidden/>
          </w:rPr>
          <w:fldChar w:fldCharType="begin"/>
        </w:r>
        <w:r w:rsidR="006224AE">
          <w:rPr>
            <w:noProof/>
            <w:webHidden/>
          </w:rPr>
          <w:instrText xml:space="preserve"> PAGEREF _Toc424583924 \h </w:instrText>
        </w:r>
        <w:r w:rsidR="008B4FBC">
          <w:rPr>
            <w:noProof/>
            <w:webHidden/>
          </w:rPr>
        </w:r>
        <w:r w:rsidR="008B4FBC">
          <w:rPr>
            <w:noProof/>
            <w:webHidden/>
          </w:rPr>
          <w:fldChar w:fldCharType="separate"/>
        </w:r>
        <w:r w:rsidR="00F57D4C">
          <w:rPr>
            <w:noProof/>
            <w:webHidden/>
          </w:rPr>
          <w:t>3</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25" w:history="1">
        <w:r w:rsidR="006224AE" w:rsidRPr="00762E9D">
          <w:rPr>
            <w:rStyle w:val="Hyperlink"/>
            <w:noProof/>
          </w:rPr>
          <w:t>Chapter 2 – Theoretical framework and relevant literature</w:t>
        </w:r>
        <w:r w:rsidR="006224AE">
          <w:rPr>
            <w:noProof/>
            <w:webHidden/>
          </w:rPr>
          <w:tab/>
        </w:r>
        <w:r w:rsidR="008B4FBC">
          <w:rPr>
            <w:noProof/>
            <w:webHidden/>
          </w:rPr>
          <w:fldChar w:fldCharType="begin"/>
        </w:r>
        <w:r w:rsidR="006224AE">
          <w:rPr>
            <w:noProof/>
            <w:webHidden/>
          </w:rPr>
          <w:instrText xml:space="preserve"> PAGEREF _Toc424583925 \h </w:instrText>
        </w:r>
        <w:r w:rsidR="008B4FBC">
          <w:rPr>
            <w:noProof/>
            <w:webHidden/>
          </w:rPr>
        </w:r>
        <w:r w:rsidR="008B4FBC">
          <w:rPr>
            <w:noProof/>
            <w:webHidden/>
          </w:rPr>
          <w:fldChar w:fldCharType="separate"/>
        </w:r>
        <w:r w:rsidR="00F57D4C">
          <w:rPr>
            <w:noProof/>
            <w:webHidden/>
          </w:rPr>
          <w:t>4</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26" w:history="1">
        <w:r w:rsidR="006224AE" w:rsidRPr="00762E9D">
          <w:rPr>
            <w:rStyle w:val="Hyperlink"/>
            <w:noProof/>
          </w:rPr>
          <w:t xml:space="preserve">2.1 </w:t>
        </w:r>
        <w:r w:rsidR="006224AE">
          <w:rPr>
            <w:rFonts w:asciiTheme="minorHAnsi" w:eastAsiaTheme="minorEastAsia" w:hAnsiTheme="minorHAnsi" w:cstheme="minorBidi"/>
            <w:noProof/>
            <w:szCs w:val="22"/>
            <w:lang w:val="nl-NL" w:eastAsia="nl-NL"/>
          </w:rPr>
          <w:tab/>
        </w:r>
        <w:r w:rsidR="006224AE" w:rsidRPr="00762E9D">
          <w:rPr>
            <w:rStyle w:val="Hyperlink"/>
            <w:noProof/>
          </w:rPr>
          <w:t>Relevant literature on IPOs in general</w:t>
        </w:r>
        <w:r w:rsidR="006224AE">
          <w:rPr>
            <w:noProof/>
            <w:webHidden/>
          </w:rPr>
          <w:tab/>
        </w:r>
        <w:r w:rsidR="008B4FBC">
          <w:rPr>
            <w:noProof/>
            <w:webHidden/>
          </w:rPr>
          <w:fldChar w:fldCharType="begin"/>
        </w:r>
        <w:r w:rsidR="006224AE">
          <w:rPr>
            <w:noProof/>
            <w:webHidden/>
          </w:rPr>
          <w:instrText xml:space="preserve"> PAGEREF _Toc424583926 \h </w:instrText>
        </w:r>
        <w:r w:rsidR="008B4FBC">
          <w:rPr>
            <w:noProof/>
            <w:webHidden/>
          </w:rPr>
        </w:r>
        <w:r w:rsidR="008B4FBC">
          <w:rPr>
            <w:noProof/>
            <w:webHidden/>
          </w:rPr>
          <w:fldChar w:fldCharType="separate"/>
        </w:r>
        <w:r w:rsidR="00F57D4C">
          <w:rPr>
            <w:noProof/>
            <w:webHidden/>
          </w:rPr>
          <w:t>4</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27" w:history="1">
        <w:r w:rsidR="006224AE" w:rsidRPr="00762E9D">
          <w:rPr>
            <w:rStyle w:val="Hyperlink"/>
            <w:noProof/>
          </w:rPr>
          <w:t xml:space="preserve">2.1.1 </w:t>
        </w:r>
        <w:r w:rsidR="006224AE">
          <w:rPr>
            <w:rFonts w:asciiTheme="minorHAnsi" w:eastAsiaTheme="minorEastAsia" w:hAnsiTheme="minorHAnsi" w:cstheme="minorBidi"/>
            <w:noProof/>
            <w:szCs w:val="22"/>
            <w:lang w:val="nl-NL" w:eastAsia="nl-NL"/>
          </w:rPr>
          <w:tab/>
        </w:r>
        <w:r w:rsidR="006224AE" w:rsidRPr="00762E9D">
          <w:rPr>
            <w:rStyle w:val="Hyperlink"/>
            <w:noProof/>
          </w:rPr>
          <w:t>Reasons for going public</w:t>
        </w:r>
        <w:r w:rsidR="006224AE">
          <w:rPr>
            <w:noProof/>
            <w:webHidden/>
          </w:rPr>
          <w:tab/>
        </w:r>
        <w:r w:rsidR="008B4FBC">
          <w:rPr>
            <w:noProof/>
            <w:webHidden/>
          </w:rPr>
          <w:fldChar w:fldCharType="begin"/>
        </w:r>
        <w:r w:rsidR="006224AE">
          <w:rPr>
            <w:noProof/>
            <w:webHidden/>
          </w:rPr>
          <w:instrText xml:space="preserve"> PAGEREF _Toc424583927 \h </w:instrText>
        </w:r>
        <w:r w:rsidR="008B4FBC">
          <w:rPr>
            <w:noProof/>
            <w:webHidden/>
          </w:rPr>
        </w:r>
        <w:r w:rsidR="008B4FBC">
          <w:rPr>
            <w:noProof/>
            <w:webHidden/>
          </w:rPr>
          <w:fldChar w:fldCharType="separate"/>
        </w:r>
        <w:r w:rsidR="00F57D4C">
          <w:rPr>
            <w:noProof/>
            <w:webHidden/>
          </w:rPr>
          <w:t>4</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28" w:history="1">
        <w:r w:rsidR="006224AE" w:rsidRPr="00762E9D">
          <w:rPr>
            <w:rStyle w:val="Hyperlink"/>
            <w:noProof/>
          </w:rPr>
          <w:t xml:space="preserve">2.1.2 </w:t>
        </w:r>
        <w:r w:rsidR="006224AE">
          <w:rPr>
            <w:rFonts w:asciiTheme="minorHAnsi" w:eastAsiaTheme="minorEastAsia" w:hAnsiTheme="minorHAnsi" w:cstheme="minorBidi"/>
            <w:noProof/>
            <w:szCs w:val="22"/>
            <w:lang w:val="nl-NL" w:eastAsia="nl-NL"/>
          </w:rPr>
          <w:tab/>
        </w:r>
        <w:r w:rsidR="006224AE" w:rsidRPr="00762E9D">
          <w:rPr>
            <w:rStyle w:val="Hyperlink"/>
            <w:noProof/>
          </w:rPr>
          <w:t>Long-term performance of IPOs</w:t>
        </w:r>
        <w:r w:rsidR="006224AE">
          <w:rPr>
            <w:noProof/>
            <w:webHidden/>
          </w:rPr>
          <w:tab/>
        </w:r>
        <w:r w:rsidR="008B4FBC">
          <w:rPr>
            <w:noProof/>
            <w:webHidden/>
          </w:rPr>
          <w:fldChar w:fldCharType="begin"/>
        </w:r>
        <w:r w:rsidR="006224AE">
          <w:rPr>
            <w:noProof/>
            <w:webHidden/>
          </w:rPr>
          <w:instrText xml:space="preserve"> PAGEREF _Toc424583928 \h </w:instrText>
        </w:r>
        <w:r w:rsidR="008B4FBC">
          <w:rPr>
            <w:noProof/>
            <w:webHidden/>
          </w:rPr>
        </w:r>
        <w:r w:rsidR="008B4FBC">
          <w:rPr>
            <w:noProof/>
            <w:webHidden/>
          </w:rPr>
          <w:fldChar w:fldCharType="separate"/>
        </w:r>
        <w:r w:rsidR="00F57D4C">
          <w:rPr>
            <w:noProof/>
            <w:webHidden/>
          </w:rPr>
          <w:t>5</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29" w:history="1">
        <w:r w:rsidR="006224AE" w:rsidRPr="00762E9D">
          <w:rPr>
            <w:rStyle w:val="Hyperlink"/>
            <w:noProof/>
          </w:rPr>
          <w:t xml:space="preserve">2.1.3 </w:t>
        </w:r>
        <w:r w:rsidR="006224AE">
          <w:rPr>
            <w:rFonts w:asciiTheme="minorHAnsi" w:eastAsiaTheme="minorEastAsia" w:hAnsiTheme="minorHAnsi" w:cstheme="minorBidi"/>
            <w:noProof/>
            <w:szCs w:val="22"/>
            <w:lang w:val="nl-NL" w:eastAsia="nl-NL"/>
          </w:rPr>
          <w:tab/>
        </w:r>
        <w:r w:rsidR="006224AE" w:rsidRPr="00762E9D">
          <w:rPr>
            <w:rStyle w:val="Hyperlink"/>
            <w:noProof/>
          </w:rPr>
          <w:t>Theories on underperformance of IPOs</w:t>
        </w:r>
        <w:r w:rsidR="006224AE">
          <w:rPr>
            <w:noProof/>
            <w:webHidden/>
          </w:rPr>
          <w:tab/>
        </w:r>
        <w:r w:rsidR="008B4FBC">
          <w:rPr>
            <w:noProof/>
            <w:webHidden/>
          </w:rPr>
          <w:fldChar w:fldCharType="begin"/>
        </w:r>
        <w:r w:rsidR="006224AE">
          <w:rPr>
            <w:noProof/>
            <w:webHidden/>
          </w:rPr>
          <w:instrText xml:space="preserve"> PAGEREF _Toc424583929 \h </w:instrText>
        </w:r>
        <w:r w:rsidR="008B4FBC">
          <w:rPr>
            <w:noProof/>
            <w:webHidden/>
          </w:rPr>
        </w:r>
        <w:r w:rsidR="008B4FBC">
          <w:rPr>
            <w:noProof/>
            <w:webHidden/>
          </w:rPr>
          <w:fldChar w:fldCharType="separate"/>
        </w:r>
        <w:r w:rsidR="00F57D4C">
          <w:rPr>
            <w:noProof/>
            <w:webHidden/>
          </w:rPr>
          <w:t>5</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30" w:history="1">
        <w:r w:rsidR="006224AE" w:rsidRPr="00762E9D">
          <w:rPr>
            <w:rStyle w:val="Hyperlink"/>
            <w:noProof/>
          </w:rPr>
          <w:t xml:space="preserve">2.2 </w:t>
        </w:r>
        <w:r w:rsidR="006224AE">
          <w:rPr>
            <w:rFonts w:asciiTheme="minorHAnsi" w:eastAsiaTheme="minorEastAsia" w:hAnsiTheme="minorHAnsi" w:cstheme="minorBidi"/>
            <w:noProof/>
            <w:szCs w:val="22"/>
            <w:lang w:val="nl-NL" w:eastAsia="nl-NL"/>
          </w:rPr>
          <w:tab/>
        </w:r>
        <w:r w:rsidR="006224AE" w:rsidRPr="00762E9D">
          <w:rPr>
            <w:rStyle w:val="Hyperlink"/>
            <w:noProof/>
          </w:rPr>
          <w:t>PE-backed IPOs</w:t>
        </w:r>
        <w:r w:rsidR="006224AE">
          <w:rPr>
            <w:noProof/>
            <w:webHidden/>
          </w:rPr>
          <w:tab/>
        </w:r>
        <w:r w:rsidR="008B4FBC">
          <w:rPr>
            <w:noProof/>
            <w:webHidden/>
          </w:rPr>
          <w:fldChar w:fldCharType="begin"/>
        </w:r>
        <w:r w:rsidR="006224AE">
          <w:rPr>
            <w:noProof/>
            <w:webHidden/>
          </w:rPr>
          <w:instrText xml:space="preserve"> PAGEREF _Toc424583930 \h </w:instrText>
        </w:r>
        <w:r w:rsidR="008B4FBC">
          <w:rPr>
            <w:noProof/>
            <w:webHidden/>
          </w:rPr>
        </w:r>
        <w:r w:rsidR="008B4FBC">
          <w:rPr>
            <w:noProof/>
            <w:webHidden/>
          </w:rPr>
          <w:fldChar w:fldCharType="separate"/>
        </w:r>
        <w:r w:rsidR="00F57D4C">
          <w:rPr>
            <w:noProof/>
            <w:webHidden/>
          </w:rPr>
          <w:t>7</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31" w:history="1">
        <w:r w:rsidR="006224AE" w:rsidRPr="00762E9D">
          <w:rPr>
            <w:rStyle w:val="Hyperlink"/>
            <w:noProof/>
          </w:rPr>
          <w:t xml:space="preserve">2.2.1 </w:t>
        </w:r>
        <w:r w:rsidR="006224AE">
          <w:rPr>
            <w:rFonts w:asciiTheme="minorHAnsi" w:eastAsiaTheme="minorEastAsia" w:hAnsiTheme="minorHAnsi" w:cstheme="minorBidi"/>
            <w:noProof/>
            <w:szCs w:val="22"/>
            <w:lang w:val="nl-NL" w:eastAsia="nl-NL"/>
          </w:rPr>
          <w:tab/>
        </w:r>
        <w:r w:rsidR="006224AE" w:rsidRPr="00762E9D">
          <w:rPr>
            <w:rStyle w:val="Hyperlink"/>
            <w:noProof/>
          </w:rPr>
          <w:t>What is a PE-backed IPO?</w:t>
        </w:r>
        <w:r w:rsidR="006224AE">
          <w:rPr>
            <w:noProof/>
            <w:webHidden/>
          </w:rPr>
          <w:tab/>
        </w:r>
        <w:r w:rsidR="008B4FBC">
          <w:rPr>
            <w:noProof/>
            <w:webHidden/>
          </w:rPr>
          <w:fldChar w:fldCharType="begin"/>
        </w:r>
        <w:r w:rsidR="006224AE">
          <w:rPr>
            <w:noProof/>
            <w:webHidden/>
          </w:rPr>
          <w:instrText xml:space="preserve"> PAGEREF _Toc424583931 \h </w:instrText>
        </w:r>
        <w:r w:rsidR="008B4FBC">
          <w:rPr>
            <w:noProof/>
            <w:webHidden/>
          </w:rPr>
        </w:r>
        <w:r w:rsidR="008B4FBC">
          <w:rPr>
            <w:noProof/>
            <w:webHidden/>
          </w:rPr>
          <w:fldChar w:fldCharType="separate"/>
        </w:r>
        <w:r w:rsidR="00F57D4C">
          <w:rPr>
            <w:noProof/>
            <w:webHidden/>
          </w:rPr>
          <w:t>7</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32" w:history="1">
        <w:r w:rsidR="006224AE" w:rsidRPr="00762E9D">
          <w:rPr>
            <w:rStyle w:val="Hyperlink"/>
            <w:noProof/>
          </w:rPr>
          <w:t xml:space="preserve">2.2.2 </w:t>
        </w:r>
        <w:r w:rsidR="006224AE">
          <w:rPr>
            <w:rFonts w:asciiTheme="minorHAnsi" w:eastAsiaTheme="minorEastAsia" w:hAnsiTheme="minorHAnsi" w:cstheme="minorBidi"/>
            <w:noProof/>
            <w:szCs w:val="22"/>
            <w:lang w:val="nl-NL" w:eastAsia="nl-NL"/>
          </w:rPr>
          <w:tab/>
        </w:r>
        <w:r w:rsidR="006224AE" w:rsidRPr="00762E9D">
          <w:rPr>
            <w:rStyle w:val="Hyperlink"/>
            <w:noProof/>
          </w:rPr>
          <w:t>Characteristics of PE-backed IPOs</w:t>
        </w:r>
        <w:r w:rsidR="006224AE">
          <w:rPr>
            <w:noProof/>
            <w:webHidden/>
          </w:rPr>
          <w:tab/>
        </w:r>
        <w:r w:rsidR="008B4FBC">
          <w:rPr>
            <w:noProof/>
            <w:webHidden/>
          </w:rPr>
          <w:fldChar w:fldCharType="begin"/>
        </w:r>
        <w:r w:rsidR="006224AE">
          <w:rPr>
            <w:noProof/>
            <w:webHidden/>
          </w:rPr>
          <w:instrText xml:space="preserve"> PAGEREF _Toc424583932 \h </w:instrText>
        </w:r>
        <w:r w:rsidR="008B4FBC">
          <w:rPr>
            <w:noProof/>
            <w:webHidden/>
          </w:rPr>
        </w:r>
        <w:r w:rsidR="008B4FBC">
          <w:rPr>
            <w:noProof/>
            <w:webHidden/>
          </w:rPr>
          <w:fldChar w:fldCharType="separate"/>
        </w:r>
        <w:r w:rsidR="00F57D4C">
          <w:rPr>
            <w:noProof/>
            <w:webHidden/>
          </w:rPr>
          <w:t>7</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33" w:history="1">
        <w:r w:rsidR="006224AE" w:rsidRPr="00762E9D">
          <w:rPr>
            <w:rStyle w:val="Hyperlink"/>
            <w:noProof/>
          </w:rPr>
          <w:t xml:space="preserve">2.2.3 </w:t>
        </w:r>
        <w:r w:rsidR="006224AE">
          <w:rPr>
            <w:rFonts w:asciiTheme="minorHAnsi" w:eastAsiaTheme="minorEastAsia" w:hAnsiTheme="minorHAnsi" w:cstheme="minorBidi"/>
            <w:noProof/>
            <w:szCs w:val="22"/>
            <w:lang w:val="nl-NL" w:eastAsia="nl-NL"/>
          </w:rPr>
          <w:tab/>
        </w:r>
        <w:r w:rsidR="006224AE" w:rsidRPr="00762E9D">
          <w:rPr>
            <w:rStyle w:val="Hyperlink"/>
            <w:noProof/>
          </w:rPr>
          <w:t>Long-term performance of PE-backed IPOs</w:t>
        </w:r>
        <w:r w:rsidR="006224AE">
          <w:rPr>
            <w:noProof/>
            <w:webHidden/>
          </w:rPr>
          <w:tab/>
        </w:r>
        <w:r w:rsidR="008B4FBC">
          <w:rPr>
            <w:noProof/>
            <w:webHidden/>
          </w:rPr>
          <w:fldChar w:fldCharType="begin"/>
        </w:r>
        <w:r w:rsidR="006224AE">
          <w:rPr>
            <w:noProof/>
            <w:webHidden/>
          </w:rPr>
          <w:instrText xml:space="preserve"> PAGEREF _Toc424583933 \h </w:instrText>
        </w:r>
        <w:r w:rsidR="008B4FBC">
          <w:rPr>
            <w:noProof/>
            <w:webHidden/>
          </w:rPr>
        </w:r>
        <w:r w:rsidR="008B4FBC">
          <w:rPr>
            <w:noProof/>
            <w:webHidden/>
          </w:rPr>
          <w:fldChar w:fldCharType="separate"/>
        </w:r>
        <w:r w:rsidR="00F57D4C">
          <w:rPr>
            <w:noProof/>
            <w:webHidden/>
          </w:rPr>
          <w:t>8</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34" w:history="1">
        <w:r w:rsidR="006224AE" w:rsidRPr="00762E9D">
          <w:rPr>
            <w:rStyle w:val="Hyperlink"/>
            <w:noProof/>
          </w:rPr>
          <w:t xml:space="preserve">2.2.4  </w:t>
        </w:r>
        <w:r w:rsidR="006224AE">
          <w:rPr>
            <w:rFonts w:asciiTheme="minorHAnsi" w:eastAsiaTheme="minorEastAsia" w:hAnsiTheme="minorHAnsi" w:cstheme="minorBidi"/>
            <w:noProof/>
            <w:szCs w:val="22"/>
            <w:lang w:val="nl-NL" w:eastAsia="nl-NL"/>
          </w:rPr>
          <w:tab/>
        </w:r>
        <w:r w:rsidR="006224AE" w:rsidRPr="00762E9D">
          <w:rPr>
            <w:rStyle w:val="Hyperlink"/>
            <w:noProof/>
          </w:rPr>
          <w:t>Theories on long-term performance of PE-backed IPOs</w:t>
        </w:r>
        <w:r w:rsidR="006224AE">
          <w:rPr>
            <w:noProof/>
            <w:webHidden/>
          </w:rPr>
          <w:tab/>
        </w:r>
        <w:r w:rsidR="008B4FBC">
          <w:rPr>
            <w:noProof/>
            <w:webHidden/>
          </w:rPr>
          <w:fldChar w:fldCharType="begin"/>
        </w:r>
        <w:r w:rsidR="006224AE">
          <w:rPr>
            <w:noProof/>
            <w:webHidden/>
          </w:rPr>
          <w:instrText xml:space="preserve"> PAGEREF _Toc424583934 \h </w:instrText>
        </w:r>
        <w:r w:rsidR="008B4FBC">
          <w:rPr>
            <w:noProof/>
            <w:webHidden/>
          </w:rPr>
        </w:r>
        <w:r w:rsidR="008B4FBC">
          <w:rPr>
            <w:noProof/>
            <w:webHidden/>
          </w:rPr>
          <w:fldChar w:fldCharType="separate"/>
        </w:r>
        <w:r w:rsidR="00F57D4C">
          <w:rPr>
            <w:noProof/>
            <w:webHidden/>
          </w:rPr>
          <w:t>12</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35" w:history="1">
        <w:r w:rsidR="006224AE" w:rsidRPr="00762E9D">
          <w:rPr>
            <w:rStyle w:val="Hyperlink"/>
            <w:noProof/>
          </w:rPr>
          <w:t>Chapter 3 – Methodology and data</w:t>
        </w:r>
        <w:r w:rsidR="006224AE">
          <w:rPr>
            <w:noProof/>
            <w:webHidden/>
          </w:rPr>
          <w:tab/>
        </w:r>
        <w:r w:rsidR="008B4FBC">
          <w:rPr>
            <w:noProof/>
            <w:webHidden/>
          </w:rPr>
          <w:fldChar w:fldCharType="begin"/>
        </w:r>
        <w:r w:rsidR="006224AE">
          <w:rPr>
            <w:noProof/>
            <w:webHidden/>
          </w:rPr>
          <w:instrText xml:space="preserve"> PAGEREF _Toc424583935 \h </w:instrText>
        </w:r>
        <w:r w:rsidR="008B4FBC">
          <w:rPr>
            <w:noProof/>
            <w:webHidden/>
          </w:rPr>
        </w:r>
        <w:r w:rsidR="008B4FBC">
          <w:rPr>
            <w:noProof/>
            <w:webHidden/>
          </w:rPr>
          <w:fldChar w:fldCharType="separate"/>
        </w:r>
        <w:r w:rsidR="00F57D4C">
          <w:rPr>
            <w:noProof/>
            <w:webHidden/>
          </w:rPr>
          <w:t>14</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36" w:history="1">
        <w:r w:rsidR="006224AE" w:rsidRPr="00762E9D">
          <w:rPr>
            <w:rStyle w:val="Hyperlink"/>
            <w:noProof/>
          </w:rPr>
          <w:t xml:space="preserve">3.1 </w:t>
        </w:r>
        <w:r w:rsidR="006224AE">
          <w:rPr>
            <w:rFonts w:asciiTheme="minorHAnsi" w:eastAsiaTheme="minorEastAsia" w:hAnsiTheme="minorHAnsi" w:cstheme="minorBidi"/>
            <w:noProof/>
            <w:szCs w:val="22"/>
            <w:lang w:val="nl-NL" w:eastAsia="nl-NL"/>
          </w:rPr>
          <w:tab/>
        </w:r>
        <w:r w:rsidR="006224AE" w:rsidRPr="00762E9D">
          <w:rPr>
            <w:rStyle w:val="Hyperlink"/>
            <w:noProof/>
          </w:rPr>
          <w:t>Calculation of long-term returns of IPOs</w:t>
        </w:r>
        <w:r w:rsidR="006224AE">
          <w:rPr>
            <w:noProof/>
            <w:webHidden/>
          </w:rPr>
          <w:tab/>
        </w:r>
        <w:r w:rsidR="008B4FBC">
          <w:rPr>
            <w:noProof/>
            <w:webHidden/>
          </w:rPr>
          <w:fldChar w:fldCharType="begin"/>
        </w:r>
        <w:r w:rsidR="006224AE">
          <w:rPr>
            <w:noProof/>
            <w:webHidden/>
          </w:rPr>
          <w:instrText xml:space="preserve"> PAGEREF _Toc424583936 \h </w:instrText>
        </w:r>
        <w:r w:rsidR="008B4FBC">
          <w:rPr>
            <w:noProof/>
            <w:webHidden/>
          </w:rPr>
        </w:r>
        <w:r w:rsidR="008B4FBC">
          <w:rPr>
            <w:noProof/>
            <w:webHidden/>
          </w:rPr>
          <w:fldChar w:fldCharType="separate"/>
        </w:r>
        <w:r w:rsidR="00F57D4C">
          <w:rPr>
            <w:noProof/>
            <w:webHidden/>
          </w:rPr>
          <w:t>14</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37" w:history="1">
        <w:r w:rsidR="006224AE" w:rsidRPr="00762E9D">
          <w:rPr>
            <w:rStyle w:val="Hyperlink"/>
            <w:noProof/>
          </w:rPr>
          <w:t xml:space="preserve">3.1.1 </w:t>
        </w:r>
        <w:r w:rsidR="006224AE">
          <w:rPr>
            <w:rFonts w:asciiTheme="minorHAnsi" w:eastAsiaTheme="minorEastAsia" w:hAnsiTheme="minorHAnsi" w:cstheme="minorBidi"/>
            <w:noProof/>
            <w:szCs w:val="22"/>
            <w:lang w:val="nl-NL" w:eastAsia="nl-NL"/>
          </w:rPr>
          <w:tab/>
        </w:r>
        <w:r w:rsidR="006224AE" w:rsidRPr="00762E9D">
          <w:rPr>
            <w:rStyle w:val="Hyperlink"/>
            <w:noProof/>
          </w:rPr>
          <w:t>Calendar Time vs. Event Time</w:t>
        </w:r>
        <w:r w:rsidR="006224AE">
          <w:rPr>
            <w:noProof/>
            <w:webHidden/>
          </w:rPr>
          <w:tab/>
        </w:r>
        <w:r w:rsidR="008B4FBC">
          <w:rPr>
            <w:noProof/>
            <w:webHidden/>
          </w:rPr>
          <w:fldChar w:fldCharType="begin"/>
        </w:r>
        <w:r w:rsidR="006224AE">
          <w:rPr>
            <w:noProof/>
            <w:webHidden/>
          </w:rPr>
          <w:instrText xml:space="preserve"> PAGEREF _Toc424583937 \h </w:instrText>
        </w:r>
        <w:r w:rsidR="008B4FBC">
          <w:rPr>
            <w:noProof/>
            <w:webHidden/>
          </w:rPr>
        </w:r>
        <w:r w:rsidR="008B4FBC">
          <w:rPr>
            <w:noProof/>
            <w:webHidden/>
          </w:rPr>
          <w:fldChar w:fldCharType="separate"/>
        </w:r>
        <w:r w:rsidR="00F57D4C">
          <w:rPr>
            <w:noProof/>
            <w:webHidden/>
          </w:rPr>
          <w:t>14</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38" w:history="1">
        <w:r w:rsidR="006224AE" w:rsidRPr="00762E9D">
          <w:rPr>
            <w:rStyle w:val="Hyperlink"/>
            <w:noProof/>
          </w:rPr>
          <w:t xml:space="preserve">3.1.2 </w:t>
        </w:r>
        <w:r w:rsidR="006224AE">
          <w:rPr>
            <w:rFonts w:asciiTheme="minorHAnsi" w:eastAsiaTheme="minorEastAsia" w:hAnsiTheme="minorHAnsi" w:cstheme="minorBidi"/>
            <w:noProof/>
            <w:szCs w:val="22"/>
            <w:lang w:val="nl-NL" w:eastAsia="nl-NL"/>
          </w:rPr>
          <w:tab/>
        </w:r>
        <w:r w:rsidR="006224AE" w:rsidRPr="00762E9D">
          <w:rPr>
            <w:rStyle w:val="Hyperlink"/>
            <w:noProof/>
          </w:rPr>
          <w:t>Calculation of Long-term BHARs</w:t>
        </w:r>
        <w:r w:rsidR="006224AE">
          <w:rPr>
            <w:noProof/>
            <w:webHidden/>
          </w:rPr>
          <w:tab/>
        </w:r>
        <w:r w:rsidR="008B4FBC">
          <w:rPr>
            <w:noProof/>
            <w:webHidden/>
          </w:rPr>
          <w:fldChar w:fldCharType="begin"/>
        </w:r>
        <w:r w:rsidR="006224AE">
          <w:rPr>
            <w:noProof/>
            <w:webHidden/>
          </w:rPr>
          <w:instrText xml:space="preserve"> PAGEREF _Toc424583938 \h </w:instrText>
        </w:r>
        <w:r w:rsidR="008B4FBC">
          <w:rPr>
            <w:noProof/>
            <w:webHidden/>
          </w:rPr>
        </w:r>
        <w:r w:rsidR="008B4FBC">
          <w:rPr>
            <w:noProof/>
            <w:webHidden/>
          </w:rPr>
          <w:fldChar w:fldCharType="separate"/>
        </w:r>
        <w:r w:rsidR="00F57D4C">
          <w:rPr>
            <w:noProof/>
            <w:webHidden/>
          </w:rPr>
          <w:t>15</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39" w:history="1">
        <w:r w:rsidR="006224AE" w:rsidRPr="00762E9D">
          <w:rPr>
            <w:rStyle w:val="Hyperlink"/>
            <w:noProof/>
          </w:rPr>
          <w:t xml:space="preserve">3.2 </w:t>
        </w:r>
        <w:r w:rsidR="006224AE">
          <w:rPr>
            <w:rFonts w:asciiTheme="minorHAnsi" w:eastAsiaTheme="minorEastAsia" w:hAnsiTheme="minorHAnsi" w:cstheme="minorBidi"/>
            <w:noProof/>
            <w:szCs w:val="22"/>
            <w:lang w:val="nl-NL" w:eastAsia="nl-NL"/>
          </w:rPr>
          <w:tab/>
        </w:r>
        <w:r w:rsidR="006224AE" w:rsidRPr="00762E9D">
          <w:rPr>
            <w:rStyle w:val="Hyperlink"/>
            <w:noProof/>
          </w:rPr>
          <w:t>Data</w:t>
        </w:r>
        <w:r w:rsidR="006224AE">
          <w:rPr>
            <w:noProof/>
            <w:webHidden/>
          </w:rPr>
          <w:tab/>
        </w:r>
        <w:r w:rsidR="008B4FBC">
          <w:rPr>
            <w:noProof/>
            <w:webHidden/>
          </w:rPr>
          <w:fldChar w:fldCharType="begin"/>
        </w:r>
        <w:r w:rsidR="006224AE">
          <w:rPr>
            <w:noProof/>
            <w:webHidden/>
          </w:rPr>
          <w:instrText xml:space="preserve"> PAGEREF _Toc424583939 \h </w:instrText>
        </w:r>
        <w:r w:rsidR="008B4FBC">
          <w:rPr>
            <w:noProof/>
            <w:webHidden/>
          </w:rPr>
        </w:r>
        <w:r w:rsidR="008B4FBC">
          <w:rPr>
            <w:noProof/>
            <w:webHidden/>
          </w:rPr>
          <w:fldChar w:fldCharType="separate"/>
        </w:r>
        <w:r w:rsidR="00F57D4C">
          <w:rPr>
            <w:noProof/>
            <w:webHidden/>
          </w:rPr>
          <w:t>17</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40" w:history="1">
        <w:r w:rsidR="006224AE" w:rsidRPr="00762E9D">
          <w:rPr>
            <w:rStyle w:val="Hyperlink"/>
            <w:noProof/>
          </w:rPr>
          <w:t xml:space="preserve">3.2.1 </w:t>
        </w:r>
        <w:r w:rsidR="006224AE">
          <w:rPr>
            <w:rFonts w:asciiTheme="minorHAnsi" w:eastAsiaTheme="minorEastAsia" w:hAnsiTheme="minorHAnsi" w:cstheme="minorBidi"/>
            <w:noProof/>
            <w:szCs w:val="22"/>
            <w:lang w:val="nl-NL" w:eastAsia="nl-NL"/>
          </w:rPr>
          <w:tab/>
        </w:r>
        <w:r w:rsidR="006224AE" w:rsidRPr="00762E9D">
          <w:rPr>
            <w:rStyle w:val="Hyperlink"/>
            <w:noProof/>
          </w:rPr>
          <w:t>Data selection</w:t>
        </w:r>
        <w:r w:rsidR="006224AE">
          <w:rPr>
            <w:noProof/>
            <w:webHidden/>
          </w:rPr>
          <w:tab/>
        </w:r>
        <w:r w:rsidR="008B4FBC">
          <w:rPr>
            <w:noProof/>
            <w:webHidden/>
          </w:rPr>
          <w:fldChar w:fldCharType="begin"/>
        </w:r>
        <w:r w:rsidR="006224AE">
          <w:rPr>
            <w:noProof/>
            <w:webHidden/>
          </w:rPr>
          <w:instrText xml:space="preserve"> PAGEREF _Toc424583940 \h </w:instrText>
        </w:r>
        <w:r w:rsidR="008B4FBC">
          <w:rPr>
            <w:noProof/>
            <w:webHidden/>
          </w:rPr>
        </w:r>
        <w:r w:rsidR="008B4FBC">
          <w:rPr>
            <w:noProof/>
            <w:webHidden/>
          </w:rPr>
          <w:fldChar w:fldCharType="separate"/>
        </w:r>
        <w:r w:rsidR="00F57D4C">
          <w:rPr>
            <w:noProof/>
            <w:webHidden/>
          </w:rPr>
          <w:t>17</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41" w:history="1">
        <w:r w:rsidR="006224AE" w:rsidRPr="00762E9D">
          <w:rPr>
            <w:rStyle w:val="Hyperlink"/>
            <w:noProof/>
          </w:rPr>
          <w:t xml:space="preserve">3.2.2 </w:t>
        </w:r>
        <w:r w:rsidR="006224AE">
          <w:rPr>
            <w:rFonts w:asciiTheme="minorHAnsi" w:eastAsiaTheme="minorEastAsia" w:hAnsiTheme="minorHAnsi" w:cstheme="minorBidi"/>
            <w:noProof/>
            <w:szCs w:val="22"/>
            <w:lang w:val="nl-NL" w:eastAsia="nl-NL"/>
          </w:rPr>
          <w:tab/>
        </w:r>
        <w:r w:rsidR="006224AE" w:rsidRPr="00762E9D">
          <w:rPr>
            <w:rStyle w:val="Hyperlink"/>
            <w:noProof/>
          </w:rPr>
          <w:t>Sample analysis</w:t>
        </w:r>
        <w:r w:rsidR="006224AE">
          <w:rPr>
            <w:noProof/>
            <w:webHidden/>
          </w:rPr>
          <w:tab/>
        </w:r>
        <w:r w:rsidR="008B4FBC">
          <w:rPr>
            <w:noProof/>
            <w:webHidden/>
          </w:rPr>
          <w:fldChar w:fldCharType="begin"/>
        </w:r>
        <w:r w:rsidR="006224AE">
          <w:rPr>
            <w:noProof/>
            <w:webHidden/>
          </w:rPr>
          <w:instrText xml:space="preserve"> PAGEREF _Toc424583941 \h </w:instrText>
        </w:r>
        <w:r w:rsidR="008B4FBC">
          <w:rPr>
            <w:noProof/>
            <w:webHidden/>
          </w:rPr>
        </w:r>
        <w:r w:rsidR="008B4FBC">
          <w:rPr>
            <w:noProof/>
            <w:webHidden/>
          </w:rPr>
          <w:fldChar w:fldCharType="separate"/>
        </w:r>
        <w:r w:rsidR="00F57D4C">
          <w:rPr>
            <w:noProof/>
            <w:webHidden/>
          </w:rPr>
          <w:t>18</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42" w:history="1">
        <w:r w:rsidR="006224AE" w:rsidRPr="00762E9D">
          <w:rPr>
            <w:rStyle w:val="Hyperlink"/>
            <w:noProof/>
          </w:rPr>
          <w:t>Chapter 4 – Results</w:t>
        </w:r>
        <w:r w:rsidR="006224AE">
          <w:rPr>
            <w:noProof/>
            <w:webHidden/>
          </w:rPr>
          <w:tab/>
        </w:r>
        <w:r w:rsidR="008B4FBC">
          <w:rPr>
            <w:noProof/>
            <w:webHidden/>
          </w:rPr>
          <w:fldChar w:fldCharType="begin"/>
        </w:r>
        <w:r w:rsidR="006224AE">
          <w:rPr>
            <w:noProof/>
            <w:webHidden/>
          </w:rPr>
          <w:instrText xml:space="preserve"> PAGEREF _Toc424583942 \h </w:instrText>
        </w:r>
        <w:r w:rsidR="008B4FBC">
          <w:rPr>
            <w:noProof/>
            <w:webHidden/>
          </w:rPr>
        </w:r>
        <w:r w:rsidR="008B4FBC">
          <w:rPr>
            <w:noProof/>
            <w:webHidden/>
          </w:rPr>
          <w:fldChar w:fldCharType="separate"/>
        </w:r>
        <w:r w:rsidR="00F57D4C">
          <w:rPr>
            <w:noProof/>
            <w:webHidden/>
          </w:rPr>
          <w:t>22</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43" w:history="1">
        <w:r w:rsidR="006224AE" w:rsidRPr="00762E9D">
          <w:rPr>
            <w:rStyle w:val="Hyperlink"/>
            <w:noProof/>
          </w:rPr>
          <w:t xml:space="preserve">4.1 </w:t>
        </w:r>
        <w:r w:rsidR="006224AE">
          <w:rPr>
            <w:rFonts w:asciiTheme="minorHAnsi" w:eastAsiaTheme="minorEastAsia" w:hAnsiTheme="minorHAnsi" w:cstheme="minorBidi"/>
            <w:noProof/>
            <w:szCs w:val="22"/>
            <w:lang w:val="nl-NL" w:eastAsia="nl-NL"/>
          </w:rPr>
          <w:tab/>
        </w:r>
        <w:r w:rsidR="006224AE" w:rsidRPr="00762E9D">
          <w:rPr>
            <w:rStyle w:val="Hyperlink"/>
            <w:noProof/>
          </w:rPr>
          <w:t>Performance compared to market</w:t>
        </w:r>
        <w:r w:rsidR="006224AE">
          <w:rPr>
            <w:noProof/>
            <w:webHidden/>
          </w:rPr>
          <w:tab/>
        </w:r>
        <w:r w:rsidR="008B4FBC">
          <w:rPr>
            <w:noProof/>
            <w:webHidden/>
          </w:rPr>
          <w:fldChar w:fldCharType="begin"/>
        </w:r>
        <w:r w:rsidR="006224AE">
          <w:rPr>
            <w:noProof/>
            <w:webHidden/>
          </w:rPr>
          <w:instrText xml:space="preserve"> PAGEREF _Toc424583943 \h </w:instrText>
        </w:r>
        <w:r w:rsidR="008B4FBC">
          <w:rPr>
            <w:noProof/>
            <w:webHidden/>
          </w:rPr>
        </w:r>
        <w:r w:rsidR="008B4FBC">
          <w:rPr>
            <w:noProof/>
            <w:webHidden/>
          </w:rPr>
          <w:fldChar w:fldCharType="separate"/>
        </w:r>
        <w:r w:rsidR="00F57D4C">
          <w:rPr>
            <w:noProof/>
            <w:webHidden/>
          </w:rPr>
          <w:t>22</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44" w:history="1">
        <w:r w:rsidR="006224AE" w:rsidRPr="00762E9D">
          <w:rPr>
            <w:rStyle w:val="Hyperlink"/>
            <w:noProof/>
          </w:rPr>
          <w:t xml:space="preserve">4.1.1 </w:t>
        </w:r>
        <w:r w:rsidR="006224AE">
          <w:rPr>
            <w:rFonts w:asciiTheme="minorHAnsi" w:eastAsiaTheme="minorEastAsia" w:hAnsiTheme="minorHAnsi" w:cstheme="minorBidi"/>
            <w:noProof/>
            <w:szCs w:val="22"/>
            <w:lang w:val="nl-NL" w:eastAsia="nl-NL"/>
          </w:rPr>
          <w:tab/>
        </w:r>
        <w:r w:rsidR="006224AE" w:rsidRPr="00762E9D">
          <w:rPr>
            <w:rStyle w:val="Hyperlink"/>
            <w:noProof/>
          </w:rPr>
          <w:t>PE-backed IPOs</w:t>
        </w:r>
        <w:r w:rsidR="006224AE">
          <w:rPr>
            <w:noProof/>
            <w:webHidden/>
          </w:rPr>
          <w:tab/>
        </w:r>
        <w:r w:rsidR="008B4FBC">
          <w:rPr>
            <w:noProof/>
            <w:webHidden/>
          </w:rPr>
          <w:fldChar w:fldCharType="begin"/>
        </w:r>
        <w:r w:rsidR="006224AE">
          <w:rPr>
            <w:noProof/>
            <w:webHidden/>
          </w:rPr>
          <w:instrText xml:space="preserve"> PAGEREF _Toc424583944 \h </w:instrText>
        </w:r>
        <w:r w:rsidR="008B4FBC">
          <w:rPr>
            <w:noProof/>
            <w:webHidden/>
          </w:rPr>
        </w:r>
        <w:r w:rsidR="008B4FBC">
          <w:rPr>
            <w:noProof/>
            <w:webHidden/>
          </w:rPr>
          <w:fldChar w:fldCharType="separate"/>
        </w:r>
        <w:r w:rsidR="00F57D4C">
          <w:rPr>
            <w:noProof/>
            <w:webHidden/>
          </w:rPr>
          <w:t>22</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45" w:history="1">
        <w:r w:rsidR="006224AE" w:rsidRPr="00762E9D">
          <w:rPr>
            <w:rStyle w:val="Hyperlink"/>
            <w:noProof/>
            <w:lang w:val="nl-NL"/>
          </w:rPr>
          <w:t xml:space="preserve">4.1.2 </w:t>
        </w:r>
        <w:r w:rsidR="006224AE">
          <w:rPr>
            <w:rFonts w:asciiTheme="minorHAnsi" w:eastAsiaTheme="minorEastAsia" w:hAnsiTheme="minorHAnsi" w:cstheme="minorBidi"/>
            <w:noProof/>
            <w:szCs w:val="22"/>
            <w:lang w:val="nl-NL" w:eastAsia="nl-NL"/>
          </w:rPr>
          <w:tab/>
        </w:r>
        <w:r w:rsidR="006224AE" w:rsidRPr="00762E9D">
          <w:rPr>
            <w:rStyle w:val="Hyperlink"/>
            <w:noProof/>
            <w:lang w:val="nl-NL"/>
          </w:rPr>
          <w:t>Non-PE-backed IPOs</w:t>
        </w:r>
        <w:r w:rsidR="006224AE">
          <w:rPr>
            <w:noProof/>
            <w:webHidden/>
          </w:rPr>
          <w:tab/>
        </w:r>
        <w:r w:rsidR="008B4FBC">
          <w:rPr>
            <w:noProof/>
            <w:webHidden/>
          </w:rPr>
          <w:fldChar w:fldCharType="begin"/>
        </w:r>
        <w:r w:rsidR="006224AE">
          <w:rPr>
            <w:noProof/>
            <w:webHidden/>
          </w:rPr>
          <w:instrText xml:space="preserve"> PAGEREF _Toc424583945 \h </w:instrText>
        </w:r>
        <w:r w:rsidR="008B4FBC">
          <w:rPr>
            <w:noProof/>
            <w:webHidden/>
          </w:rPr>
        </w:r>
        <w:r w:rsidR="008B4FBC">
          <w:rPr>
            <w:noProof/>
            <w:webHidden/>
          </w:rPr>
          <w:fldChar w:fldCharType="separate"/>
        </w:r>
        <w:r w:rsidR="00F57D4C">
          <w:rPr>
            <w:noProof/>
            <w:webHidden/>
          </w:rPr>
          <w:t>22</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46" w:history="1">
        <w:r w:rsidR="006224AE" w:rsidRPr="00762E9D">
          <w:rPr>
            <w:rStyle w:val="Hyperlink"/>
            <w:noProof/>
          </w:rPr>
          <w:t xml:space="preserve">4.1.3 </w:t>
        </w:r>
        <w:r w:rsidR="006224AE">
          <w:rPr>
            <w:rFonts w:asciiTheme="minorHAnsi" w:eastAsiaTheme="minorEastAsia" w:hAnsiTheme="minorHAnsi" w:cstheme="minorBidi"/>
            <w:noProof/>
            <w:szCs w:val="22"/>
            <w:lang w:val="nl-NL" w:eastAsia="nl-NL"/>
          </w:rPr>
          <w:tab/>
        </w:r>
        <w:r w:rsidR="006224AE" w:rsidRPr="00762E9D">
          <w:rPr>
            <w:rStyle w:val="Hyperlink"/>
            <w:noProof/>
          </w:rPr>
          <w:t>Performance against the market per industry</w:t>
        </w:r>
        <w:r w:rsidR="006224AE">
          <w:rPr>
            <w:noProof/>
            <w:webHidden/>
          </w:rPr>
          <w:tab/>
        </w:r>
        <w:r w:rsidR="008B4FBC">
          <w:rPr>
            <w:noProof/>
            <w:webHidden/>
          </w:rPr>
          <w:fldChar w:fldCharType="begin"/>
        </w:r>
        <w:r w:rsidR="006224AE">
          <w:rPr>
            <w:noProof/>
            <w:webHidden/>
          </w:rPr>
          <w:instrText xml:space="preserve"> PAGEREF _Toc424583946 \h </w:instrText>
        </w:r>
        <w:r w:rsidR="008B4FBC">
          <w:rPr>
            <w:noProof/>
            <w:webHidden/>
          </w:rPr>
        </w:r>
        <w:r w:rsidR="008B4FBC">
          <w:rPr>
            <w:noProof/>
            <w:webHidden/>
          </w:rPr>
          <w:fldChar w:fldCharType="separate"/>
        </w:r>
        <w:r w:rsidR="00F57D4C">
          <w:rPr>
            <w:noProof/>
            <w:webHidden/>
          </w:rPr>
          <w:t>23</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47" w:history="1">
        <w:r w:rsidR="006224AE" w:rsidRPr="00762E9D">
          <w:rPr>
            <w:rStyle w:val="Hyperlink"/>
            <w:noProof/>
          </w:rPr>
          <w:t xml:space="preserve">4.1.4 </w:t>
        </w:r>
        <w:r w:rsidR="006224AE">
          <w:rPr>
            <w:rFonts w:asciiTheme="minorHAnsi" w:eastAsiaTheme="minorEastAsia" w:hAnsiTheme="minorHAnsi" w:cstheme="minorBidi"/>
            <w:noProof/>
            <w:szCs w:val="22"/>
            <w:lang w:val="nl-NL" w:eastAsia="nl-NL"/>
          </w:rPr>
          <w:tab/>
        </w:r>
        <w:r w:rsidR="006224AE" w:rsidRPr="00762E9D">
          <w:rPr>
            <w:rStyle w:val="Hyperlink"/>
            <w:noProof/>
          </w:rPr>
          <w:t>Performance against the market per market capitalisation</w:t>
        </w:r>
        <w:r w:rsidR="006224AE">
          <w:rPr>
            <w:noProof/>
            <w:webHidden/>
          </w:rPr>
          <w:tab/>
        </w:r>
        <w:r w:rsidR="008B4FBC">
          <w:rPr>
            <w:noProof/>
            <w:webHidden/>
          </w:rPr>
          <w:fldChar w:fldCharType="begin"/>
        </w:r>
        <w:r w:rsidR="006224AE">
          <w:rPr>
            <w:noProof/>
            <w:webHidden/>
          </w:rPr>
          <w:instrText xml:space="preserve"> PAGEREF _Toc424583947 \h </w:instrText>
        </w:r>
        <w:r w:rsidR="008B4FBC">
          <w:rPr>
            <w:noProof/>
            <w:webHidden/>
          </w:rPr>
        </w:r>
        <w:r w:rsidR="008B4FBC">
          <w:rPr>
            <w:noProof/>
            <w:webHidden/>
          </w:rPr>
          <w:fldChar w:fldCharType="separate"/>
        </w:r>
        <w:r w:rsidR="00F57D4C">
          <w:rPr>
            <w:noProof/>
            <w:webHidden/>
          </w:rPr>
          <w:t>24</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48" w:history="1">
        <w:r w:rsidR="006224AE" w:rsidRPr="00762E9D">
          <w:rPr>
            <w:rStyle w:val="Hyperlink"/>
            <w:noProof/>
          </w:rPr>
          <w:t xml:space="preserve">4.2 </w:t>
        </w:r>
        <w:r w:rsidR="006224AE">
          <w:rPr>
            <w:rFonts w:asciiTheme="minorHAnsi" w:eastAsiaTheme="minorEastAsia" w:hAnsiTheme="minorHAnsi" w:cstheme="minorBidi"/>
            <w:noProof/>
            <w:szCs w:val="22"/>
            <w:lang w:val="nl-NL" w:eastAsia="nl-NL"/>
          </w:rPr>
          <w:tab/>
        </w:r>
        <w:r w:rsidR="006224AE" w:rsidRPr="00762E9D">
          <w:rPr>
            <w:rStyle w:val="Hyperlink"/>
            <w:noProof/>
          </w:rPr>
          <w:t>Performance of PE-backed IPOs compared non-PE-backed IPOs</w:t>
        </w:r>
        <w:r w:rsidR="006224AE">
          <w:rPr>
            <w:noProof/>
            <w:webHidden/>
          </w:rPr>
          <w:tab/>
        </w:r>
        <w:r w:rsidR="008B4FBC">
          <w:rPr>
            <w:noProof/>
            <w:webHidden/>
          </w:rPr>
          <w:fldChar w:fldCharType="begin"/>
        </w:r>
        <w:r w:rsidR="006224AE">
          <w:rPr>
            <w:noProof/>
            <w:webHidden/>
          </w:rPr>
          <w:instrText xml:space="preserve"> PAGEREF _Toc424583948 \h </w:instrText>
        </w:r>
        <w:r w:rsidR="008B4FBC">
          <w:rPr>
            <w:noProof/>
            <w:webHidden/>
          </w:rPr>
        </w:r>
        <w:r w:rsidR="008B4FBC">
          <w:rPr>
            <w:noProof/>
            <w:webHidden/>
          </w:rPr>
          <w:fldChar w:fldCharType="separate"/>
        </w:r>
        <w:r w:rsidR="00F57D4C">
          <w:rPr>
            <w:noProof/>
            <w:webHidden/>
          </w:rPr>
          <w:t>25</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49" w:history="1">
        <w:r w:rsidR="006224AE" w:rsidRPr="00762E9D">
          <w:rPr>
            <w:rStyle w:val="Hyperlink"/>
            <w:noProof/>
          </w:rPr>
          <w:t xml:space="preserve">4.2.1 </w:t>
        </w:r>
        <w:r w:rsidR="006224AE">
          <w:rPr>
            <w:rFonts w:asciiTheme="minorHAnsi" w:eastAsiaTheme="minorEastAsia" w:hAnsiTheme="minorHAnsi" w:cstheme="minorBidi"/>
            <w:noProof/>
            <w:szCs w:val="22"/>
            <w:lang w:val="nl-NL" w:eastAsia="nl-NL"/>
          </w:rPr>
          <w:tab/>
        </w:r>
        <w:r w:rsidR="006224AE" w:rsidRPr="00762E9D">
          <w:rPr>
            <w:rStyle w:val="Hyperlink"/>
            <w:noProof/>
          </w:rPr>
          <w:t>PE-backed IPOs vs. non-PE-backed IPOs in general</w:t>
        </w:r>
        <w:r w:rsidR="006224AE">
          <w:rPr>
            <w:noProof/>
            <w:webHidden/>
          </w:rPr>
          <w:tab/>
        </w:r>
        <w:r w:rsidR="008B4FBC">
          <w:rPr>
            <w:noProof/>
            <w:webHidden/>
          </w:rPr>
          <w:fldChar w:fldCharType="begin"/>
        </w:r>
        <w:r w:rsidR="006224AE">
          <w:rPr>
            <w:noProof/>
            <w:webHidden/>
          </w:rPr>
          <w:instrText xml:space="preserve"> PAGEREF _Toc424583949 \h </w:instrText>
        </w:r>
        <w:r w:rsidR="008B4FBC">
          <w:rPr>
            <w:noProof/>
            <w:webHidden/>
          </w:rPr>
        </w:r>
        <w:r w:rsidR="008B4FBC">
          <w:rPr>
            <w:noProof/>
            <w:webHidden/>
          </w:rPr>
          <w:fldChar w:fldCharType="separate"/>
        </w:r>
        <w:r w:rsidR="00F57D4C">
          <w:rPr>
            <w:noProof/>
            <w:webHidden/>
          </w:rPr>
          <w:t>25</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50" w:history="1">
        <w:r w:rsidR="006224AE" w:rsidRPr="00762E9D">
          <w:rPr>
            <w:rStyle w:val="Hyperlink"/>
            <w:noProof/>
          </w:rPr>
          <w:t xml:space="preserve">4.2.2 </w:t>
        </w:r>
        <w:r w:rsidR="006224AE">
          <w:rPr>
            <w:rFonts w:asciiTheme="minorHAnsi" w:eastAsiaTheme="minorEastAsia" w:hAnsiTheme="minorHAnsi" w:cstheme="minorBidi"/>
            <w:noProof/>
            <w:szCs w:val="22"/>
            <w:lang w:val="nl-NL" w:eastAsia="nl-NL"/>
          </w:rPr>
          <w:tab/>
        </w:r>
        <w:r w:rsidR="006224AE" w:rsidRPr="00762E9D">
          <w:rPr>
            <w:rStyle w:val="Hyperlink"/>
            <w:noProof/>
          </w:rPr>
          <w:t>PE-backed IPOs vs. non-PE-backed IPOs per industry</w:t>
        </w:r>
        <w:r w:rsidR="006224AE">
          <w:rPr>
            <w:noProof/>
            <w:webHidden/>
          </w:rPr>
          <w:tab/>
        </w:r>
        <w:r w:rsidR="008B4FBC">
          <w:rPr>
            <w:noProof/>
            <w:webHidden/>
          </w:rPr>
          <w:fldChar w:fldCharType="begin"/>
        </w:r>
        <w:r w:rsidR="006224AE">
          <w:rPr>
            <w:noProof/>
            <w:webHidden/>
          </w:rPr>
          <w:instrText xml:space="preserve"> PAGEREF _Toc424583950 \h </w:instrText>
        </w:r>
        <w:r w:rsidR="008B4FBC">
          <w:rPr>
            <w:noProof/>
            <w:webHidden/>
          </w:rPr>
        </w:r>
        <w:r w:rsidR="008B4FBC">
          <w:rPr>
            <w:noProof/>
            <w:webHidden/>
          </w:rPr>
          <w:fldChar w:fldCharType="separate"/>
        </w:r>
        <w:r w:rsidR="00F57D4C">
          <w:rPr>
            <w:noProof/>
            <w:webHidden/>
          </w:rPr>
          <w:t>26</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51" w:history="1">
        <w:r w:rsidR="006224AE" w:rsidRPr="00762E9D">
          <w:rPr>
            <w:rStyle w:val="Hyperlink"/>
            <w:noProof/>
          </w:rPr>
          <w:t xml:space="preserve">4.2.3 </w:t>
        </w:r>
        <w:r w:rsidR="006224AE">
          <w:rPr>
            <w:rFonts w:asciiTheme="minorHAnsi" w:eastAsiaTheme="minorEastAsia" w:hAnsiTheme="minorHAnsi" w:cstheme="minorBidi"/>
            <w:noProof/>
            <w:szCs w:val="22"/>
            <w:lang w:val="nl-NL" w:eastAsia="nl-NL"/>
          </w:rPr>
          <w:tab/>
        </w:r>
        <w:r w:rsidR="006224AE" w:rsidRPr="00762E9D">
          <w:rPr>
            <w:rStyle w:val="Hyperlink"/>
            <w:noProof/>
          </w:rPr>
          <w:t>PE-backed IPOs vs. non-PE-backed IPOs per market capitalisation</w:t>
        </w:r>
        <w:r w:rsidR="006224AE">
          <w:rPr>
            <w:noProof/>
            <w:webHidden/>
          </w:rPr>
          <w:tab/>
        </w:r>
        <w:r w:rsidR="008B4FBC">
          <w:rPr>
            <w:noProof/>
            <w:webHidden/>
          </w:rPr>
          <w:fldChar w:fldCharType="begin"/>
        </w:r>
        <w:r w:rsidR="006224AE">
          <w:rPr>
            <w:noProof/>
            <w:webHidden/>
          </w:rPr>
          <w:instrText xml:space="preserve"> PAGEREF _Toc424583951 \h </w:instrText>
        </w:r>
        <w:r w:rsidR="008B4FBC">
          <w:rPr>
            <w:noProof/>
            <w:webHidden/>
          </w:rPr>
        </w:r>
        <w:r w:rsidR="008B4FBC">
          <w:rPr>
            <w:noProof/>
            <w:webHidden/>
          </w:rPr>
          <w:fldChar w:fldCharType="separate"/>
        </w:r>
        <w:r w:rsidR="00F57D4C">
          <w:rPr>
            <w:noProof/>
            <w:webHidden/>
          </w:rPr>
          <w:t>27</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52" w:history="1">
        <w:r w:rsidR="006224AE" w:rsidRPr="00762E9D">
          <w:rPr>
            <w:rStyle w:val="Hyperlink"/>
            <w:noProof/>
          </w:rPr>
          <w:t xml:space="preserve">4.3 </w:t>
        </w:r>
        <w:r w:rsidR="006224AE">
          <w:rPr>
            <w:rFonts w:asciiTheme="minorHAnsi" w:eastAsiaTheme="minorEastAsia" w:hAnsiTheme="minorHAnsi" w:cstheme="minorBidi"/>
            <w:noProof/>
            <w:szCs w:val="22"/>
            <w:lang w:val="nl-NL" w:eastAsia="nl-NL"/>
          </w:rPr>
          <w:tab/>
        </w:r>
        <w:r w:rsidR="006224AE" w:rsidRPr="00762E9D">
          <w:rPr>
            <w:rStyle w:val="Hyperlink"/>
            <w:noProof/>
          </w:rPr>
          <w:t>Discussion of results</w:t>
        </w:r>
        <w:r w:rsidR="006224AE">
          <w:rPr>
            <w:noProof/>
            <w:webHidden/>
          </w:rPr>
          <w:tab/>
        </w:r>
        <w:r w:rsidR="008B4FBC">
          <w:rPr>
            <w:noProof/>
            <w:webHidden/>
          </w:rPr>
          <w:fldChar w:fldCharType="begin"/>
        </w:r>
        <w:r w:rsidR="006224AE">
          <w:rPr>
            <w:noProof/>
            <w:webHidden/>
          </w:rPr>
          <w:instrText xml:space="preserve"> PAGEREF _Toc424583952 \h </w:instrText>
        </w:r>
        <w:r w:rsidR="008B4FBC">
          <w:rPr>
            <w:noProof/>
            <w:webHidden/>
          </w:rPr>
        </w:r>
        <w:r w:rsidR="008B4FBC">
          <w:rPr>
            <w:noProof/>
            <w:webHidden/>
          </w:rPr>
          <w:fldChar w:fldCharType="separate"/>
        </w:r>
        <w:r w:rsidR="00F57D4C">
          <w:rPr>
            <w:noProof/>
            <w:webHidden/>
          </w:rPr>
          <w:t>27</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53" w:history="1">
        <w:r w:rsidR="006224AE" w:rsidRPr="00762E9D">
          <w:rPr>
            <w:rStyle w:val="Hyperlink"/>
            <w:noProof/>
          </w:rPr>
          <w:t xml:space="preserve">4.3.1 </w:t>
        </w:r>
        <w:r w:rsidR="006224AE">
          <w:rPr>
            <w:rFonts w:asciiTheme="minorHAnsi" w:eastAsiaTheme="minorEastAsia" w:hAnsiTheme="minorHAnsi" w:cstheme="minorBidi"/>
            <w:noProof/>
            <w:szCs w:val="22"/>
            <w:lang w:val="nl-NL" w:eastAsia="nl-NL"/>
          </w:rPr>
          <w:tab/>
        </w:r>
        <w:r w:rsidR="006224AE" w:rsidRPr="00762E9D">
          <w:rPr>
            <w:rStyle w:val="Hyperlink"/>
            <w:noProof/>
          </w:rPr>
          <w:t>Negative market returns</w:t>
        </w:r>
        <w:r w:rsidR="006224AE">
          <w:rPr>
            <w:noProof/>
            <w:webHidden/>
          </w:rPr>
          <w:tab/>
        </w:r>
        <w:r w:rsidR="008B4FBC">
          <w:rPr>
            <w:noProof/>
            <w:webHidden/>
          </w:rPr>
          <w:fldChar w:fldCharType="begin"/>
        </w:r>
        <w:r w:rsidR="006224AE">
          <w:rPr>
            <w:noProof/>
            <w:webHidden/>
          </w:rPr>
          <w:instrText xml:space="preserve"> PAGEREF _Toc424583953 \h </w:instrText>
        </w:r>
        <w:r w:rsidR="008B4FBC">
          <w:rPr>
            <w:noProof/>
            <w:webHidden/>
          </w:rPr>
        </w:r>
        <w:r w:rsidR="008B4FBC">
          <w:rPr>
            <w:noProof/>
            <w:webHidden/>
          </w:rPr>
          <w:fldChar w:fldCharType="separate"/>
        </w:r>
        <w:r w:rsidR="00F57D4C">
          <w:rPr>
            <w:noProof/>
            <w:webHidden/>
          </w:rPr>
          <w:t>27</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54" w:history="1">
        <w:r w:rsidR="006224AE" w:rsidRPr="00762E9D">
          <w:rPr>
            <w:rStyle w:val="Hyperlink"/>
            <w:noProof/>
          </w:rPr>
          <w:t xml:space="preserve">4.3.2 </w:t>
        </w:r>
        <w:r w:rsidR="006224AE">
          <w:rPr>
            <w:rFonts w:asciiTheme="minorHAnsi" w:eastAsiaTheme="minorEastAsia" w:hAnsiTheme="minorHAnsi" w:cstheme="minorBidi"/>
            <w:noProof/>
            <w:szCs w:val="22"/>
            <w:lang w:val="nl-NL" w:eastAsia="nl-NL"/>
          </w:rPr>
          <w:tab/>
        </w:r>
        <w:r w:rsidR="006224AE" w:rsidRPr="00762E9D">
          <w:rPr>
            <w:rStyle w:val="Hyperlink"/>
            <w:noProof/>
          </w:rPr>
          <w:t>(Non-)-PE-backed IPOs BHARs</w:t>
        </w:r>
        <w:r w:rsidR="006224AE">
          <w:rPr>
            <w:noProof/>
            <w:webHidden/>
          </w:rPr>
          <w:tab/>
        </w:r>
        <w:r w:rsidR="008B4FBC">
          <w:rPr>
            <w:noProof/>
            <w:webHidden/>
          </w:rPr>
          <w:fldChar w:fldCharType="begin"/>
        </w:r>
        <w:r w:rsidR="006224AE">
          <w:rPr>
            <w:noProof/>
            <w:webHidden/>
          </w:rPr>
          <w:instrText xml:space="preserve"> PAGEREF _Toc424583954 \h </w:instrText>
        </w:r>
        <w:r w:rsidR="008B4FBC">
          <w:rPr>
            <w:noProof/>
            <w:webHidden/>
          </w:rPr>
        </w:r>
        <w:r w:rsidR="008B4FBC">
          <w:rPr>
            <w:noProof/>
            <w:webHidden/>
          </w:rPr>
          <w:fldChar w:fldCharType="separate"/>
        </w:r>
        <w:r w:rsidR="00F57D4C">
          <w:rPr>
            <w:noProof/>
            <w:webHidden/>
          </w:rPr>
          <w:t>28</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55" w:history="1">
        <w:r w:rsidR="006224AE" w:rsidRPr="00762E9D">
          <w:rPr>
            <w:rStyle w:val="Hyperlink"/>
            <w:noProof/>
          </w:rPr>
          <w:t xml:space="preserve">4.3.3 </w:t>
        </w:r>
        <w:r w:rsidR="006224AE">
          <w:rPr>
            <w:rFonts w:asciiTheme="minorHAnsi" w:eastAsiaTheme="minorEastAsia" w:hAnsiTheme="minorHAnsi" w:cstheme="minorBidi"/>
            <w:noProof/>
            <w:szCs w:val="22"/>
            <w:lang w:val="nl-NL" w:eastAsia="nl-NL"/>
          </w:rPr>
          <w:tab/>
        </w:r>
        <w:r w:rsidR="006224AE" w:rsidRPr="00762E9D">
          <w:rPr>
            <w:rStyle w:val="Hyperlink"/>
            <w:noProof/>
          </w:rPr>
          <w:t>PE-backed IPOs vs non-PE-backed IPOs per industry</w:t>
        </w:r>
        <w:r w:rsidR="006224AE">
          <w:rPr>
            <w:noProof/>
            <w:webHidden/>
          </w:rPr>
          <w:tab/>
        </w:r>
        <w:r w:rsidR="008B4FBC">
          <w:rPr>
            <w:noProof/>
            <w:webHidden/>
          </w:rPr>
          <w:fldChar w:fldCharType="begin"/>
        </w:r>
        <w:r w:rsidR="006224AE">
          <w:rPr>
            <w:noProof/>
            <w:webHidden/>
          </w:rPr>
          <w:instrText xml:space="preserve"> PAGEREF _Toc424583955 \h </w:instrText>
        </w:r>
        <w:r w:rsidR="008B4FBC">
          <w:rPr>
            <w:noProof/>
            <w:webHidden/>
          </w:rPr>
        </w:r>
        <w:r w:rsidR="008B4FBC">
          <w:rPr>
            <w:noProof/>
            <w:webHidden/>
          </w:rPr>
          <w:fldChar w:fldCharType="separate"/>
        </w:r>
        <w:r w:rsidR="00F57D4C">
          <w:rPr>
            <w:noProof/>
            <w:webHidden/>
          </w:rPr>
          <w:t>28</w:t>
        </w:r>
        <w:r w:rsidR="008B4FBC">
          <w:rPr>
            <w:noProof/>
            <w:webHidden/>
          </w:rPr>
          <w:fldChar w:fldCharType="end"/>
        </w:r>
      </w:hyperlink>
    </w:p>
    <w:p w:rsidR="006224AE" w:rsidRDefault="006C1A14">
      <w:pPr>
        <w:pStyle w:val="TOC3"/>
        <w:tabs>
          <w:tab w:val="left" w:pos="1320"/>
        </w:tabs>
        <w:rPr>
          <w:rFonts w:asciiTheme="minorHAnsi" w:eastAsiaTheme="minorEastAsia" w:hAnsiTheme="minorHAnsi" w:cstheme="minorBidi"/>
          <w:noProof/>
          <w:szCs w:val="22"/>
          <w:lang w:val="nl-NL" w:eastAsia="nl-NL"/>
        </w:rPr>
      </w:pPr>
      <w:hyperlink w:anchor="_Toc424583956" w:history="1">
        <w:r w:rsidR="006224AE" w:rsidRPr="00762E9D">
          <w:rPr>
            <w:rStyle w:val="Hyperlink"/>
            <w:noProof/>
          </w:rPr>
          <w:t xml:space="preserve">4.3.4 </w:t>
        </w:r>
        <w:r w:rsidR="006224AE">
          <w:rPr>
            <w:rFonts w:asciiTheme="minorHAnsi" w:eastAsiaTheme="minorEastAsia" w:hAnsiTheme="minorHAnsi" w:cstheme="minorBidi"/>
            <w:noProof/>
            <w:szCs w:val="22"/>
            <w:lang w:val="nl-NL" w:eastAsia="nl-NL"/>
          </w:rPr>
          <w:tab/>
        </w:r>
        <w:r w:rsidR="006224AE" w:rsidRPr="00762E9D">
          <w:rPr>
            <w:rStyle w:val="Hyperlink"/>
            <w:noProof/>
          </w:rPr>
          <w:t>PE-backed IPOs vs non-PE-backed IPOs per market capitalisation</w:t>
        </w:r>
        <w:r w:rsidR="006224AE">
          <w:rPr>
            <w:noProof/>
            <w:webHidden/>
          </w:rPr>
          <w:tab/>
        </w:r>
        <w:r w:rsidR="008B4FBC">
          <w:rPr>
            <w:noProof/>
            <w:webHidden/>
          </w:rPr>
          <w:fldChar w:fldCharType="begin"/>
        </w:r>
        <w:r w:rsidR="006224AE">
          <w:rPr>
            <w:noProof/>
            <w:webHidden/>
          </w:rPr>
          <w:instrText xml:space="preserve"> PAGEREF _Toc424583956 \h </w:instrText>
        </w:r>
        <w:r w:rsidR="008B4FBC">
          <w:rPr>
            <w:noProof/>
            <w:webHidden/>
          </w:rPr>
        </w:r>
        <w:r w:rsidR="008B4FBC">
          <w:rPr>
            <w:noProof/>
            <w:webHidden/>
          </w:rPr>
          <w:fldChar w:fldCharType="separate"/>
        </w:r>
        <w:r w:rsidR="00F57D4C">
          <w:rPr>
            <w:noProof/>
            <w:webHidden/>
          </w:rPr>
          <w:t>30</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57" w:history="1">
        <w:r w:rsidR="006224AE" w:rsidRPr="00762E9D">
          <w:rPr>
            <w:rStyle w:val="Hyperlink"/>
            <w:noProof/>
          </w:rPr>
          <w:t>Chapter 5 – Conclusion</w:t>
        </w:r>
        <w:r w:rsidR="006224AE">
          <w:rPr>
            <w:noProof/>
            <w:webHidden/>
          </w:rPr>
          <w:tab/>
        </w:r>
        <w:r w:rsidR="008B4FBC">
          <w:rPr>
            <w:noProof/>
            <w:webHidden/>
          </w:rPr>
          <w:fldChar w:fldCharType="begin"/>
        </w:r>
        <w:r w:rsidR="006224AE">
          <w:rPr>
            <w:noProof/>
            <w:webHidden/>
          </w:rPr>
          <w:instrText xml:space="preserve"> PAGEREF _Toc424583957 \h </w:instrText>
        </w:r>
        <w:r w:rsidR="008B4FBC">
          <w:rPr>
            <w:noProof/>
            <w:webHidden/>
          </w:rPr>
        </w:r>
        <w:r w:rsidR="008B4FBC">
          <w:rPr>
            <w:noProof/>
            <w:webHidden/>
          </w:rPr>
          <w:fldChar w:fldCharType="separate"/>
        </w:r>
        <w:r w:rsidR="00F57D4C">
          <w:rPr>
            <w:noProof/>
            <w:webHidden/>
          </w:rPr>
          <w:t>31</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58" w:history="1">
        <w:r w:rsidR="006224AE" w:rsidRPr="00762E9D">
          <w:rPr>
            <w:rStyle w:val="Hyperlink"/>
            <w:noProof/>
          </w:rPr>
          <w:t>5.1 Long-term performance of PE-backed IPOs</w:t>
        </w:r>
        <w:r w:rsidR="006224AE">
          <w:rPr>
            <w:noProof/>
            <w:webHidden/>
          </w:rPr>
          <w:tab/>
        </w:r>
        <w:r w:rsidR="008B4FBC">
          <w:rPr>
            <w:noProof/>
            <w:webHidden/>
          </w:rPr>
          <w:fldChar w:fldCharType="begin"/>
        </w:r>
        <w:r w:rsidR="006224AE">
          <w:rPr>
            <w:noProof/>
            <w:webHidden/>
          </w:rPr>
          <w:instrText xml:space="preserve"> PAGEREF _Toc424583958 \h </w:instrText>
        </w:r>
        <w:r w:rsidR="008B4FBC">
          <w:rPr>
            <w:noProof/>
            <w:webHidden/>
          </w:rPr>
        </w:r>
        <w:r w:rsidR="008B4FBC">
          <w:rPr>
            <w:noProof/>
            <w:webHidden/>
          </w:rPr>
          <w:fldChar w:fldCharType="separate"/>
        </w:r>
        <w:r w:rsidR="00F57D4C">
          <w:rPr>
            <w:noProof/>
            <w:webHidden/>
          </w:rPr>
          <w:t>31</w:t>
        </w:r>
        <w:r w:rsidR="008B4FBC">
          <w:rPr>
            <w:noProof/>
            <w:webHidden/>
          </w:rPr>
          <w:fldChar w:fldCharType="end"/>
        </w:r>
      </w:hyperlink>
    </w:p>
    <w:p w:rsidR="006224AE" w:rsidRDefault="006C1A14">
      <w:pPr>
        <w:pStyle w:val="TOC2"/>
        <w:rPr>
          <w:rFonts w:asciiTheme="minorHAnsi" w:eastAsiaTheme="minorEastAsia" w:hAnsiTheme="minorHAnsi" w:cstheme="minorBidi"/>
          <w:noProof/>
          <w:szCs w:val="22"/>
          <w:lang w:val="nl-NL" w:eastAsia="nl-NL"/>
        </w:rPr>
      </w:pPr>
      <w:hyperlink w:anchor="_Toc424583959" w:history="1">
        <w:r w:rsidR="006224AE" w:rsidRPr="00762E9D">
          <w:rPr>
            <w:rStyle w:val="Hyperlink"/>
            <w:noProof/>
          </w:rPr>
          <w:t>5.2 Limitations and future research</w:t>
        </w:r>
        <w:r w:rsidR="006224AE">
          <w:rPr>
            <w:noProof/>
            <w:webHidden/>
          </w:rPr>
          <w:tab/>
        </w:r>
        <w:r w:rsidR="008B4FBC">
          <w:rPr>
            <w:noProof/>
            <w:webHidden/>
          </w:rPr>
          <w:fldChar w:fldCharType="begin"/>
        </w:r>
        <w:r w:rsidR="006224AE">
          <w:rPr>
            <w:noProof/>
            <w:webHidden/>
          </w:rPr>
          <w:instrText xml:space="preserve"> PAGEREF _Toc424583959 \h </w:instrText>
        </w:r>
        <w:r w:rsidR="008B4FBC">
          <w:rPr>
            <w:noProof/>
            <w:webHidden/>
          </w:rPr>
        </w:r>
        <w:r w:rsidR="008B4FBC">
          <w:rPr>
            <w:noProof/>
            <w:webHidden/>
          </w:rPr>
          <w:fldChar w:fldCharType="separate"/>
        </w:r>
        <w:r w:rsidR="00F57D4C">
          <w:rPr>
            <w:noProof/>
            <w:webHidden/>
          </w:rPr>
          <w:t>31</w:t>
        </w:r>
        <w:r w:rsidR="008B4FBC">
          <w:rPr>
            <w:noProof/>
            <w:webHidden/>
          </w:rPr>
          <w:fldChar w:fldCharType="end"/>
        </w:r>
      </w:hyperlink>
    </w:p>
    <w:p w:rsidR="006224AE" w:rsidRDefault="006C1A14">
      <w:pPr>
        <w:pStyle w:val="TOC1"/>
        <w:rPr>
          <w:rFonts w:asciiTheme="minorHAnsi" w:eastAsiaTheme="minorEastAsia" w:hAnsiTheme="minorHAnsi" w:cstheme="minorBidi"/>
          <w:noProof/>
          <w:szCs w:val="22"/>
          <w:lang w:val="nl-NL" w:eastAsia="nl-NL"/>
        </w:rPr>
      </w:pPr>
      <w:hyperlink w:anchor="_Toc424583960" w:history="1">
        <w:r w:rsidR="006224AE" w:rsidRPr="00762E9D">
          <w:rPr>
            <w:rStyle w:val="Hyperlink"/>
            <w:noProof/>
          </w:rPr>
          <w:t>References</w:t>
        </w:r>
        <w:r w:rsidR="006224AE">
          <w:rPr>
            <w:noProof/>
            <w:webHidden/>
          </w:rPr>
          <w:tab/>
        </w:r>
        <w:r w:rsidR="008B4FBC">
          <w:rPr>
            <w:noProof/>
            <w:webHidden/>
          </w:rPr>
          <w:fldChar w:fldCharType="begin"/>
        </w:r>
        <w:r w:rsidR="006224AE">
          <w:rPr>
            <w:noProof/>
            <w:webHidden/>
          </w:rPr>
          <w:instrText xml:space="preserve"> PAGEREF _Toc424583960 \h </w:instrText>
        </w:r>
        <w:r w:rsidR="008B4FBC">
          <w:rPr>
            <w:noProof/>
            <w:webHidden/>
          </w:rPr>
        </w:r>
        <w:r w:rsidR="008B4FBC">
          <w:rPr>
            <w:noProof/>
            <w:webHidden/>
          </w:rPr>
          <w:fldChar w:fldCharType="separate"/>
        </w:r>
        <w:r w:rsidR="00F57D4C">
          <w:rPr>
            <w:noProof/>
            <w:webHidden/>
          </w:rPr>
          <w:t>33</w:t>
        </w:r>
        <w:r w:rsidR="008B4FBC">
          <w:rPr>
            <w:noProof/>
            <w:webHidden/>
          </w:rPr>
          <w:fldChar w:fldCharType="end"/>
        </w:r>
      </w:hyperlink>
    </w:p>
    <w:p w:rsidR="009308B6" w:rsidRPr="00F7383A" w:rsidRDefault="008B4FBC">
      <w:pPr>
        <w:rPr>
          <w:sz w:val="24"/>
        </w:rPr>
      </w:pPr>
      <w:r w:rsidRPr="00F7383A">
        <w:fldChar w:fldCharType="end"/>
      </w:r>
    </w:p>
    <w:p w:rsidR="001A1715" w:rsidRPr="00F7383A" w:rsidRDefault="001A1715">
      <w:pPr>
        <w:rPr>
          <w:sz w:val="24"/>
        </w:rPr>
      </w:pPr>
    </w:p>
    <w:p w:rsidR="001A1715" w:rsidRPr="00F7383A" w:rsidRDefault="001A1715">
      <w:r w:rsidRPr="00F7383A">
        <w:br/>
      </w:r>
    </w:p>
    <w:p w:rsidR="001A1715" w:rsidRPr="00F7383A" w:rsidRDefault="001A1715">
      <w:r w:rsidRPr="00F7383A">
        <w:br w:type="page"/>
      </w:r>
      <w:r w:rsidRPr="00F7383A">
        <w:lastRenderedPageBreak/>
        <w:t xml:space="preserve"> </w:t>
      </w:r>
    </w:p>
    <w:p w:rsidR="009308B6" w:rsidRPr="00F7383A" w:rsidRDefault="009308B6" w:rsidP="004D409D">
      <w:pPr>
        <w:pStyle w:val="Heading1"/>
        <w:numPr>
          <w:ilvl w:val="0"/>
          <w:numId w:val="0"/>
        </w:numPr>
        <w:spacing w:line="360" w:lineRule="auto"/>
      </w:pPr>
      <w:bookmarkStart w:id="4" w:name="_Toc424583918"/>
      <w:r w:rsidRPr="00F7383A">
        <w:t>L</w:t>
      </w:r>
      <w:r w:rsidR="00B57077" w:rsidRPr="00F7383A">
        <w:t>ist of tables</w:t>
      </w:r>
      <w:bookmarkEnd w:id="4"/>
    </w:p>
    <w:p w:rsidR="004D42C4" w:rsidRPr="00F7383A" w:rsidRDefault="00CB36A3" w:rsidP="004D409D">
      <w:pPr>
        <w:spacing w:line="360" w:lineRule="auto"/>
      </w:pPr>
      <w:r w:rsidRPr="00F7383A">
        <w:t>Table 1</w:t>
      </w:r>
      <w:r w:rsidRPr="00F7383A">
        <w:tab/>
      </w:r>
      <w:r w:rsidR="00505EDC" w:rsidRPr="00F7383A">
        <w:t xml:space="preserve">- </w:t>
      </w:r>
      <w:r w:rsidR="00A01ABE" w:rsidRPr="00F7383A">
        <w:rPr>
          <w:i/>
        </w:rPr>
        <w:t>Overview of research on long-term performance of PE-backed IPOs</w:t>
      </w:r>
      <w:r w:rsidR="00A01ABE" w:rsidRPr="00F7383A">
        <w:rPr>
          <w:i/>
        </w:rPr>
        <w:tab/>
      </w:r>
      <w:r w:rsidR="00505EDC" w:rsidRPr="00F7383A">
        <w:tab/>
      </w:r>
      <w:r w:rsidR="00224CC1">
        <w:t>10 - 11</w:t>
      </w:r>
    </w:p>
    <w:p w:rsidR="00FD137F" w:rsidRPr="00F7383A" w:rsidRDefault="00CB36A3" w:rsidP="004D409D">
      <w:pPr>
        <w:spacing w:line="360" w:lineRule="auto"/>
      </w:pPr>
      <w:r w:rsidRPr="00F7383A">
        <w:t>Table 2</w:t>
      </w:r>
      <w:r w:rsidRPr="00F7383A">
        <w:tab/>
      </w:r>
      <w:r w:rsidR="00505EDC" w:rsidRPr="00F7383A">
        <w:t xml:space="preserve">- </w:t>
      </w:r>
      <w:r w:rsidR="00A810F0" w:rsidRPr="00F7383A">
        <w:rPr>
          <w:i/>
          <w:color w:val="000000"/>
          <w:szCs w:val="22"/>
        </w:rPr>
        <w:t>PE-backed IPOs in sample per country</w:t>
      </w:r>
      <w:r w:rsidR="00A810F0" w:rsidRPr="00F7383A">
        <w:rPr>
          <w:i/>
          <w:color w:val="000000"/>
          <w:szCs w:val="22"/>
        </w:rPr>
        <w:tab/>
      </w:r>
      <w:r w:rsidR="00A810F0" w:rsidRPr="00F7383A">
        <w:rPr>
          <w:i/>
          <w:color w:val="000000"/>
          <w:szCs w:val="22"/>
        </w:rPr>
        <w:tab/>
      </w:r>
      <w:r w:rsidRPr="00F7383A">
        <w:tab/>
      </w:r>
      <w:r w:rsidR="00A01ABE" w:rsidRPr="00F7383A">
        <w:tab/>
      </w:r>
      <w:r w:rsidR="00A01ABE" w:rsidRPr="00F7383A">
        <w:tab/>
      </w:r>
      <w:r w:rsidR="00A01ABE" w:rsidRPr="00F7383A">
        <w:tab/>
      </w:r>
      <w:r w:rsidR="00E73F32" w:rsidRPr="00F7383A">
        <w:t>18</w:t>
      </w:r>
      <w:r w:rsidR="00A01ABE" w:rsidRPr="00F7383A">
        <w:tab/>
      </w:r>
    </w:p>
    <w:p w:rsidR="00E73F32" w:rsidRPr="00F7383A" w:rsidRDefault="00FD137F" w:rsidP="004D409D">
      <w:pPr>
        <w:spacing w:line="360" w:lineRule="auto"/>
      </w:pPr>
      <w:r w:rsidRPr="00F7383A">
        <w:t xml:space="preserve">Table 3 - </w:t>
      </w:r>
      <w:r w:rsidRPr="00F7383A">
        <w:rPr>
          <w:i/>
          <w:color w:val="000000"/>
          <w:szCs w:val="22"/>
        </w:rPr>
        <w:t>PE-backed IPOs in sample per year</w:t>
      </w:r>
      <w:r w:rsidRPr="00F7383A">
        <w:rPr>
          <w:i/>
          <w:color w:val="000000"/>
          <w:szCs w:val="22"/>
        </w:rPr>
        <w:tab/>
      </w:r>
      <w:r w:rsidRPr="00F7383A">
        <w:rPr>
          <w:i/>
          <w:color w:val="000000"/>
          <w:szCs w:val="22"/>
        </w:rPr>
        <w:tab/>
      </w:r>
      <w:r w:rsidR="00E73F32" w:rsidRPr="00F7383A">
        <w:tab/>
      </w:r>
      <w:r w:rsidR="00E73F32" w:rsidRPr="00F7383A">
        <w:tab/>
      </w:r>
      <w:r w:rsidR="00E73F32" w:rsidRPr="00F7383A">
        <w:tab/>
      </w:r>
      <w:r w:rsidR="00E73F32" w:rsidRPr="00F7383A">
        <w:tab/>
        <w:t>18</w:t>
      </w:r>
      <w:r w:rsidRPr="00F7383A">
        <w:tab/>
      </w:r>
      <w:r w:rsidR="00F837CC" w:rsidRPr="00F7383A">
        <w:t xml:space="preserve">    Table 4 - </w:t>
      </w:r>
      <w:r w:rsidR="00F837CC" w:rsidRPr="00F7383A">
        <w:rPr>
          <w:i/>
          <w:color w:val="000000"/>
          <w:szCs w:val="22"/>
        </w:rPr>
        <w:t>PE-backed IPOs in sample per industry</w:t>
      </w:r>
      <w:r w:rsidR="00F837CC" w:rsidRPr="00F7383A">
        <w:rPr>
          <w:i/>
          <w:color w:val="000000"/>
          <w:szCs w:val="22"/>
        </w:rPr>
        <w:tab/>
      </w:r>
      <w:r w:rsidR="00F837CC" w:rsidRPr="00F7383A">
        <w:rPr>
          <w:i/>
          <w:color w:val="000000"/>
          <w:szCs w:val="22"/>
        </w:rPr>
        <w:tab/>
      </w:r>
      <w:r w:rsidR="00E73F32" w:rsidRPr="00F7383A">
        <w:tab/>
      </w:r>
      <w:r w:rsidR="00E73F32" w:rsidRPr="00F7383A">
        <w:tab/>
      </w:r>
      <w:r w:rsidR="00E73F32" w:rsidRPr="00F7383A">
        <w:tab/>
        <w:t>19</w:t>
      </w:r>
    </w:p>
    <w:p w:rsidR="00F837CC" w:rsidRPr="00F7383A" w:rsidRDefault="00E73F32" w:rsidP="004D409D">
      <w:pPr>
        <w:spacing w:line="360" w:lineRule="auto"/>
      </w:pPr>
      <w:r w:rsidRPr="00F7383A">
        <w:t xml:space="preserve">Table 5 - </w:t>
      </w:r>
      <w:r w:rsidRPr="00F7383A">
        <w:rPr>
          <w:i/>
          <w:color w:val="000000"/>
          <w:szCs w:val="22"/>
        </w:rPr>
        <w:t>PE-backed IPOs in sample per market capitalisation</w:t>
      </w:r>
      <w:r w:rsidRPr="00F7383A">
        <w:rPr>
          <w:i/>
          <w:color w:val="000000"/>
          <w:szCs w:val="22"/>
        </w:rPr>
        <w:tab/>
      </w:r>
      <w:r w:rsidRPr="00F7383A">
        <w:tab/>
      </w:r>
      <w:r w:rsidRPr="00F7383A">
        <w:tab/>
      </w:r>
      <w:r w:rsidRPr="00F7383A">
        <w:tab/>
        <w:t>19</w:t>
      </w:r>
      <w:r w:rsidR="00F837CC" w:rsidRPr="00F7383A">
        <w:tab/>
      </w:r>
    </w:p>
    <w:p w:rsidR="00F837CC" w:rsidRPr="00F7383A" w:rsidRDefault="00E73F32" w:rsidP="004D409D">
      <w:pPr>
        <w:spacing w:line="360" w:lineRule="auto"/>
      </w:pPr>
      <w:r w:rsidRPr="00F7383A">
        <w:t>Table 6</w:t>
      </w:r>
      <w:r w:rsidR="00F837CC" w:rsidRPr="00F7383A">
        <w:t xml:space="preserve"> - Non-</w:t>
      </w:r>
      <w:r w:rsidR="00F837CC" w:rsidRPr="00F7383A">
        <w:rPr>
          <w:i/>
          <w:color w:val="000000"/>
          <w:szCs w:val="22"/>
        </w:rPr>
        <w:t>PE-backed IPOs in sample per country</w:t>
      </w:r>
      <w:r w:rsidR="00F837CC" w:rsidRPr="00F7383A">
        <w:rPr>
          <w:i/>
          <w:color w:val="000000"/>
          <w:szCs w:val="22"/>
        </w:rPr>
        <w:tab/>
      </w:r>
      <w:r w:rsidR="00F837CC" w:rsidRPr="00F7383A">
        <w:rPr>
          <w:i/>
          <w:color w:val="000000"/>
          <w:szCs w:val="22"/>
        </w:rPr>
        <w:tab/>
      </w:r>
      <w:r w:rsidRPr="00F7383A">
        <w:tab/>
      </w:r>
      <w:r w:rsidRPr="00F7383A">
        <w:tab/>
      </w:r>
      <w:r w:rsidRPr="00F7383A">
        <w:tab/>
        <w:t>20</w:t>
      </w:r>
      <w:r w:rsidR="00F837CC" w:rsidRPr="00F7383A">
        <w:tab/>
      </w:r>
    </w:p>
    <w:p w:rsidR="00F837CC" w:rsidRPr="00F7383A" w:rsidRDefault="00E73F32" w:rsidP="004D409D">
      <w:pPr>
        <w:spacing w:line="360" w:lineRule="auto"/>
      </w:pPr>
      <w:r w:rsidRPr="00F7383A">
        <w:t>Table 7</w:t>
      </w:r>
      <w:r w:rsidR="00F837CC" w:rsidRPr="00F7383A">
        <w:t xml:space="preserve"> - Non-</w:t>
      </w:r>
      <w:r w:rsidR="00F837CC" w:rsidRPr="00F7383A">
        <w:rPr>
          <w:i/>
          <w:color w:val="000000"/>
          <w:szCs w:val="22"/>
        </w:rPr>
        <w:t>PE-backed IPOs in sample per year</w:t>
      </w:r>
      <w:r w:rsidR="00F837CC" w:rsidRPr="00F7383A">
        <w:rPr>
          <w:i/>
          <w:color w:val="000000"/>
          <w:szCs w:val="22"/>
        </w:rPr>
        <w:tab/>
      </w:r>
      <w:r w:rsidR="00F837CC" w:rsidRPr="00F7383A">
        <w:rPr>
          <w:i/>
          <w:color w:val="000000"/>
          <w:szCs w:val="22"/>
        </w:rPr>
        <w:tab/>
      </w:r>
      <w:r w:rsidRPr="00F7383A">
        <w:tab/>
      </w:r>
      <w:r w:rsidRPr="00F7383A">
        <w:tab/>
      </w:r>
      <w:r w:rsidRPr="00F7383A">
        <w:tab/>
        <w:t>20</w:t>
      </w:r>
    </w:p>
    <w:p w:rsidR="009D4750" w:rsidRPr="00F7383A" w:rsidRDefault="00E73F32" w:rsidP="004D409D">
      <w:pPr>
        <w:spacing w:line="360" w:lineRule="auto"/>
      </w:pPr>
      <w:r w:rsidRPr="00F7383A">
        <w:t>Table 8</w:t>
      </w:r>
      <w:r w:rsidR="00F837CC" w:rsidRPr="00F7383A">
        <w:t xml:space="preserve"> - Non-</w:t>
      </w:r>
      <w:r w:rsidR="00F837CC" w:rsidRPr="00F7383A">
        <w:rPr>
          <w:i/>
          <w:color w:val="000000"/>
          <w:szCs w:val="22"/>
        </w:rPr>
        <w:t>PE-backed IPOs in sample per industry</w:t>
      </w:r>
      <w:r w:rsidR="00F837CC" w:rsidRPr="00F7383A">
        <w:rPr>
          <w:i/>
          <w:color w:val="000000"/>
          <w:szCs w:val="22"/>
        </w:rPr>
        <w:tab/>
      </w:r>
      <w:r w:rsidR="00F837CC" w:rsidRPr="00F7383A">
        <w:rPr>
          <w:i/>
          <w:color w:val="000000"/>
          <w:szCs w:val="22"/>
        </w:rPr>
        <w:tab/>
      </w:r>
      <w:r w:rsidRPr="00F7383A">
        <w:tab/>
      </w:r>
      <w:r w:rsidRPr="00F7383A">
        <w:tab/>
      </w:r>
      <w:r w:rsidRPr="00F7383A">
        <w:tab/>
        <w:t>21</w:t>
      </w:r>
      <w:r w:rsidR="00F837CC" w:rsidRPr="00F7383A">
        <w:tab/>
      </w:r>
      <w:r w:rsidR="002E0B19" w:rsidRPr="00F7383A">
        <w:t xml:space="preserve">      Table 9 - </w:t>
      </w:r>
      <w:r w:rsidRPr="00F7383A">
        <w:t>Non-</w:t>
      </w:r>
      <w:r w:rsidRPr="00F7383A">
        <w:rPr>
          <w:i/>
          <w:color w:val="000000"/>
          <w:szCs w:val="22"/>
        </w:rPr>
        <w:t>PE-backed IPOs in sample per market capitalisation</w:t>
      </w:r>
      <w:r w:rsidRPr="00F7383A">
        <w:rPr>
          <w:i/>
          <w:color w:val="000000"/>
          <w:szCs w:val="22"/>
        </w:rPr>
        <w:tab/>
      </w:r>
      <w:r w:rsidRPr="00F7383A">
        <w:tab/>
      </w:r>
      <w:r w:rsidRPr="00F7383A">
        <w:tab/>
        <w:t>21</w:t>
      </w:r>
      <w:r w:rsidR="00F837CC" w:rsidRPr="00F7383A">
        <w:tab/>
      </w:r>
    </w:p>
    <w:p w:rsidR="009D4750" w:rsidRPr="00F7383A" w:rsidRDefault="006E08A4" w:rsidP="004D409D">
      <w:pPr>
        <w:spacing w:line="360" w:lineRule="auto"/>
      </w:pPr>
      <w:r w:rsidRPr="00F7383A">
        <w:t xml:space="preserve">Table 10 </w:t>
      </w:r>
      <w:r w:rsidR="009D4750" w:rsidRPr="00F7383A">
        <w:t xml:space="preserve">- </w:t>
      </w:r>
      <w:r w:rsidRPr="00F7383A">
        <w:rPr>
          <w:i/>
          <w:iCs/>
          <w:color w:val="000000"/>
          <w:szCs w:val="22"/>
          <w:lang w:eastAsia="nl-NL"/>
        </w:rPr>
        <w:t>Performance of PE-backed IPOs against market</w:t>
      </w:r>
      <w:r w:rsidRPr="00F7383A">
        <w:tab/>
      </w:r>
      <w:r w:rsidRPr="00F7383A">
        <w:tab/>
      </w:r>
      <w:r w:rsidRPr="00F7383A">
        <w:tab/>
      </w:r>
      <w:r w:rsidRPr="00F7383A">
        <w:tab/>
        <w:t>22</w:t>
      </w:r>
    </w:p>
    <w:p w:rsidR="009D4750" w:rsidRPr="00F7383A" w:rsidRDefault="006E08A4" w:rsidP="004D409D">
      <w:pPr>
        <w:spacing w:line="360" w:lineRule="auto"/>
      </w:pPr>
      <w:r w:rsidRPr="00F7383A">
        <w:t>Table 11</w:t>
      </w:r>
      <w:r w:rsidR="009D4750" w:rsidRPr="00F7383A">
        <w:t xml:space="preserve"> - </w:t>
      </w:r>
      <w:r w:rsidRPr="00F7383A">
        <w:rPr>
          <w:i/>
          <w:iCs/>
          <w:color w:val="000000"/>
          <w:szCs w:val="22"/>
          <w:lang w:eastAsia="nl-NL"/>
        </w:rPr>
        <w:t>Performance of non-PE-backed IPOs against market</w:t>
      </w:r>
      <w:r w:rsidRPr="00F7383A">
        <w:tab/>
      </w:r>
      <w:r w:rsidR="009D4750" w:rsidRPr="00F7383A">
        <w:rPr>
          <w:i/>
          <w:color w:val="000000"/>
          <w:szCs w:val="22"/>
        </w:rPr>
        <w:tab/>
      </w:r>
      <w:r w:rsidRPr="00F7383A">
        <w:tab/>
      </w:r>
      <w:r w:rsidRPr="00F7383A">
        <w:tab/>
        <w:t>23</w:t>
      </w:r>
    </w:p>
    <w:p w:rsidR="00790DF0" w:rsidRPr="00F7383A" w:rsidRDefault="00790DF0" w:rsidP="00790DF0">
      <w:pPr>
        <w:spacing w:line="360" w:lineRule="auto"/>
      </w:pPr>
      <w:r w:rsidRPr="00F7383A">
        <w:t xml:space="preserve">Table 12 - </w:t>
      </w:r>
      <w:r w:rsidRPr="00F7383A">
        <w:rPr>
          <w:i/>
          <w:iCs/>
          <w:color w:val="000000"/>
          <w:szCs w:val="22"/>
          <w:lang w:eastAsia="nl-NL"/>
        </w:rPr>
        <w:t>BHARs of (non-)PE-backed IPOs per industry</w:t>
      </w:r>
      <w:r w:rsidRPr="00F7383A">
        <w:rPr>
          <w:i/>
          <w:iCs/>
          <w:color w:val="000000"/>
          <w:szCs w:val="22"/>
          <w:lang w:eastAsia="nl-NL"/>
        </w:rPr>
        <w:tab/>
      </w:r>
      <w:r w:rsidRPr="00F7383A">
        <w:rPr>
          <w:i/>
          <w:iCs/>
          <w:color w:val="000000"/>
          <w:szCs w:val="22"/>
          <w:lang w:eastAsia="nl-NL"/>
        </w:rPr>
        <w:tab/>
      </w:r>
      <w:r w:rsidRPr="00F7383A">
        <w:rPr>
          <w:i/>
          <w:iCs/>
          <w:color w:val="000000"/>
          <w:szCs w:val="22"/>
          <w:lang w:eastAsia="nl-NL"/>
        </w:rPr>
        <w:tab/>
      </w:r>
      <w:r w:rsidRPr="00F7383A">
        <w:rPr>
          <w:i/>
          <w:iCs/>
          <w:color w:val="000000"/>
          <w:szCs w:val="22"/>
          <w:lang w:eastAsia="nl-NL"/>
        </w:rPr>
        <w:tab/>
      </w:r>
      <w:r w:rsidRPr="00F7383A">
        <w:rPr>
          <w:i/>
          <w:iCs/>
          <w:color w:val="000000"/>
          <w:szCs w:val="22"/>
          <w:lang w:eastAsia="nl-NL"/>
        </w:rPr>
        <w:tab/>
      </w:r>
      <w:r w:rsidRPr="00F7383A">
        <w:t>23</w:t>
      </w:r>
    </w:p>
    <w:p w:rsidR="006F3E30" w:rsidRPr="00F7383A" w:rsidRDefault="006F3E30" w:rsidP="00790DF0">
      <w:pPr>
        <w:spacing w:line="360" w:lineRule="auto"/>
        <w:rPr>
          <w:iCs/>
        </w:rPr>
      </w:pPr>
      <w:r w:rsidRPr="00F7383A">
        <w:rPr>
          <w:iCs/>
        </w:rPr>
        <w:t>Table 13 -</w:t>
      </w:r>
      <w:r w:rsidRPr="00F7383A">
        <w:rPr>
          <w:i/>
          <w:iCs/>
        </w:rPr>
        <w:t xml:space="preserve"> BHARs of (non-)PE-backed IPOs per market capitalisation</w:t>
      </w:r>
      <w:r w:rsidRPr="00F7383A">
        <w:rPr>
          <w:i/>
          <w:iCs/>
        </w:rPr>
        <w:tab/>
      </w:r>
      <w:r w:rsidRPr="00F7383A">
        <w:rPr>
          <w:i/>
          <w:iCs/>
        </w:rPr>
        <w:tab/>
      </w:r>
      <w:r w:rsidRPr="00F7383A">
        <w:rPr>
          <w:i/>
          <w:iCs/>
        </w:rPr>
        <w:tab/>
      </w:r>
      <w:r w:rsidRPr="00F7383A">
        <w:rPr>
          <w:iCs/>
        </w:rPr>
        <w:t>24</w:t>
      </w:r>
    </w:p>
    <w:p w:rsidR="006F3E30" w:rsidRPr="00F7383A" w:rsidRDefault="006F3E30" w:rsidP="00790DF0">
      <w:pPr>
        <w:spacing w:line="360" w:lineRule="auto"/>
        <w:rPr>
          <w:iCs/>
          <w:color w:val="000000"/>
          <w:szCs w:val="22"/>
          <w:lang w:eastAsia="nl-NL"/>
        </w:rPr>
      </w:pPr>
      <w:r w:rsidRPr="00F7383A">
        <w:rPr>
          <w:iCs/>
          <w:color w:val="000000"/>
          <w:szCs w:val="22"/>
          <w:lang w:eastAsia="nl-NL"/>
        </w:rPr>
        <w:t>Table 14 -</w:t>
      </w:r>
      <w:r w:rsidRPr="00F7383A">
        <w:rPr>
          <w:i/>
          <w:iCs/>
          <w:color w:val="000000"/>
          <w:szCs w:val="22"/>
          <w:lang w:eastAsia="nl-NL"/>
        </w:rPr>
        <w:t xml:space="preserve"> Performance of PE-backed IPOs vs. non-PE-backed IPOs</w:t>
      </w:r>
      <w:r w:rsidRPr="00F7383A">
        <w:rPr>
          <w:i/>
          <w:iCs/>
          <w:color w:val="000000"/>
          <w:szCs w:val="22"/>
          <w:lang w:eastAsia="nl-NL"/>
        </w:rPr>
        <w:tab/>
      </w:r>
      <w:r w:rsidRPr="00F7383A">
        <w:rPr>
          <w:i/>
          <w:iCs/>
          <w:color w:val="000000"/>
          <w:szCs w:val="22"/>
          <w:lang w:eastAsia="nl-NL"/>
        </w:rPr>
        <w:tab/>
      </w:r>
      <w:r w:rsidRPr="00F7383A">
        <w:rPr>
          <w:i/>
          <w:iCs/>
          <w:color w:val="000000"/>
          <w:szCs w:val="22"/>
          <w:lang w:eastAsia="nl-NL"/>
        </w:rPr>
        <w:tab/>
      </w:r>
      <w:r w:rsidRPr="00F7383A">
        <w:rPr>
          <w:iCs/>
          <w:color w:val="000000"/>
          <w:szCs w:val="22"/>
          <w:lang w:eastAsia="nl-NL"/>
        </w:rPr>
        <w:t>25</w:t>
      </w:r>
    </w:p>
    <w:p w:rsidR="006F3E30" w:rsidRDefault="006F3E30" w:rsidP="00790DF0">
      <w:pPr>
        <w:spacing w:line="360" w:lineRule="auto"/>
        <w:rPr>
          <w:iCs/>
          <w:color w:val="000000"/>
          <w:szCs w:val="22"/>
          <w:lang w:eastAsia="nl-NL"/>
        </w:rPr>
      </w:pPr>
      <w:r w:rsidRPr="00F7383A">
        <w:rPr>
          <w:iCs/>
          <w:color w:val="000000"/>
          <w:szCs w:val="22"/>
          <w:lang w:eastAsia="nl-NL"/>
        </w:rPr>
        <w:t>Table 15 -</w:t>
      </w:r>
      <w:r w:rsidRPr="00F7383A">
        <w:rPr>
          <w:i/>
          <w:iCs/>
          <w:color w:val="000000"/>
          <w:szCs w:val="22"/>
          <w:lang w:eastAsia="nl-NL"/>
        </w:rPr>
        <w:t xml:space="preserve"> PE-backed IPOs vs non-PE-backed IPOs per industry</w:t>
      </w:r>
      <w:r w:rsidRPr="00F7383A">
        <w:rPr>
          <w:i/>
          <w:iCs/>
          <w:color w:val="000000"/>
          <w:szCs w:val="22"/>
          <w:lang w:eastAsia="nl-NL"/>
        </w:rPr>
        <w:tab/>
      </w:r>
      <w:r w:rsidRPr="00F7383A">
        <w:rPr>
          <w:i/>
          <w:iCs/>
          <w:color w:val="000000"/>
          <w:szCs w:val="22"/>
          <w:lang w:eastAsia="nl-NL"/>
        </w:rPr>
        <w:tab/>
      </w:r>
      <w:r w:rsidRPr="00F7383A">
        <w:rPr>
          <w:i/>
          <w:iCs/>
          <w:color w:val="000000"/>
          <w:szCs w:val="22"/>
          <w:lang w:eastAsia="nl-NL"/>
        </w:rPr>
        <w:tab/>
      </w:r>
      <w:r w:rsidRPr="00F7383A">
        <w:rPr>
          <w:i/>
          <w:iCs/>
          <w:color w:val="000000"/>
          <w:szCs w:val="22"/>
          <w:lang w:eastAsia="nl-NL"/>
        </w:rPr>
        <w:tab/>
      </w:r>
      <w:r w:rsidRPr="00F7383A">
        <w:rPr>
          <w:iCs/>
          <w:color w:val="000000"/>
          <w:szCs w:val="22"/>
          <w:lang w:eastAsia="nl-NL"/>
        </w:rPr>
        <w:t>26</w:t>
      </w:r>
    </w:p>
    <w:p w:rsidR="00224CC1" w:rsidRDefault="00224CC1" w:rsidP="00224CC1">
      <w:pPr>
        <w:spacing w:line="360" w:lineRule="auto"/>
        <w:rPr>
          <w:iCs/>
          <w:color w:val="000000"/>
          <w:szCs w:val="22"/>
          <w:lang w:eastAsia="nl-NL"/>
        </w:rPr>
      </w:pPr>
      <w:r>
        <w:rPr>
          <w:iCs/>
          <w:color w:val="000000"/>
          <w:szCs w:val="22"/>
          <w:lang w:eastAsia="nl-NL"/>
        </w:rPr>
        <w:t>Table 16</w:t>
      </w:r>
      <w:r w:rsidRPr="00F7383A">
        <w:rPr>
          <w:iCs/>
          <w:color w:val="000000"/>
          <w:szCs w:val="22"/>
          <w:lang w:eastAsia="nl-NL"/>
        </w:rPr>
        <w:t xml:space="preserve"> -</w:t>
      </w:r>
      <w:r w:rsidRPr="00F7383A">
        <w:rPr>
          <w:i/>
          <w:iCs/>
          <w:color w:val="000000"/>
          <w:szCs w:val="22"/>
          <w:lang w:eastAsia="nl-NL"/>
        </w:rPr>
        <w:t xml:space="preserve"> PE-backed IPOs vs non-PE-backed IPOs per </w:t>
      </w:r>
      <w:r>
        <w:rPr>
          <w:i/>
          <w:iCs/>
          <w:color w:val="000000"/>
          <w:szCs w:val="22"/>
          <w:lang w:eastAsia="nl-NL"/>
        </w:rPr>
        <w:t>market capitalisation</w:t>
      </w:r>
      <w:r w:rsidRPr="00F7383A">
        <w:rPr>
          <w:i/>
          <w:iCs/>
          <w:color w:val="000000"/>
          <w:szCs w:val="22"/>
          <w:lang w:eastAsia="nl-NL"/>
        </w:rPr>
        <w:tab/>
      </w:r>
      <w:r w:rsidRPr="00F7383A">
        <w:rPr>
          <w:i/>
          <w:iCs/>
          <w:color w:val="000000"/>
          <w:szCs w:val="22"/>
          <w:lang w:eastAsia="nl-NL"/>
        </w:rPr>
        <w:tab/>
      </w:r>
      <w:r>
        <w:rPr>
          <w:iCs/>
          <w:color w:val="000000"/>
          <w:szCs w:val="22"/>
          <w:lang w:eastAsia="nl-NL"/>
        </w:rPr>
        <w:t>27</w:t>
      </w:r>
    </w:p>
    <w:p w:rsidR="009308B6" w:rsidRPr="00F7383A" w:rsidRDefault="00B57077" w:rsidP="004D409D">
      <w:pPr>
        <w:pStyle w:val="Heading1"/>
        <w:numPr>
          <w:ilvl w:val="0"/>
          <w:numId w:val="0"/>
        </w:numPr>
        <w:spacing w:line="360" w:lineRule="auto"/>
      </w:pPr>
      <w:bookmarkStart w:id="5" w:name="_Toc424583919"/>
      <w:r w:rsidRPr="00F7383A">
        <w:t>List of figures</w:t>
      </w:r>
      <w:bookmarkEnd w:id="5"/>
    </w:p>
    <w:p w:rsidR="00F7503B" w:rsidRPr="00F7383A" w:rsidRDefault="00F7503B" w:rsidP="00F7503B">
      <w:pPr>
        <w:spacing w:line="360" w:lineRule="auto"/>
      </w:pPr>
      <w:r w:rsidRPr="00F7383A">
        <w:rPr>
          <w:iCs/>
        </w:rPr>
        <w:t>Figure 1-</w:t>
      </w:r>
      <w:r w:rsidRPr="00F7383A">
        <w:rPr>
          <w:i/>
          <w:iCs/>
        </w:rPr>
        <w:t xml:space="preserve"> Value of used indices over the chosen timeframe </w:t>
      </w:r>
      <w:r w:rsidRPr="00F7383A">
        <w:rPr>
          <w:i/>
          <w:iCs/>
        </w:rPr>
        <w:tab/>
      </w:r>
      <w:r w:rsidRPr="00F7383A">
        <w:rPr>
          <w:i/>
          <w:iCs/>
        </w:rPr>
        <w:tab/>
      </w:r>
      <w:r w:rsidRPr="00F7383A">
        <w:rPr>
          <w:i/>
          <w:iCs/>
        </w:rPr>
        <w:tab/>
      </w:r>
      <w:r w:rsidRPr="00F7383A">
        <w:rPr>
          <w:i/>
          <w:iCs/>
        </w:rPr>
        <w:tab/>
      </w:r>
      <w:r w:rsidRPr="00F7383A">
        <w:rPr>
          <w:iCs/>
        </w:rPr>
        <w:t>28</w:t>
      </w:r>
    </w:p>
    <w:p w:rsidR="00CB36A3" w:rsidRPr="00F7383A" w:rsidRDefault="00CB36A3" w:rsidP="004D409D">
      <w:pPr>
        <w:spacing w:line="360" w:lineRule="auto"/>
      </w:pPr>
    </w:p>
    <w:p w:rsidR="00CB36A3" w:rsidRPr="00F7383A" w:rsidRDefault="00CB36A3" w:rsidP="004D409D">
      <w:pPr>
        <w:spacing w:line="360" w:lineRule="auto"/>
      </w:pPr>
    </w:p>
    <w:p w:rsidR="006224AE" w:rsidRDefault="006224AE">
      <w:r>
        <w:br w:type="page"/>
      </w:r>
    </w:p>
    <w:p w:rsidR="006224AE" w:rsidRDefault="006224AE" w:rsidP="004D409D">
      <w:pPr>
        <w:spacing w:line="360" w:lineRule="auto"/>
        <w:sectPr w:rsidR="006224AE" w:rsidSect="006224AE">
          <w:footerReference w:type="even" r:id="rId9"/>
          <w:footerReference w:type="default" r:id="rId10"/>
          <w:pgSz w:w="11906" w:h="16838"/>
          <w:pgMar w:top="1134" w:right="1134" w:bottom="1134" w:left="1418" w:header="709" w:footer="709" w:gutter="0"/>
          <w:pgNumType w:fmt="lowerRoman" w:start="1"/>
          <w:cols w:space="708"/>
          <w:titlePg/>
          <w:docGrid w:linePitch="360"/>
        </w:sectPr>
      </w:pPr>
    </w:p>
    <w:p w:rsidR="005F5E32" w:rsidRPr="00F7383A" w:rsidRDefault="00D41867" w:rsidP="008C1320">
      <w:pPr>
        <w:pStyle w:val="Heading1"/>
        <w:numPr>
          <w:ilvl w:val="0"/>
          <w:numId w:val="0"/>
        </w:numPr>
        <w:spacing w:line="360" w:lineRule="auto"/>
      </w:pPr>
      <w:bookmarkStart w:id="6" w:name="_Toc424583920"/>
      <w:r w:rsidRPr="00F7383A">
        <w:lastRenderedPageBreak/>
        <w:t>Chapter</w:t>
      </w:r>
      <w:r w:rsidR="009308B6" w:rsidRPr="00F7383A">
        <w:t xml:space="preserve"> 1</w:t>
      </w:r>
      <w:r w:rsidR="004D42C4" w:rsidRPr="00F7383A">
        <w:t xml:space="preserve"> </w:t>
      </w:r>
      <w:r w:rsidR="000C737D" w:rsidRPr="00F7383A">
        <w:t xml:space="preserve">- </w:t>
      </w:r>
      <w:r w:rsidR="00867F98" w:rsidRPr="00F7383A">
        <w:t>Introduction</w:t>
      </w:r>
      <w:bookmarkEnd w:id="6"/>
    </w:p>
    <w:p w:rsidR="001A1715" w:rsidRPr="00F7383A" w:rsidRDefault="00ED33C7" w:rsidP="004D409D">
      <w:pPr>
        <w:pStyle w:val="Heading2"/>
        <w:numPr>
          <w:ilvl w:val="0"/>
          <w:numId w:val="0"/>
        </w:numPr>
        <w:spacing w:line="360" w:lineRule="auto"/>
      </w:pPr>
      <w:bookmarkStart w:id="7" w:name="_Toc424583921"/>
      <w:r w:rsidRPr="00F7383A">
        <w:t xml:space="preserve">1.1 </w:t>
      </w:r>
      <w:r w:rsidR="000C737D" w:rsidRPr="00F7383A">
        <w:t>Relevance</w:t>
      </w:r>
      <w:bookmarkEnd w:id="7"/>
    </w:p>
    <w:p w:rsidR="002C18BB" w:rsidRPr="00F7383A" w:rsidRDefault="002813E0" w:rsidP="00BC016E">
      <w:pPr>
        <w:spacing w:line="360" w:lineRule="auto"/>
        <w:jc w:val="both"/>
        <w:rPr>
          <w:color w:val="FF0000"/>
          <w:u w:val="single"/>
        </w:rPr>
      </w:pPr>
      <w:r w:rsidRPr="00F7383A">
        <w:t>Over the last f</w:t>
      </w:r>
      <w:r w:rsidR="009A722E" w:rsidRPr="00F7383A">
        <w:t>e</w:t>
      </w:r>
      <w:r w:rsidRPr="00F7383A">
        <w:t xml:space="preserve">w </w:t>
      </w:r>
      <w:r w:rsidR="009A722E" w:rsidRPr="00F7383A">
        <w:t>decades</w:t>
      </w:r>
      <w:r w:rsidRPr="00F7383A">
        <w:t xml:space="preserve"> private equity (PE) has drawn more and more </w:t>
      </w:r>
      <w:r w:rsidR="00BC016E" w:rsidRPr="00F7383A">
        <w:t>attention in research, the press and for investors</w:t>
      </w:r>
      <w:r w:rsidRPr="00F7383A">
        <w:t>.</w:t>
      </w:r>
      <w:r w:rsidR="00D3467A" w:rsidRPr="00F7383A">
        <w:t xml:space="preserve"> This is not </w:t>
      </w:r>
      <w:r w:rsidR="00CA3169" w:rsidRPr="00F7383A">
        <w:t xml:space="preserve">surprising knowing that now-a-days PE is one of the most important sources of financing for companies all over the world. </w:t>
      </w:r>
      <w:r w:rsidR="007570CD" w:rsidRPr="00F7383A">
        <w:t xml:space="preserve"> Between 1980 and 2004 the total capital committed to PE</w:t>
      </w:r>
      <w:r w:rsidR="00BC016E" w:rsidRPr="00F7383A">
        <w:t>-funds rose with 12000% from $5</w:t>
      </w:r>
      <w:r w:rsidR="007570CD" w:rsidRPr="00F7383A">
        <w:t xml:space="preserve">bn to </w:t>
      </w:r>
      <w:r w:rsidR="00BC016E" w:rsidRPr="00F7383A">
        <w:t>$300</w:t>
      </w:r>
      <w:r w:rsidR="00562D6C" w:rsidRPr="00F7383A">
        <w:t>bn (Phalippou and Gottsc</w:t>
      </w:r>
      <w:r w:rsidR="00D57093">
        <w:t>halg, 2008). This amount kept</w:t>
      </w:r>
      <w:r w:rsidR="00562D6C" w:rsidRPr="00F7383A">
        <w:t xml:space="preserve"> </w:t>
      </w:r>
      <w:r w:rsidR="00686E77" w:rsidRPr="00F7383A">
        <w:t xml:space="preserve">growing </w:t>
      </w:r>
      <w:r w:rsidR="00562D6C" w:rsidRPr="00F7383A">
        <w:t>and in 2014 the total capital committed to PE-funds even rose to $ 495bn</w:t>
      </w:r>
      <w:r w:rsidR="00562D6C" w:rsidRPr="00F7383A">
        <w:rPr>
          <w:rStyle w:val="FootnoteReference"/>
        </w:rPr>
        <w:footnoteReference w:id="1"/>
      </w:r>
      <w:r w:rsidR="00415364" w:rsidRPr="00F7383A">
        <w:t>. The total global buyout value by PE-firms in 2014 was $ 332bn</w:t>
      </w:r>
      <w:r w:rsidR="00415364" w:rsidRPr="00F7383A">
        <w:rPr>
          <w:rStyle w:val="FootnoteReference"/>
        </w:rPr>
        <w:t>1</w:t>
      </w:r>
      <w:r w:rsidR="00415364" w:rsidRPr="00F7383A">
        <w:t>.</w:t>
      </w:r>
      <w:r w:rsidR="00F80C00" w:rsidRPr="00F7383A">
        <w:t xml:space="preserve"> </w:t>
      </w:r>
      <w:r w:rsidR="00415364" w:rsidRPr="00F7383A">
        <w:t xml:space="preserve">Europe </w:t>
      </w:r>
      <w:r w:rsidR="00F80C00" w:rsidRPr="00F7383A">
        <w:t>plays a significant role in the global PE market</w:t>
      </w:r>
      <w:r w:rsidR="00415364" w:rsidRPr="00F7383A">
        <w:t>.</w:t>
      </w:r>
      <w:r w:rsidR="00F80C00" w:rsidRPr="00F7383A">
        <w:t xml:space="preserve"> In</w:t>
      </w:r>
      <w:r w:rsidR="00415364" w:rsidRPr="00F7383A">
        <w:t xml:space="preserve"> </w:t>
      </w:r>
      <w:r w:rsidR="00F80C00" w:rsidRPr="00F7383A">
        <w:t>2014 Europe counted</w:t>
      </w:r>
      <w:r w:rsidR="002C18BB" w:rsidRPr="00F7383A">
        <w:t xml:space="preserve"> 1,</w:t>
      </w:r>
      <w:r w:rsidR="00F80C00" w:rsidRPr="00F7383A">
        <w:t xml:space="preserve">087 buyout deals </w:t>
      </w:r>
      <w:r w:rsidR="00D26979">
        <w:t>with a total value of € 190</w:t>
      </w:r>
      <w:r w:rsidR="002C18BB" w:rsidRPr="00F7383A">
        <w:t>bn</w:t>
      </w:r>
      <w:r w:rsidR="002C18BB" w:rsidRPr="00F7383A">
        <w:rPr>
          <w:rStyle w:val="FootnoteReference"/>
        </w:rPr>
        <w:footnoteReference w:id="2"/>
      </w:r>
      <w:r w:rsidR="00F80C00" w:rsidRPr="00F7383A">
        <w:t>.</w:t>
      </w:r>
      <w:r w:rsidR="00A3098F" w:rsidRPr="00F7383A">
        <w:t xml:space="preserve">  </w:t>
      </w:r>
    </w:p>
    <w:p w:rsidR="00042A4B" w:rsidRPr="00F7383A" w:rsidRDefault="00042A4B" w:rsidP="00BC016E">
      <w:pPr>
        <w:spacing w:line="360" w:lineRule="auto"/>
        <w:jc w:val="both"/>
      </w:pPr>
    </w:p>
    <w:p w:rsidR="00BC016E" w:rsidRPr="00F7383A" w:rsidRDefault="009A722E" w:rsidP="00BC016E">
      <w:pPr>
        <w:spacing w:line="360" w:lineRule="auto"/>
        <w:jc w:val="both"/>
      </w:pPr>
      <w:r w:rsidRPr="00F7383A">
        <w:t>The exit, t</w:t>
      </w:r>
      <w:r w:rsidR="00D26979">
        <w:t>he disinvestment of a company from</w:t>
      </w:r>
      <w:r w:rsidRPr="00F7383A">
        <w:t xml:space="preserve"> the portfolio of </w:t>
      </w:r>
      <w:r w:rsidR="00CA3169" w:rsidRPr="00F7383A">
        <w:t>a</w:t>
      </w:r>
      <w:r w:rsidRPr="00F7383A">
        <w:t xml:space="preserve"> PE-firm, </w:t>
      </w:r>
      <w:r w:rsidR="00A61A51" w:rsidRPr="00F7383A">
        <w:t>is an imp</w:t>
      </w:r>
      <w:r w:rsidR="00F80C00" w:rsidRPr="00F7383A">
        <w:t>ortant process for the PE-firms due to the fact that most PE-funds have limited lifetime</w:t>
      </w:r>
      <w:r w:rsidR="00BC016E" w:rsidRPr="00F7383A">
        <w:t xml:space="preserve"> and need to turn their investments back into capital to pay of</w:t>
      </w:r>
      <w:r w:rsidR="00A3098F" w:rsidRPr="00F7383A">
        <w:t>f</w:t>
      </w:r>
      <w:r w:rsidR="00BC016E" w:rsidRPr="00F7383A">
        <w:t xml:space="preserve"> the investors</w:t>
      </w:r>
      <w:r w:rsidR="00CA3169" w:rsidRPr="00F7383A">
        <w:t xml:space="preserve">. </w:t>
      </w:r>
      <w:r w:rsidR="00A3098F" w:rsidRPr="00F7383A">
        <w:t xml:space="preserve">In </w:t>
      </w:r>
      <w:r w:rsidR="00F80C00" w:rsidRPr="00F7383A">
        <w:t>2014 the global aggregate value of PE-exits was $ 428bn</w:t>
      </w:r>
      <w:r w:rsidR="00F80C00" w:rsidRPr="00F7383A">
        <w:rPr>
          <w:rStyle w:val="FootnoteReference"/>
        </w:rPr>
        <w:t>1</w:t>
      </w:r>
      <w:r w:rsidR="00D26979">
        <w:t>, of which €124</w:t>
      </w:r>
      <w:r w:rsidR="00F80C00" w:rsidRPr="00F7383A">
        <w:t>bn</w:t>
      </w:r>
      <w:r w:rsidR="00F80C00" w:rsidRPr="00F7383A">
        <w:rPr>
          <w:rStyle w:val="FootnoteReference"/>
        </w:rPr>
        <w:t>2</w:t>
      </w:r>
      <w:r w:rsidR="00BC016E" w:rsidRPr="00F7383A">
        <w:t xml:space="preserve"> from exits in Europe</w:t>
      </w:r>
      <w:r w:rsidR="00F80C00" w:rsidRPr="00F7383A">
        <w:t xml:space="preserve">. </w:t>
      </w:r>
    </w:p>
    <w:p w:rsidR="00A3098F" w:rsidRPr="00F7383A" w:rsidRDefault="00A3098F" w:rsidP="00BC016E">
      <w:pPr>
        <w:spacing w:line="360" w:lineRule="auto"/>
        <w:jc w:val="both"/>
      </w:pPr>
    </w:p>
    <w:p w:rsidR="00CC10CB" w:rsidRPr="00F7383A" w:rsidRDefault="007570CD" w:rsidP="00BC016E">
      <w:pPr>
        <w:spacing w:line="360" w:lineRule="auto"/>
        <w:jc w:val="both"/>
      </w:pPr>
      <w:r w:rsidRPr="00F7383A">
        <w:t xml:space="preserve">A significant used exit by PE-firms is an </w:t>
      </w:r>
      <w:r w:rsidR="00D93A2C" w:rsidRPr="00F7383A">
        <w:t>IPO;</w:t>
      </w:r>
      <w:r w:rsidRPr="00F7383A">
        <w:t xml:space="preserve"> </w:t>
      </w:r>
      <w:r w:rsidR="00F80C00" w:rsidRPr="00F7383A">
        <w:t xml:space="preserve">IPOs count for </w:t>
      </w:r>
      <w:r w:rsidR="00D93A2C" w:rsidRPr="00F7383A">
        <w:t>c.14% of all exits</w:t>
      </w:r>
      <w:r w:rsidR="00BC016E" w:rsidRPr="00F7383A">
        <w:t xml:space="preserve"> (Kaplan and Strömberg, 2008). </w:t>
      </w:r>
      <w:r w:rsidR="00D93A2C" w:rsidRPr="00F7383A">
        <w:t>For investors and researchers it is relevant to get good insight in the performance of these PE-backed IPOs</w:t>
      </w:r>
      <w:r w:rsidR="00C51922">
        <w:t>, e</w:t>
      </w:r>
      <w:r w:rsidR="0047725D" w:rsidRPr="00F7383A">
        <w:t>specially because the performance tend</w:t>
      </w:r>
      <w:r w:rsidR="00A3098F" w:rsidRPr="00F7383A">
        <w:t>s</w:t>
      </w:r>
      <w:r w:rsidR="0047725D" w:rsidRPr="00F7383A">
        <w:t xml:space="preserve"> to differentiate from other IPOs in several aspects</w:t>
      </w:r>
      <w:r w:rsidR="00D93A2C" w:rsidRPr="00F7383A">
        <w:t>.</w:t>
      </w:r>
      <w:r w:rsidR="00BC016E" w:rsidRPr="00F7383A">
        <w:t xml:space="preserve"> Looking at this subject will also give more insight</w:t>
      </w:r>
      <w:r w:rsidR="00C51922">
        <w:t>s</w:t>
      </w:r>
      <w:r w:rsidR="00BC016E" w:rsidRPr="00F7383A">
        <w:t xml:space="preserve"> in the way PE-firms work and how they create value.</w:t>
      </w:r>
      <w:r w:rsidR="00D93A2C" w:rsidRPr="00F7383A">
        <w:t xml:space="preserve"> </w:t>
      </w:r>
      <w:r w:rsidR="00BC016E" w:rsidRPr="00F7383A">
        <w:t>For these reasons</w:t>
      </w:r>
      <w:r w:rsidR="0047725D" w:rsidRPr="00F7383A">
        <w:t xml:space="preserve"> many researchers have looked at </w:t>
      </w:r>
      <w:r w:rsidR="00BC016E" w:rsidRPr="00F7383A">
        <w:t xml:space="preserve">PE-backed IPOs </w:t>
      </w:r>
      <w:r w:rsidR="0047725D" w:rsidRPr="00F7383A">
        <w:t>(e.g. Cao and Lerner, 200</w:t>
      </w:r>
      <w:r w:rsidR="00C51922">
        <w:t>9</w:t>
      </w:r>
      <w:r w:rsidR="0047725D" w:rsidRPr="00F7383A">
        <w:t xml:space="preserve">; </w:t>
      </w:r>
      <w:r w:rsidR="00062719" w:rsidRPr="00F7383A">
        <w:t>Sch</w:t>
      </w:r>
      <w:r w:rsidR="00E51321" w:rsidRPr="00F7383A">
        <w:t>öber, 2008</w:t>
      </w:r>
      <w:r w:rsidR="0047725D" w:rsidRPr="00F7383A">
        <w:t>)</w:t>
      </w:r>
      <w:r w:rsidR="00894D23" w:rsidRPr="00F7383A">
        <w:t>.</w:t>
      </w:r>
      <w:r w:rsidR="00686E77" w:rsidRPr="00F7383A">
        <w:t xml:space="preserve"> </w:t>
      </w:r>
    </w:p>
    <w:p w:rsidR="00A3098F" w:rsidRPr="00F7383A" w:rsidRDefault="00A3098F" w:rsidP="00BC016E">
      <w:pPr>
        <w:spacing w:line="360" w:lineRule="auto"/>
        <w:jc w:val="both"/>
      </w:pPr>
    </w:p>
    <w:p w:rsidR="00E4027C" w:rsidRPr="00F7383A" w:rsidRDefault="00686E77" w:rsidP="00BC016E">
      <w:pPr>
        <w:spacing w:line="360" w:lineRule="auto"/>
        <w:jc w:val="both"/>
      </w:pPr>
      <w:r w:rsidRPr="00F7383A">
        <w:t xml:space="preserve">One of the most relevant </w:t>
      </w:r>
      <w:r w:rsidR="00CC10CB" w:rsidRPr="00F7383A">
        <w:t>things</w:t>
      </w:r>
      <w:r w:rsidRPr="00F7383A">
        <w:t xml:space="preserve"> to research, especially for investors, is the long-term share price performance of the PE-backed offerings. </w:t>
      </w:r>
      <w:r w:rsidR="007B7AF9" w:rsidRPr="00F7383A">
        <w:t xml:space="preserve">PE-firms are often criticized for focussing too much on short-term returns without creating value for investors and society at large (Von Drathen and Faleiro, 2007). </w:t>
      </w:r>
      <w:r w:rsidR="00CC10CB" w:rsidRPr="00F7383A">
        <w:t xml:space="preserve">There has been a lot of debate on this subject and the press </w:t>
      </w:r>
      <w:r w:rsidR="00956B2C" w:rsidRPr="00F7383A">
        <w:t>has</w:t>
      </w:r>
      <w:r w:rsidR="00CC10CB" w:rsidRPr="00F7383A">
        <w:t xml:space="preserve"> not always </w:t>
      </w:r>
      <w:r w:rsidR="00956B2C" w:rsidRPr="00F7383A">
        <w:t xml:space="preserve">been </w:t>
      </w:r>
      <w:r w:rsidR="00CC10CB" w:rsidRPr="00F7383A">
        <w:t xml:space="preserve">positive </w:t>
      </w:r>
      <w:r w:rsidR="00956B2C" w:rsidRPr="00F7383A">
        <w:t xml:space="preserve">on the </w:t>
      </w:r>
      <w:r w:rsidR="00CC10CB" w:rsidRPr="00F7383A">
        <w:t>long-term performance of PE-backed IPOs</w:t>
      </w:r>
      <w:r w:rsidR="00D57093">
        <w:t>.</w:t>
      </w:r>
      <w:r w:rsidR="00E4027C" w:rsidRPr="00F7383A">
        <w:t xml:space="preserve"> </w:t>
      </w:r>
      <w:r w:rsidR="00D57093">
        <w:t>E</w:t>
      </w:r>
      <w:r w:rsidR="00E4027C" w:rsidRPr="00F7383A">
        <w:t>sp</w:t>
      </w:r>
      <w:r w:rsidR="00D57093">
        <w:t xml:space="preserve">ecially after several PE-backed </w:t>
      </w:r>
      <w:r w:rsidR="00E4027C" w:rsidRPr="00F7383A">
        <w:t xml:space="preserve">IPOs deteriorated and caused serious losses for investors. </w:t>
      </w:r>
      <w:r w:rsidR="000D7B4A" w:rsidRPr="00F7383A">
        <w:t xml:space="preserve">An example of this is the </w:t>
      </w:r>
      <w:r w:rsidR="00956B2C" w:rsidRPr="00F7383A">
        <w:t>IPO of Debenhams in the UK</w:t>
      </w:r>
      <w:r w:rsidR="005F38CD" w:rsidRPr="00F7383A">
        <w:t>, whose shares price</w:t>
      </w:r>
      <w:r w:rsidR="00F949F4">
        <w:t xml:space="preserve"> severely</w:t>
      </w:r>
      <w:r w:rsidR="005F38CD" w:rsidRPr="00F7383A">
        <w:t xml:space="preserve"> started to drop immediately after the IPO. In the 11 months </w:t>
      </w:r>
      <w:r w:rsidR="00BE1723">
        <w:t>following</w:t>
      </w:r>
      <w:r w:rsidR="00214B27" w:rsidRPr="00F7383A">
        <w:t xml:space="preserve"> the offering </w:t>
      </w:r>
      <w:r w:rsidR="00BE1723">
        <w:t>the shares fell 24%.</w:t>
      </w:r>
      <w:r w:rsidR="005F38CD" w:rsidRPr="00F7383A">
        <w:t xml:space="preserve"> </w:t>
      </w:r>
      <w:r w:rsidR="00BE1723">
        <w:t>I</w:t>
      </w:r>
      <w:r w:rsidR="005F38CD" w:rsidRPr="00F7383A">
        <w:t>ndustry observers and the press have blamed T</w:t>
      </w:r>
      <w:r w:rsidR="00956B2C" w:rsidRPr="00F7383A">
        <w:t xml:space="preserve">exas Pacific, CVC Capital </w:t>
      </w:r>
      <w:r w:rsidR="00956B2C" w:rsidRPr="00F7383A">
        <w:lastRenderedPageBreak/>
        <w:t>Partners and Merrill Lynch Global Private Equity</w:t>
      </w:r>
      <w:r w:rsidR="005F38CD" w:rsidRPr="00F7383A">
        <w:t>, the three PE-firms who took Debenhams private, for this poor performance</w:t>
      </w:r>
      <w:r w:rsidR="005F38CD" w:rsidRPr="00F7383A">
        <w:rPr>
          <w:rStyle w:val="FootnoteReference"/>
        </w:rPr>
        <w:footnoteReference w:id="3"/>
      </w:r>
      <w:r w:rsidR="00956B2C" w:rsidRPr="00F7383A">
        <w:t xml:space="preserve">. </w:t>
      </w:r>
      <w:r w:rsidR="005F38CD" w:rsidRPr="00F7383A">
        <w:t xml:space="preserve"> </w:t>
      </w:r>
    </w:p>
    <w:p w:rsidR="00E462DA" w:rsidRPr="00F7383A" w:rsidRDefault="00E462DA" w:rsidP="00BC016E">
      <w:pPr>
        <w:pStyle w:val="Heading2"/>
        <w:numPr>
          <w:ilvl w:val="0"/>
          <w:numId w:val="0"/>
        </w:numPr>
        <w:spacing w:line="360" w:lineRule="auto"/>
        <w:jc w:val="both"/>
      </w:pPr>
      <w:bookmarkStart w:id="8" w:name="_Toc424583922"/>
      <w:r w:rsidRPr="00F7383A">
        <w:t xml:space="preserve">1.2 </w:t>
      </w:r>
      <w:r w:rsidR="00F21616" w:rsidRPr="00F7383A">
        <w:t>Research question</w:t>
      </w:r>
      <w:bookmarkEnd w:id="8"/>
    </w:p>
    <w:p w:rsidR="00527D3C" w:rsidRPr="00F7383A" w:rsidRDefault="00527D3C" w:rsidP="00BC016E">
      <w:pPr>
        <w:spacing w:line="360" w:lineRule="auto"/>
        <w:jc w:val="both"/>
      </w:pPr>
      <w:r w:rsidRPr="00F7383A">
        <w:t xml:space="preserve">Over the last few decades several researches have tried to shed a light on the long-term performance of PE-backed IPOs. However, even though many negative press articles </w:t>
      </w:r>
      <w:r w:rsidR="00D32346" w:rsidRPr="00F7383A">
        <w:t xml:space="preserve">about the long-term performance </w:t>
      </w:r>
      <w:r w:rsidRPr="00F7383A">
        <w:t xml:space="preserve">of PE-backed IPOs, </w:t>
      </w:r>
      <w:r w:rsidR="00D32346" w:rsidRPr="00F7383A">
        <w:t>research</w:t>
      </w:r>
      <w:r w:rsidRPr="00F7383A">
        <w:t xml:space="preserve"> pointed out that it seems that PE-backed IPOs appear to outperform other IPOs</w:t>
      </w:r>
      <w:r w:rsidR="00F949F4">
        <w:t>, and in some cases even the market,</w:t>
      </w:r>
      <w:r w:rsidRPr="00F7383A">
        <w:t xml:space="preserve"> in long-term return </w:t>
      </w:r>
      <w:r w:rsidR="00F3329A" w:rsidRPr="00F7383A">
        <w:t>on share prices (e.g. Katz, 2009</w:t>
      </w:r>
      <w:r w:rsidR="00062719" w:rsidRPr="00F7383A">
        <w:t>; Sch</w:t>
      </w:r>
      <w:r w:rsidR="00E51321" w:rsidRPr="00F7383A">
        <w:t>öber, 2008</w:t>
      </w:r>
      <w:r w:rsidRPr="00F7383A">
        <w:t xml:space="preserve">; Levis, 2011). </w:t>
      </w:r>
    </w:p>
    <w:p w:rsidR="00A3098F" w:rsidRPr="00F7383A" w:rsidRDefault="00A3098F" w:rsidP="00BC016E">
      <w:pPr>
        <w:spacing w:line="360" w:lineRule="auto"/>
        <w:jc w:val="both"/>
      </w:pPr>
    </w:p>
    <w:p w:rsidR="00D32346" w:rsidRPr="00F7383A" w:rsidRDefault="00E462DA" w:rsidP="00BC016E">
      <w:pPr>
        <w:spacing w:line="360" w:lineRule="auto"/>
        <w:jc w:val="both"/>
      </w:pPr>
      <w:r w:rsidRPr="00F7383A">
        <w:t>Most of the research on the long-term performance has been based on US PE-backed IPOs. Only a few re</w:t>
      </w:r>
      <w:r w:rsidR="00D32346" w:rsidRPr="00F7383A">
        <w:t xml:space="preserve">searchers look at PE-backed issues from Europe and the researchers who look at this subject with European samples only use data from one or a few European countries (e.g. </w:t>
      </w:r>
      <w:r w:rsidR="00C85430" w:rsidRPr="00F7383A">
        <w:t>Van der Geest and Van Frederikslust</w:t>
      </w:r>
      <w:r w:rsidR="00D32346" w:rsidRPr="00F7383A">
        <w:t>, 2001; Jelic, Saadouni and Wright, 2005; Bergström, Nillson and Wahlberg, 2006). This while Europe</w:t>
      </w:r>
      <w:r w:rsidR="00D41867" w:rsidRPr="00F7383A">
        <w:t xml:space="preserve">, as </w:t>
      </w:r>
      <w:r w:rsidR="00F949F4">
        <w:t>discussed</w:t>
      </w:r>
      <w:r w:rsidR="00D41867" w:rsidRPr="00F7383A">
        <w:t xml:space="preserve"> before,</w:t>
      </w:r>
      <w:r w:rsidR="00D32346" w:rsidRPr="00F7383A">
        <w:t xml:space="preserve"> plays a significant role in the </w:t>
      </w:r>
      <w:r w:rsidR="00D41867" w:rsidRPr="00F7383A">
        <w:t xml:space="preserve">global </w:t>
      </w:r>
      <w:r w:rsidR="00D32346" w:rsidRPr="00F7383A">
        <w:t xml:space="preserve">PE-market. </w:t>
      </w:r>
    </w:p>
    <w:p w:rsidR="00A3098F" w:rsidRPr="00F7383A" w:rsidRDefault="00A3098F" w:rsidP="00BC016E">
      <w:pPr>
        <w:spacing w:line="360" w:lineRule="auto"/>
        <w:jc w:val="both"/>
      </w:pPr>
    </w:p>
    <w:p w:rsidR="000C737D" w:rsidRPr="00F7383A" w:rsidRDefault="00F949F4" w:rsidP="00BC016E">
      <w:pPr>
        <w:spacing w:line="360" w:lineRule="auto"/>
        <w:jc w:val="both"/>
      </w:pPr>
      <w:r>
        <w:t>I</w:t>
      </w:r>
      <w:r w:rsidR="00D32346" w:rsidRPr="00F7383A">
        <w:t>n this thesis</w:t>
      </w:r>
      <w:r w:rsidR="00D41867" w:rsidRPr="00F7383A">
        <w:t>,</w:t>
      </w:r>
      <w:r w:rsidR="00D32346" w:rsidRPr="00F7383A">
        <w:t xml:space="preserve"> I would like to research whether the </w:t>
      </w:r>
      <w:r>
        <w:t>superior performance</w:t>
      </w:r>
      <w:r w:rsidR="00D32346" w:rsidRPr="00F7383A">
        <w:t xml:space="preserve"> of PE-backed IPOs also </w:t>
      </w:r>
      <w:r>
        <w:t xml:space="preserve">can </w:t>
      </w:r>
      <w:r w:rsidR="00D32346" w:rsidRPr="00F7383A">
        <w:t xml:space="preserve">be found in a sample consisting of PE-backed IPOs from all over Europe. </w:t>
      </w:r>
      <w:r w:rsidR="006F382F" w:rsidRPr="00F7383A">
        <w:t xml:space="preserve">The research question for this thesis therefore will be: </w:t>
      </w:r>
      <w:r w:rsidR="004D3171" w:rsidRPr="00764F4F">
        <w:t>“</w:t>
      </w:r>
      <w:r w:rsidR="004D3171">
        <w:t>How d</w:t>
      </w:r>
      <w:r w:rsidR="004D3171" w:rsidRPr="00764F4F">
        <w:t xml:space="preserve">o European PE-backed IPOs </w:t>
      </w:r>
      <w:r w:rsidR="004D3171">
        <w:t xml:space="preserve">perform </w:t>
      </w:r>
      <w:r w:rsidR="004D3171" w:rsidRPr="00764F4F">
        <w:t>in the long-run?”</w:t>
      </w:r>
      <w:r w:rsidR="004D3171">
        <w:t xml:space="preserve"> </w:t>
      </w:r>
    </w:p>
    <w:p w:rsidR="000C737D" w:rsidRPr="00F7383A" w:rsidRDefault="000C737D" w:rsidP="000C737D">
      <w:pPr>
        <w:pStyle w:val="Heading2"/>
        <w:numPr>
          <w:ilvl w:val="0"/>
          <w:numId w:val="0"/>
        </w:numPr>
        <w:spacing w:line="360" w:lineRule="auto"/>
      </w:pPr>
      <w:bookmarkStart w:id="9" w:name="_Toc424583923"/>
      <w:r w:rsidRPr="00F7383A">
        <w:t xml:space="preserve">1.3 </w:t>
      </w:r>
      <w:r w:rsidR="005C2388" w:rsidRPr="00F7383A">
        <w:t>Methodology and results</w:t>
      </w:r>
      <w:bookmarkEnd w:id="9"/>
    </w:p>
    <w:p w:rsidR="000C737D" w:rsidRPr="00F7383A" w:rsidRDefault="00B6449B" w:rsidP="00B6449B">
      <w:pPr>
        <w:spacing w:line="360" w:lineRule="auto"/>
        <w:jc w:val="both"/>
      </w:pPr>
      <w:r w:rsidRPr="00F7383A">
        <w:t xml:space="preserve">In order to look at the long-term performance of PE-backed IPOs in Europe I used a sample </w:t>
      </w:r>
      <w:r w:rsidR="004E07B2" w:rsidRPr="00F7383A">
        <w:t>consisting of 118 PE-backed IPOs</w:t>
      </w:r>
      <w:r w:rsidRPr="00F7383A">
        <w:t xml:space="preserve"> from countries within the European Union between January 2004 and June 2012. Next to th</w:t>
      </w:r>
      <w:r w:rsidR="00F949F4">
        <w:t>is sample I have used a control-</w:t>
      </w:r>
      <w:r w:rsidRPr="00F7383A">
        <w:t xml:space="preserve">sample consisting of </w:t>
      </w:r>
      <w:r w:rsidR="004E07B2" w:rsidRPr="00F7383A">
        <w:t>1086</w:t>
      </w:r>
      <w:r w:rsidR="004E07B2" w:rsidRPr="00F7383A">
        <w:rPr>
          <w:color w:val="FF6600"/>
        </w:rPr>
        <w:t xml:space="preserve"> </w:t>
      </w:r>
      <w:r w:rsidR="002C4BC4" w:rsidRPr="00F7383A">
        <w:t>n</w:t>
      </w:r>
      <w:r w:rsidRPr="00F7383A">
        <w:t xml:space="preserve">on-PE-backed IPOs from the EU within the same timeframe. </w:t>
      </w:r>
    </w:p>
    <w:p w:rsidR="00634A2D" w:rsidRPr="00F7383A" w:rsidRDefault="00634A2D" w:rsidP="00B6449B">
      <w:pPr>
        <w:spacing w:line="360" w:lineRule="auto"/>
        <w:jc w:val="both"/>
      </w:pPr>
    </w:p>
    <w:p w:rsidR="00634A2D" w:rsidRPr="00F7383A" w:rsidRDefault="00634A2D" w:rsidP="00B6449B">
      <w:pPr>
        <w:spacing w:line="360" w:lineRule="auto"/>
        <w:jc w:val="both"/>
      </w:pPr>
      <w:r w:rsidRPr="00F7383A">
        <w:t xml:space="preserve">For calculating the long-term returns of the PE-backed IPOs I </w:t>
      </w:r>
      <w:r w:rsidR="00AE3B6A" w:rsidRPr="00F7383A">
        <w:t>looked</w:t>
      </w:r>
      <w:r w:rsidRPr="00F7383A">
        <w:t xml:space="preserve"> at the 36-months</w:t>
      </w:r>
      <w:r w:rsidR="002B0DF1" w:rsidRPr="00F7383A">
        <w:t xml:space="preserve"> equally weighted</w:t>
      </w:r>
      <w:r w:rsidR="00F949F4">
        <w:t xml:space="preserve"> buy-and-hold abnormal return</w:t>
      </w:r>
      <w:r w:rsidRPr="00F7383A">
        <w:t xml:space="preserve"> (BHAR).</w:t>
      </w:r>
      <w:r w:rsidRPr="00F7383A">
        <w:rPr>
          <w:szCs w:val="22"/>
        </w:rPr>
        <w:t xml:space="preserve"> </w:t>
      </w:r>
      <w:r w:rsidR="00AE3B6A" w:rsidRPr="00F7383A">
        <w:rPr>
          <w:szCs w:val="22"/>
        </w:rPr>
        <w:t>For the</w:t>
      </w:r>
      <w:r w:rsidRPr="00F7383A">
        <w:rPr>
          <w:szCs w:val="22"/>
        </w:rPr>
        <w:t xml:space="preserve"> benchmark to calculate these returns I </w:t>
      </w:r>
      <w:r w:rsidR="00F949F4">
        <w:rPr>
          <w:szCs w:val="22"/>
        </w:rPr>
        <w:t>used</w:t>
      </w:r>
      <w:r w:rsidRPr="00F7383A">
        <w:rPr>
          <w:szCs w:val="22"/>
        </w:rPr>
        <w:t xml:space="preserve"> the Morgan Stanley Capital International (MSCI) Equity Indices of each of the countries in the data sample</w:t>
      </w:r>
      <w:r w:rsidRPr="00F7383A">
        <w:rPr>
          <w:rStyle w:val="FootnoteReference"/>
          <w:szCs w:val="22"/>
        </w:rPr>
        <w:footnoteReference w:id="4"/>
      </w:r>
      <w:r w:rsidRPr="00F7383A">
        <w:rPr>
          <w:szCs w:val="22"/>
        </w:rPr>
        <w:t xml:space="preserve">. </w:t>
      </w:r>
      <w:r w:rsidRPr="00F7383A">
        <w:t xml:space="preserve"> </w:t>
      </w:r>
    </w:p>
    <w:p w:rsidR="00634A2D" w:rsidRPr="00F7383A" w:rsidRDefault="00634A2D" w:rsidP="00B6449B">
      <w:pPr>
        <w:spacing w:line="360" w:lineRule="auto"/>
        <w:jc w:val="both"/>
      </w:pPr>
    </w:p>
    <w:p w:rsidR="00F17A36" w:rsidRPr="00F7383A" w:rsidRDefault="00AE3B6A" w:rsidP="00B6449B">
      <w:pPr>
        <w:spacing w:line="360" w:lineRule="auto"/>
        <w:jc w:val="both"/>
      </w:pPr>
      <w:r w:rsidRPr="00F7383A">
        <w:t xml:space="preserve">After calculating the BHARs for both subsamples I </w:t>
      </w:r>
      <w:r w:rsidR="00F17A36" w:rsidRPr="00F7383A">
        <w:t>analysed</w:t>
      </w:r>
      <w:r w:rsidRPr="00F7383A">
        <w:t xml:space="preserve"> how PE-backed IPOs performed in comparison to the market as a whole (their benchmarks) and to the non-PE-backed IPOs in my </w:t>
      </w:r>
      <w:r w:rsidRPr="00F7383A">
        <w:lastRenderedPageBreak/>
        <w:t xml:space="preserve">sample. </w:t>
      </w:r>
      <w:r w:rsidR="00634A2D" w:rsidRPr="00F7383A">
        <w:t xml:space="preserve">In order to do </w:t>
      </w:r>
      <w:r w:rsidRPr="00F7383A">
        <w:t>so</w:t>
      </w:r>
      <w:r w:rsidR="00634A2D" w:rsidRPr="00F7383A">
        <w:t xml:space="preserve"> I have formulated two hypotheses. The first one is: “PE-backed IPOs outperform non-PE-backed IPOs in the long-run”. The second one is: “PE-backed IPOs outperform</w:t>
      </w:r>
      <w:r w:rsidR="00A76D49">
        <w:t xml:space="preserve"> </w:t>
      </w:r>
      <w:r w:rsidR="00634A2D" w:rsidRPr="00F7383A">
        <w:t xml:space="preserve">the market as a whole in the long-run”. </w:t>
      </w:r>
    </w:p>
    <w:p w:rsidR="00F17A36" w:rsidRPr="00F7383A" w:rsidRDefault="00F17A36" w:rsidP="00B6449B">
      <w:pPr>
        <w:spacing w:line="360" w:lineRule="auto"/>
        <w:jc w:val="both"/>
      </w:pPr>
    </w:p>
    <w:p w:rsidR="00F17A36" w:rsidRPr="00F7383A" w:rsidRDefault="00F17A36" w:rsidP="00B6449B">
      <w:pPr>
        <w:spacing w:line="360" w:lineRule="auto"/>
        <w:jc w:val="both"/>
      </w:pPr>
      <w:r w:rsidRPr="00F7383A">
        <w:t xml:space="preserve">In my sample I found </w:t>
      </w:r>
      <w:r w:rsidR="00FD4D54" w:rsidRPr="00F7383A">
        <w:t xml:space="preserve">an average BHAR for PE-backed IPOs of 11.12% and an average BHAR of </w:t>
      </w:r>
      <w:r w:rsidR="009F4744" w:rsidRPr="00F7383A">
        <w:br/>
      </w:r>
      <w:r w:rsidR="00FD4D54" w:rsidRPr="00F7383A">
        <w:t xml:space="preserve">-9.31% for non-PE-backed IPOs. When comparing these BHARs </w:t>
      </w:r>
      <w:r w:rsidRPr="00F7383A">
        <w:t>PE-backed IPOs significantly</w:t>
      </w:r>
      <w:r w:rsidR="00563D9B" w:rsidRPr="00F7383A">
        <w:rPr>
          <w:rStyle w:val="FootnoteReference"/>
        </w:rPr>
        <w:footnoteReference w:id="5"/>
      </w:r>
      <w:r w:rsidRPr="00F7383A">
        <w:t xml:space="preserve"> seem to outperfor</w:t>
      </w:r>
      <w:r w:rsidR="00563D9B" w:rsidRPr="00F7383A">
        <w:t xml:space="preserve">m non-PE-backed IPOs.  </w:t>
      </w:r>
      <w:r w:rsidR="009F4744" w:rsidRPr="00F7383A">
        <w:t xml:space="preserve">I also found the </w:t>
      </w:r>
      <w:r w:rsidR="00FD4D54" w:rsidRPr="00F7383A">
        <w:t>underperformance of non-PE-backed IPOs</w:t>
      </w:r>
      <w:r w:rsidR="009F4744" w:rsidRPr="00F7383A">
        <w:t xml:space="preserve"> to be significant</w:t>
      </w:r>
      <w:r w:rsidR="009F4744" w:rsidRPr="00F7383A">
        <w:rPr>
          <w:vertAlign w:val="superscript"/>
        </w:rPr>
        <w:t>5</w:t>
      </w:r>
      <w:r w:rsidR="00FD4D54" w:rsidRPr="00F7383A">
        <w:t xml:space="preserve"> (non-PE-backed IPOs significantly underperform compared to the market). </w:t>
      </w:r>
      <w:r w:rsidR="009F4744" w:rsidRPr="00F7383A">
        <w:t>The</w:t>
      </w:r>
      <w:r w:rsidR="0067704E" w:rsidRPr="00F7383A">
        <w:t xml:space="preserve"> </w:t>
      </w:r>
      <w:r w:rsidR="009F4744" w:rsidRPr="00F7383A">
        <w:t xml:space="preserve">positive </w:t>
      </w:r>
      <w:r w:rsidR="0067704E" w:rsidRPr="00F7383A">
        <w:t>abnormal returns for PE-backed IPOs (when comparing to the market) where not found</w:t>
      </w:r>
      <w:r w:rsidR="009F4744" w:rsidRPr="00F7383A">
        <w:t xml:space="preserve"> to be significant</w:t>
      </w:r>
      <w:r w:rsidR="0067704E" w:rsidRPr="00F7383A">
        <w:t xml:space="preserve">. </w:t>
      </w:r>
    </w:p>
    <w:p w:rsidR="00F17A36" w:rsidRPr="00F7383A" w:rsidRDefault="00F17A36" w:rsidP="00B6449B">
      <w:pPr>
        <w:spacing w:line="360" w:lineRule="auto"/>
        <w:jc w:val="both"/>
      </w:pPr>
    </w:p>
    <w:p w:rsidR="001B3E98" w:rsidRPr="00F7383A" w:rsidRDefault="00F17A36" w:rsidP="00B6449B">
      <w:pPr>
        <w:spacing w:line="360" w:lineRule="auto"/>
        <w:jc w:val="both"/>
      </w:pPr>
      <w:r w:rsidRPr="00F7383A">
        <w:t>I also analysed the 36 months equally weighted BHARs of both subsamples per industry and</w:t>
      </w:r>
      <w:r w:rsidR="00F949F4">
        <w:t xml:space="preserve"> in</w:t>
      </w:r>
      <w:r w:rsidRPr="00F7383A">
        <w:t xml:space="preserve"> group</w:t>
      </w:r>
      <w:r w:rsidR="00F949F4">
        <w:t>s</w:t>
      </w:r>
      <w:r w:rsidRPr="00F7383A">
        <w:t xml:space="preserve"> </w:t>
      </w:r>
      <w:r w:rsidR="00F949F4">
        <w:t>per</w:t>
      </w:r>
      <w:r w:rsidRPr="00F7383A">
        <w:t xml:space="preserve"> market capitalisation. </w:t>
      </w:r>
      <w:r w:rsidR="00C11590" w:rsidRPr="00F7383A">
        <w:t>PE-backed IPOs showed significant positive abnormal returns in the High Technology sector</w:t>
      </w:r>
      <w:r w:rsidR="00C11590" w:rsidRPr="00F7383A">
        <w:rPr>
          <w:rStyle w:val="FootnoteReference"/>
        </w:rPr>
        <w:footnoteReference w:id="6"/>
      </w:r>
      <w:r w:rsidR="00C11590" w:rsidRPr="00F7383A">
        <w:t xml:space="preserve"> and for IPOs with an initial market capitalisation larger than 1000 million euros</w:t>
      </w:r>
      <w:r w:rsidR="004961D0" w:rsidRPr="00F7383A">
        <w:rPr>
          <w:vertAlign w:val="superscript"/>
        </w:rPr>
        <w:t>5</w:t>
      </w:r>
      <w:r w:rsidR="00C11590" w:rsidRPr="00F7383A">
        <w:t xml:space="preserve">.  </w:t>
      </w:r>
      <w:r w:rsidR="00760761" w:rsidRPr="00F7383A">
        <w:t>PE-backed IPOs showed negative significant abnormal returns in the Healthcare sector</w:t>
      </w:r>
      <w:r w:rsidR="00760761" w:rsidRPr="00F7383A">
        <w:rPr>
          <w:vertAlign w:val="superscript"/>
        </w:rPr>
        <w:t>6</w:t>
      </w:r>
      <w:r w:rsidR="00760761" w:rsidRPr="00F7383A">
        <w:t xml:space="preserve">. </w:t>
      </w:r>
    </w:p>
    <w:p w:rsidR="001B3E98" w:rsidRPr="00F7383A" w:rsidRDefault="001B3E98" w:rsidP="00B6449B">
      <w:pPr>
        <w:spacing w:line="360" w:lineRule="auto"/>
        <w:jc w:val="both"/>
      </w:pPr>
    </w:p>
    <w:p w:rsidR="00F17A36" w:rsidRPr="00F7383A" w:rsidRDefault="007251F7" w:rsidP="00B6449B">
      <w:pPr>
        <w:spacing w:line="360" w:lineRule="auto"/>
        <w:jc w:val="both"/>
      </w:pPr>
      <w:r w:rsidRPr="00F7383A">
        <w:t>Non-PE-backed IPOs also showed significant positive abnormal returns for companies with an initial market capitalisation larger than 1000 million euros</w:t>
      </w:r>
      <w:r w:rsidR="001B3E98" w:rsidRPr="00F7383A">
        <w:rPr>
          <w:vertAlign w:val="superscript"/>
        </w:rPr>
        <w:t>6</w:t>
      </w:r>
      <w:r w:rsidRPr="00F7383A">
        <w:t>. Negative and significant</w:t>
      </w:r>
      <w:r w:rsidRPr="00F7383A">
        <w:rPr>
          <w:vertAlign w:val="superscript"/>
        </w:rPr>
        <w:t>5</w:t>
      </w:r>
      <w:r w:rsidRPr="00F7383A">
        <w:t xml:space="preserve"> abnormal returns where found in the Industrials, Financials, Retail, High Technology and Real Estate sectors. When looking at market capitalisation</w:t>
      </w:r>
      <w:r w:rsidR="00F949F4">
        <w:t>,</w:t>
      </w:r>
      <w:r w:rsidRPr="00F7383A">
        <w:t xml:space="preserve"> non-PE-backed IPOs gave significant negative abnormal returns for IP</w:t>
      </w:r>
      <w:r w:rsidR="00F949F4">
        <w:t xml:space="preserve">Os with a market capitalisation </w:t>
      </w:r>
      <w:r w:rsidRPr="00F7383A">
        <w:t>from 0 to 100</w:t>
      </w:r>
      <w:r w:rsidRPr="00F7383A">
        <w:rPr>
          <w:vertAlign w:val="superscript"/>
        </w:rPr>
        <w:t>6</w:t>
      </w:r>
      <w:r w:rsidRPr="00F7383A">
        <w:t xml:space="preserve"> and from 100 to 500</w:t>
      </w:r>
      <w:r w:rsidRPr="00F7383A">
        <w:rPr>
          <w:vertAlign w:val="superscript"/>
        </w:rPr>
        <w:t>5</w:t>
      </w:r>
      <w:r w:rsidRPr="00F7383A">
        <w:t xml:space="preserve"> million euros.  </w:t>
      </w:r>
    </w:p>
    <w:p w:rsidR="007251F7" w:rsidRPr="00F7383A" w:rsidRDefault="007251F7" w:rsidP="00B6449B">
      <w:pPr>
        <w:spacing w:line="360" w:lineRule="auto"/>
        <w:jc w:val="both"/>
      </w:pPr>
    </w:p>
    <w:p w:rsidR="007251F7" w:rsidRPr="00F7383A" w:rsidRDefault="007251F7" w:rsidP="00B6449B">
      <w:pPr>
        <w:spacing w:line="360" w:lineRule="auto"/>
        <w:jc w:val="both"/>
      </w:pPr>
      <w:r w:rsidRPr="00F7383A">
        <w:t xml:space="preserve">Comparing PE-backed and non-PE-backed IPOs in my sample per industry and market capitalisation I found that PE-backed IPOs significantly outperform </w:t>
      </w:r>
      <w:r w:rsidR="00F949F4">
        <w:t>non-</w:t>
      </w:r>
      <w:r w:rsidRPr="00F7383A">
        <w:t>PE-backed IPOs in the Industrials</w:t>
      </w:r>
      <w:r w:rsidRPr="00F7383A">
        <w:rPr>
          <w:vertAlign w:val="superscript"/>
        </w:rPr>
        <w:t>5</w:t>
      </w:r>
      <w:r w:rsidRPr="00F7383A">
        <w:t>, Financials</w:t>
      </w:r>
      <w:r w:rsidRPr="00F7383A">
        <w:rPr>
          <w:vertAlign w:val="superscript"/>
        </w:rPr>
        <w:t>5</w:t>
      </w:r>
      <w:r w:rsidRPr="00F7383A">
        <w:t>, High Technology</w:t>
      </w:r>
      <w:r w:rsidRPr="00F7383A">
        <w:rPr>
          <w:vertAlign w:val="superscript"/>
        </w:rPr>
        <w:t>5</w:t>
      </w:r>
      <w:r w:rsidRPr="00F7383A">
        <w:t xml:space="preserve"> and Energy and Power</w:t>
      </w:r>
      <w:r w:rsidRPr="00F7383A">
        <w:rPr>
          <w:vertAlign w:val="superscript"/>
        </w:rPr>
        <w:t>6</w:t>
      </w:r>
      <w:r w:rsidRPr="00F7383A">
        <w:t xml:space="preserve"> sectors.</w:t>
      </w:r>
      <w:r w:rsidR="00EB1137" w:rsidRPr="00F7383A">
        <w:t xml:space="preserve"> </w:t>
      </w:r>
      <w:r w:rsidR="00F949F4">
        <w:t>I also found this</w:t>
      </w:r>
      <w:r w:rsidR="00EB1137" w:rsidRPr="00F7383A">
        <w:t xml:space="preserve"> for IPOs with an initial market capitalisation from 100 to 500</w:t>
      </w:r>
      <w:r w:rsidR="00EB1137" w:rsidRPr="00F7383A">
        <w:rPr>
          <w:vertAlign w:val="superscript"/>
        </w:rPr>
        <w:t>5</w:t>
      </w:r>
      <w:r w:rsidR="00EB1137" w:rsidRPr="00F7383A">
        <w:t>, 500 to 1000</w:t>
      </w:r>
      <w:r w:rsidR="00EB1137" w:rsidRPr="00F7383A">
        <w:rPr>
          <w:vertAlign w:val="superscript"/>
        </w:rPr>
        <w:t>5</w:t>
      </w:r>
      <w:r w:rsidR="00EB1137" w:rsidRPr="00F7383A">
        <w:t xml:space="preserve"> and from more than 1000</w:t>
      </w:r>
      <w:r w:rsidR="00EB1137" w:rsidRPr="00F7383A">
        <w:rPr>
          <w:vertAlign w:val="superscript"/>
        </w:rPr>
        <w:t>9</w:t>
      </w:r>
      <w:r w:rsidR="00EB1137" w:rsidRPr="00F7383A">
        <w:t xml:space="preserve"> million euros.</w:t>
      </w:r>
      <w:r w:rsidRPr="00F7383A">
        <w:t xml:space="preserve"> In the Healthcare industry the non-PE-backed seem to significantly outperform PE-backed IPOs</w:t>
      </w:r>
      <w:r w:rsidRPr="00F7383A">
        <w:rPr>
          <w:vertAlign w:val="superscript"/>
        </w:rPr>
        <w:t>6</w:t>
      </w:r>
      <w:r w:rsidRPr="00F7383A">
        <w:t xml:space="preserve">. </w:t>
      </w:r>
    </w:p>
    <w:p w:rsidR="000C737D" w:rsidRPr="00F7383A" w:rsidRDefault="0067704E" w:rsidP="000C737D">
      <w:pPr>
        <w:pStyle w:val="Heading2"/>
        <w:numPr>
          <w:ilvl w:val="0"/>
          <w:numId w:val="0"/>
        </w:numPr>
        <w:spacing w:line="360" w:lineRule="auto"/>
      </w:pPr>
      <w:bookmarkStart w:id="10" w:name="_Toc424583924"/>
      <w:r w:rsidRPr="00F7383A">
        <w:t>1</w:t>
      </w:r>
      <w:r w:rsidR="00F21616" w:rsidRPr="00F7383A">
        <w:t>.4</w:t>
      </w:r>
      <w:r w:rsidR="000C737D" w:rsidRPr="00F7383A">
        <w:t xml:space="preserve"> Outline of </w:t>
      </w:r>
      <w:r w:rsidR="00F21616" w:rsidRPr="00F7383A">
        <w:t xml:space="preserve">this </w:t>
      </w:r>
      <w:r w:rsidR="000C737D" w:rsidRPr="00F7383A">
        <w:t>thesis</w:t>
      </w:r>
      <w:bookmarkEnd w:id="10"/>
    </w:p>
    <w:p w:rsidR="000C737D" w:rsidRPr="00F7383A" w:rsidRDefault="002B0DF1" w:rsidP="00B6449B">
      <w:pPr>
        <w:spacing w:line="360" w:lineRule="auto"/>
        <w:jc w:val="both"/>
      </w:pPr>
      <w:r w:rsidRPr="00F7383A">
        <w:t>In my thesis I will first discuss existing relevant theories and literature about the long-term performance of PE-backed IPO and subsequently I will take a look at some related research concerning this topic.  After that I will explain my methods used to asses this long-term performance and I will analyse my dataset. My thesis will end with the</w:t>
      </w:r>
      <w:r w:rsidR="00F17A36" w:rsidRPr="00F7383A">
        <w:t xml:space="preserve"> results from my research and a</w:t>
      </w:r>
      <w:r w:rsidRPr="00F7383A">
        <w:t xml:space="preserve"> conclusion concerning these findings. </w:t>
      </w:r>
    </w:p>
    <w:p w:rsidR="00B266B4" w:rsidRPr="00F7383A" w:rsidRDefault="00664377" w:rsidP="00B266B4">
      <w:pPr>
        <w:pStyle w:val="Heading1"/>
        <w:numPr>
          <w:ilvl w:val="0"/>
          <w:numId w:val="0"/>
        </w:numPr>
        <w:spacing w:line="360" w:lineRule="auto"/>
      </w:pPr>
      <w:bookmarkStart w:id="11" w:name="_Toc424583925"/>
      <w:r w:rsidRPr="00F7383A">
        <w:lastRenderedPageBreak/>
        <w:t>Chapter</w:t>
      </w:r>
      <w:r w:rsidR="001A1715" w:rsidRPr="00F7383A">
        <w:t xml:space="preserve"> 2</w:t>
      </w:r>
      <w:r w:rsidR="004D42C4" w:rsidRPr="00F7383A">
        <w:t xml:space="preserve"> </w:t>
      </w:r>
      <w:r w:rsidR="001A7F00" w:rsidRPr="00F7383A">
        <w:t>–</w:t>
      </w:r>
      <w:r w:rsidR="009A48F2" w:rsidRPr="00F7383A">
        <w:t xml:space="preserve"> </w:t>
      </w:r>
      <w:r w:rsidR="00853EF1" w:rsidRPr="00F7383A">
        <w:t>Theoretical framework</w:t>
      </w:r>
      <w:r w:rsidR="005F3A3D" w:rsidRPr="00F7383A">
        <w:t xml:space="preserve"> and relevant literature</w:t>
      </w:r>
      <w:bookmarkEnd w:id="11"/>
      <w:r w:rsidR="00853EF1" w:rsidRPr="00F7383A">
        <w:t xml:space="preserve"> </w:t>
      </w:r>
    </w:p>
    <w:p w:rsidR="00241638" w:rsidRPr="00F7383A" w:rsidRDefault="00E90DE9" w:rsidP="00BD4FB9">
      <w:pPr>
        <w:spacing w:line="360" w:lineRule="auto"/>
        <w:jc w:val="both"/>
      </w:pPr>
      <w:r w:rsidRPr="00F7383A">
        <w:t xml:space="preserve">In this chapter I will </w:t>
      </w:r>
      <w:r w:rsidR="008047EA" w:rsidRPr="00F7383A">
        <w:t xml:space="preserve">discuss the </w:t>
      </w:r>
      <w:r w:rsidR="005738AE" w:rsidRPr="00F7383A">
        <w:t>existing</w:t>
      </w:r>
      <w:r w:rsidR="001A7F00" w:rsidRPr="00F7383A">
        <w:t xml:space="preserve"> relevant</w:t>
      </w:r>
      <w:r w:rsidR="008047EA" w:rsidRPr="00F7383A">
        <w:t xml:space="preserve"> research and theories about </w:t>
      </w:r>
      <w:r w:rsidR="001A7F00" w:rsidRPr="00F7383A">
        <w:t xml:space="preserve">(PE-backed) IPOs and </w:t>
      </w:r>
      <w:r w:rsidR="008047EA" w:rsidRPr="00F7383A">
        <w:t>the</w:t>
      </w:r>
      <w:r w:rsidR="001A7F00" w:rsidRPr="00F7383A">
        <w:t xml:space="preserve">ir </w:t>
      </w:r>
      <w:r w:rsidR="008047EA" w:rsidRPr="00F7383A">
        <w:t>long-term performance. First I am going to discuss IPOs in general</w:t>
      </w:r>
      <w:r w:rsidR="00857EB7" w:rsidRPr="00F7383A">
        <w:t>,</w:t>
      </w:r>
      <w:r w:rsidR="001A7F00" w:rsidRPr="00F7383A">
        <w:t xml:space="preserve"> where I will take a look at reasons for </w:t>
      </w:r>
      <w:r w:rsidR="0064688F" w:rsidRPr="00F7383A">
        <w:t xml:space="preserve">a firm to go public </w:t>
      </w:r>
      <w:r w:rsidR="001A7F00" w:rsidRPr="00F7383A">
        <w:t>and the long-term performance of IPOs</w:t>
      </w:r>
      <w:r w:rsidR="008047EA" w:rsidRPr="00F7383A">
        <w:t>. After this I will amplify on</w:t>
      </w:r>
      <w:r w:rsidR="004F18B2" w:rsidRPr="00F7383A">
        <w:t xml:space="preserve"> PE-backed IPOs and</w:t>
      </w:r>
      <w:r w:rsidR="008047EA" w:rsidRPr="00F7383A">
        <w:t xml:space="preserve"> the research </w:t>
      </w:r>
      <w:r w:rsidR="004F18B2" w:rsidRPr="00F7383A">
        <w:t xml:space="preserve">and theories </w:t>
      </w:r>
      <w:r w:rsidR="008047EA" w:rsidRPr="00F7383A">
        <w:t xml:space="preserve">concerning </w:t>
      </w:r>
      <w:r w:rsidR="004F18B2" w:rsidRPr="00F7383A">
        <w:t>them.</w:t>
      </w:r>
    </w:p>
    <w:p w:rsidR="00096280" w:rsidRPr="00F7383A" w:rsidRDefault="001A1715" w:rsidP="00096280">
      <w:pPr>
        <w:pStyle w:val="Heading2"/>
        <w:numPr>
          <w:ilvl w:val="0"/>
          <w:numId w:val="0"/>
        </w:numPr>
        <w:spacing w:line="360" w:lineRule="auto"/>
        <w:rPr>
          <w:sz w:val="24"/>
          <w:szCs w:val="24"/>
        </w:rPr>
      </w:pPr>
      <w:bookmarkStart w:id="12" w:name="_Toc424583926"/>
      <w:r w:rsidRPr="00F7383A">
        <w:rPr>
          <w:sz w:val="24"/>
          <w:szCs w:val="24"/>
        </w:rPr>
        <w:t xml:space="preserve">2.1 </w:t>
      </w:r>
      <w:r w:rsidR="00096280" w:rsidRPr="00F7383A">
        <w:rPr>
          <w:sz w:val="24"/>
          <w:szCs w:val="24"/>
        </w:rPr>
        <w:tab/>
      </w:r>
      <w:r w:rsidR="001A7F00" w:rsidRPr="00F7383A">
        <w:rPr>
          <w:sz w:val="24"/>
          <w:szCs w:val="24"/>
        </w:rPr>
        <w:t>Relevant literature on IPOs in general</w:t>
      </w:r>
      <w:bookmarkEnd w:id="12"/>
      <w:r w:rsidR="004F18B2" w:rsidRPr="00F7383A">
        <w:rPr>
          <w:sz w:val="24"/>
          <w:szCs w:val="24"/>
        </w:rPr>
        <w:t xml:space="preserve"> </w:t>
      </w:r>
    </w:p>
    <w:p w:rsidR="00096280" w:rsidRPr="00F7383A" w:rsidRDefault="00096280" w:rsidP="00EA6D75">
      <w:pPr>
        <w:pStyle w:val="Heading3"/>
        <w:numPr>
          <w:ilvl w:val="0"/>
          <w:numId w:val="0"/>
        </w:numPr>
        <w:spacing w:line="360" w:lineRule="auto"/>
        <w:ind w:left="720" w:hanging="720"/>
        <w:rPr>
          <w:szCs w:val="22"/>
        </w:rPr>
      </w:pPr>
      <w:bookmarkStart w:id="13" w:name="_Toc424583927"/>
      <w:r w:rsidRPr="00F7383A">
        <w:rPr>
          <w:szCs w:val="22"/>
        </w:rPr>
        <w:t xml:space="preserve">2.1.1 </w:t>
      </w:r>
      <w:r w:rsidR="00EA6D75" w:rsidRPr="00F7383A">
        <w:rPr>
          <w:szCs w:val="22"/>
        </w:rPr>
        <w:tab/>
      </w:r>
      <w:r w:rsidRPr="00F7383A">
        <w:rPr>
          <w:szCs w:val="22"/>
        </w:rPr>
        <w:t xml:space="preserve">Reasons for </w:t>
      </w:r>
      <w:r w:rsidR="0064688F" w:rsidRPr="00F7383A">
        <w:rPr>
          <w:szCs w:val="22"/>
        </w:rPr>
        <w:t>going public</w:t>
      </w:r>
      <w:bookmarkEnd w:id="13"/>
    </w:p>
    <w:p w:rsidR="00267168" w:rsidRPr="00F7383A" w:rsidRDefault="00AD0E66" w:rsidP="00EA6D75">
      <w:pPr>
        <w:spacing w:line="360" w:lineRule="auto"/>
        <w:jc w:val="both"/>
      </w:pPr>
      <w:r w:rsidRPr="00F7383A">
        <w:t xml:space="preserve">An IPO is the process where a firm lists a </w:t>
      </w:r>
      <w:r w:rsidR="005738AE" w:rsidRPr="00F7383A">
        <w:t>fraction</w:t>
      </w:r>
      <w:r w:rsidRPr="00F7383A">
        <w:t xml:space="preserve"> of its shares on a stock exchange for the first time. </w:t>
      </w:r>
      <w:r w:rsidR="0098700F" w:rsidRPr="00F7383A">
        <w:t xml:space="preserve">In his paper, Ritter (1998) defines an IPO as: “A security that is sold to the general public for the first time, with the expectation that a liquid market will develop”. </w:t>
      </w:r>
    </w:p>
    <w:p w:rsidR="00021686" w:rsidRPr="00F7383A" w:rsidRDefault="00021686" w:rsidP="00BD4FB9">
      <w:pPr>
        <w:spacing w:line="360" w:lineRule="auto"/>
        <w:jc w:val="both"/>
      </w:pPr>
    </w:p>
    <w:p w:rsidR="00664377" w:rsidRPr="00F7383A" w:rsidRDefault="00267168" w:rsidP="00BD4FB9">
      <w:pPr>
        <w:spacing w:line="360" w:lineRule="auto"/>
        <w:jc w:val="both"/>
      </w:pPr>
      <w:r w:rsidRPr="00F7383A">
        <w:t xml:space="preserve">There have been several papers with theories why firms make </w:t>
      </w:r>
      <w:r w:rsidR="009B4007" w:rsidRPr="00F7383A">
        <w:t>the decision to go public</w:t>
      </w:r>
      <w:r w:rsidRPr="00F7383A">
        <w:t>.</w:t>
      </w:r>
      <w:r w:rsidR="00664377" w:rsidRPr="00F7383A">
        <w:t xml:space="preserve"> </w:t>
      </w:r>
      <w:r w:rsidR="002226BD" w:rsidRPr="00F7383A">
        <w:t xml:space="preserve">In the traditional view </w:t>
      </w:r>
      <w:r w:rsidR="00664377" w:rsidRPr="00F7383A">
        <w:t>an IPO</w:t>
      </w:r>
      <w:r w:rsidR="00BE2AA4" w:rsidRPr="00F7383A">
        <w:t xml:space="preserve"> is considered</w:t>
      </w:r>
      <w:r w:rsidR="00664377" w:rsidRPr="00F7383A">
        <w:t xml:space="preserve"> a milestone in the development and growth process of a company. </w:t>
      </w:r>
      <w:r w:rsidR="00F62797">
        <w:t>This imposes</w:t>
      </w:r>
      <w:r w:rsidR="002226BD" w:rsidRPr="00F7383A">
        <w:t xml:space="preserve"> that a company naturally will</w:t>
      </w:r>
      <w:r w:rsidR="00664377" w:rsidRPr="00F7383A">
        <w:t xml:space="preserve"> consider </w:t>
      </w:r>
      <w:r w:rsidR="002226BD" w:rsidRPr="00F7383A">
        <w:t xml:space="preserve">an IPO at a certain stage in its organizational life cycle </w:t>
      </w:r>
      <w:r w:rsidR="00664377" w:rsidRPr="00F7383A">
        <w:t>(Schöber</w:t>
      </w:r>
      <w:r w:rsidR="00A147C1" w:rsidRPr="00F7383A">
        <w:t>,</w:t>
      </w:r>
      <w:r w:rsidR="00E51321" w:rsidRPr="00F7383A">
        <w:t xml:space="preserve"> 2008</w:t>
      </w:r>
      <w:r w:rsidR="00664377" w:rsidRPr="00F7383A">
        <w:t>).</w:t>
      </w:r>
      <w:r w:rsidRPr="00F7383A">
        <w:t xml:space="preserve"> </w:t>
      </w:r>
    </w:p>
    <w:p w:rsidR="00021686" w:rsidRPr="00F7383A" w:rsidRDefault="00021686" w:rsidP="00BD4FB9">
      <w:pPr>
        <w:spacing w:line="360" w:lineRule="auto"/>
        <w:jc w:val="both"/>
      </w:pPr>
    </w:p>
    <w:p w:rsidR="00664377" w:rsidRPr="00F7383A" w:rsidRDefault="00267168" w:rsidP="00BD4FB9">
      <w:pPr>
        <w:spacing w:line="360" w:lineRule="auto"/>
        <w:jc w:val="both"/>
      </w:pPr>
      <w:r w:rsidRPr="00F7383A">
        <w:t xml:space="preserve">Ritter </w:t>
      </w:r>
      <w:r w:rsidR="006F0C6E" w:rsidRPr="00F7383A">
        <w:t>and</w:t>
      </w:r>
      <w:r w:rsidRPr="00F7383A">
        <w:t xml:space="preserve"> Welch (2002</w:t>
      </w:r>
      <w:r w:rsidR="00664377" w:rsidRPr="00F7383A">
        <w:t xml:space="preserve">) </w:t>
      </w:r>
      <w:r w:rsidRPr="00F7383A">
        <w:t xml:space="preserve">conclude that </w:t>
      </w:r>
      <w:r w:rsidR="002226BD" w:rsidRPr="00F7383A">
        <w:t>the primary reason for a firm to go public is</w:t>
      </w:r>
      <w:r w:rsidR="009B4007" w:rsidRPr="00F7383A">
        <w:t xml:space="preserve"> because of </w:t>
      </w:r>
      <w:r w:rsidR="002226BD" w:rsidRPr="00F7383A">
        <w:t>its need</w:t>
      </w:r>
      <w:r w:rsidR="009B4007" w:rsidRPr="00F7383A">
        <w:t xml:space="preserve"> to </w:t>
      </w:r>
      <w:r w:rsidR="002226BD" w:rsidRPr="00F7383A">
        <w:t>increase</w:t>
      </w:r>
      <w:r w:rsidR="009B4007" w:rsidRPr="00F7383A">
        <w:t xml:space="preserve"> equity capital</w:t>
      </w:r>
      <w:r w:rsidR="00DC0535" w:rsidRPr="00F7383A">
        <w:t xml:space="preserve"> for future grow</w:t>
      </w:r>
      <w:r w:rsidR="00F62797">
        <w:t>th</w:t>
      </w:r>
      <w:r w:rsidR="00DC0535" w:rsidRPr="00F7383A">
        <w:t xml:space="preserve"> </w:t>
      </w:r>
      <w:r w:rsidR="009B4007" w:rsidRPr="00F7383A">
        <w:t xml:space="preserve">and to create </w:t>
      </w:r>
      <w:r w:rsidR="002226BD" w:rsidRPr="00F7383A">
        <w:t>the possibility for</w:t>
      </w:r>
      <w:r w:rsidR="009B4007" w:rsidRPr="00F7383A">
        <w:t xml:space="preserve"> </w:t>
      </w:r>
      <w:r w:rsidR="002226BD" w:rsidRPr="00F7383A">
        <w:t>the founders and shareholders</w:t>
      </w:r>
      <w:r w:rsidR="009B4007" w:rsidRPr="00F7383A">
        <w:t xml:space="preserve"> </w:t>
      </w:r>
      <w:r w:rsidR="002226BD" w:rsidRPr="00F7383A">
        <w:t xml:space="preserve">to liquidate their shares they hold in the company. </w:t>
      </w:r>
    </w:p>
    <w:p w:rsidR="00021686" w:rsidRPr="00F7383A" w:rsidRDefault="00021686" w:rsidP="00BD4FB9">
      <w:pPr>
        <w:spacing w:line="360" w:lineRule="auto"/>
        <w:jc w:val="both"/>
      </w:pPr>
    </w:p>
    <w:p w:rsidR="00664377" w:rsidRPr="00F7383A" w:rsidRDefault="00267168" w:rsidP="00BD4FB9">
      <w:pPr>
        <w:spacing w:line="360" w:lineRule="auto"/>
        <w:jc w:val="both"/>
      </w:pPr>
      <w:r w:rsidRPr="00F7383A">
        <w:t>However</w:t>
      </w:r>
      <w:r w:rsidR="00664377" w:rsidRPr="00F7383A">
        <w:t>,</w:t>
      </w:r>
      <w:r w:rsidRPr="00F7383A">
        <w:t xml:space="preserve"> </w:t>
      </w:r>
      <w:r w:rsidR="00472A08" w:rsidRPr="00F7383A">
        <w:t xml:space="preserve">most </w:t>
      </w:r>
      <w:r w:rsidRPr="00F7383A">
        <w:t>research</w:t>
      </w:r>
      <w:r w:rsidR="00664377" w:rsidRPr="00F7383A">
        <w:t xml:space="preserve"> on this topic</w:t>
      </w:r>
      <w:r w:rsidRPr="00F7383A">
        <w:t xml:space="preserve"> is with US data and reasons for an IPO may differ in Europ</w:t>
      </w:r>
      <w:r w:rsidR="00664377" w:rsidRPr="00F7383A">
        <w:t>e</w:t>
      </w:r>
      <w:r w:rsidR="00935989" w:rsidRPr="00F7383A">
        <w:t xml:space="preserve"> due to differences in the IPO market such as a more extensive book-building procedure for pricing and allocation (Ritter, 2003). </w:t>
      </w:r>
      <w:r w:rsidRPr="00F7383A">
        <w:t>Rydqvist and Högholm (1995)</w:t>
      </w:r>
      <w:r w:rsidR="00472A08" w:rsidRPr="00F7383A">
        <w:t>,</w:t>
      </w:r>
      <w:r w:rsidRPr="00F7383A">
        <w:t xml:space="preserve"> for </w:t>
      </w:r>
      <w:r w:rsidR="00472A08" w:rsidRPr="00F7383A">
        <w:t>instance,</w:t>
      </w:r>
      <w:r w:rsidRPr="00F7383A">
        <w:t xml:space="preserve"> </w:t>
      </w:r>
      <w:r w:rsidR="00472A08" w:rsidRPr="00F7383A">
        <w:t>find in a sample of family-owned corporations in Sweden th</w:t>
      </w:r>
      <w:r w:rsidR="00494D9C" w:rsidRPr="00F7383A">
        <w:t>at firms where taken public by shareholders whose</w:t>
      </w:r>
      <w:r w:rsidR="00472A08" w:rsidRPr="00F7383A">
        <w:t xml:space="preserve"> </w:t>
      </w:r>
      <w:r w:rsidR="00494D9C" w:rsidRPr="00F7383A">
        <w:t>primary</w:t>
      </w:r>
      <w:r w:rsidR="00F949F4">
        <w:t xml:space="preserve"> reason</w:t>
      </w:r>
      <w:r w:rsidR="00494D9C" w:rsidRPr="00F7383A">
        <w:t xml:space="preserve"> was </w:t>
      </w:r>
      <w:r w:rsidR="00472A08" w:rsidRPr="00F7383A">
        <w:t xml:space="preserve">to liquidate their </w:t>
      </w:r>
      <w:r w:rsidR="00494D9C" w:rsidRPr="00F7383A">
        <w:t xml:space="preserve">shares in the company to </w:t>
      </w:r>
      <w:r w:rsidR="00472A08" w:rsidRPr="00F7383A">
        <w:t>finance consumption or portfolio diversification. This is in contrast with the view that firms go public to finance growth. They also find that data from other European countries exhibit similar patterns and suggest that the findings for Sweden may exte</w:t>
      </w:r>
      <w:r w:rsidR="00664377" w:rsidRPr="00F7383A">
        <w:t>nt to other European markets as</w:t>
      </w:r>
      <w:r w:rsidR="00472A08" w:rsidRPr="00F7383A">
        <w:t xml:space="preserve"> well. </w:t>
      </w:r>
    </w:p>
    <w:p w:rsidR="00021686" w:rsidRPr="00F7383A" w:rsidRDefault="00021686" w:rsidP="00BD4FB9">
      <w:pPr>
        <w:spacing w:line="360" w:lineRule="auto"/>
        <w:jc w:val="both"/>
      </w:pPr>
    </w:p>
    <w:p w:rsidR="009B4007" w:rsidRPr="00F7383A" w:rsidRDefault="00472A08" w:rsidP="00EA6D75">
      <w:pPr>
        <w:spacing w:line="360" w:lineRule="auto"/>
        <w:jc w:val="both"/>
      </w:pPr>
      <w:r w:rsidRPr="00F7383A">
        <w:t xml:space="preserve">Brau and Fawcett (2006) classify reasons </w:t>
      </w:r>
      <w:r w:rsidR="00664377" w:rsidRPr="00F7383A">
        <w:t>for</w:t>
      </w:r>
      <w:r w:rsidRPr="00F7383A">
        <w:t xml:space="preserve"> an IPO into four categories. 1) Give insiders the opportunity to cash out. 2) Minimising the cost of capital. 3) For strategic reasons. 4) To facilitate takeover activity.</w:t>
      </w:r>
    </w:p>
    <w:p w:rsidR="00096280" w:rsidRPr="00F7383A" w:rsidRDefault="00096280" w:rsidP="00EA6D75">
      <w:pPr>
        <w:pStyle w:val="Heading3"/>
        <w:numPr>
          <w:ilvl w:val="0"/>
          <w:numId w:val="0"/>
        </w:numPr>
        <w:spacing w:line="360" w:lineRule="auto"/>
        <w:ind w:left="720" w:hanging="720"/>
      </w:pPr>
      <w:bookmarkStart w:id="14" w:name="_Toc424583928"/>
      <w:r w:rsidRPr="00F7383A">
        <w:lastRenderedPageBreak/>
        <w:t xml:space="preserve">2.1.2 </w:t>
      </w:r>
      <w:r w:rsidRPr="00F7383A">
        <w:tab/>
      </w:r>
      <w:r w:rsidR="001A7F00" w:rsidRPr="00F7383A">
        <w:t>Long-term performance of IPOs</w:t>
      </w:r>
      <w:bookmarkEnd w:id="14"/>
    </w:p>
    <w:p w:rsidR="005738AE" w:rsidRPr="00F7383A" w:rsidRDefault="00096280" w:rsidP="00EA6D75">
      <w:pPr>
        <w:spacing w:line="360" w:lineRule="auto"/>
        <w:jc w:val="both"/>
      </w:pPr>
      <w:r w:rsidRPr="00F7383A">
        <w:t>A</w:t>
      </w:r>
      <w:r w:rsidR="0046750C" w:rsidRPr="00F7383A">
        <w:t xml:space="preserve"> lot of research </w:t>
      </w:r>
      <w:r w:rsidR="005738AE" w:rsidRPr="00F7383A">
        <w:t xml:space="preserve">has been conducted </w:t>
      </w:r>
      <w:r w:rsidR="0046750C" w:rsidRPr="00F7383A">
        <w:t xml:space="preserve">on the long-term performance of IPOs internationally. </w:t>
      </w:r>
      <w:r w:rsidR="00E46E06" w:rsidRPr="00F7383A">
        <w:t xml:space="preserve">Ritter (1991) points out four reasons why research </w:t>
      </w:r>
      <w:r w:rsidR="00D62774" w:rsidRPr="00F7383A">
        <w:t>this matter</w:t>
      </w:r>
      <w:r w:rsidR="00E46E06" w:rsidRPr="00F7383A">
        <w:t xml:space="preserve"> is of interest. 1) </w:t>
      </w:r>
      <w:r w:rsidR="0079792F" w:rsidRPr="00F7383A">
        <w:t xml:space="preserve">Structural share price behaviour may give investors the opportunity to develop investment strategies. </w:t>
      </w:r>
      <w:r w:rsidR="00E46E06" w:rsidRPr="00F7383A">
        <w:t xml:space="preserve"> 2) </w:t>
      </w:r>
      <w:r w:rsidR="0079792F" w:rsidRPr="00F7383A">
        <w:t>Negative or non-existing long-term returns for IPOs can cause debate on</w:t>
      </w:r>
      <w:r w:rsidR="00E46E06" w:rsidRPr="00F7383A">
        <w:t xml:space="preserve"> </w:t>
      </w:r>
      <w:r w:rsidR="0079792F" w:rsidRPr="00F7383A">
        <w:t>information biases in the</w:t>
      </w:r>
      <w:r w:rsidR="00E46E06" w:rsidRPr="00F7383A">
        <w:t xml:space="preserve"> IPO market. 3) </w:t>
      </w:r>
      <w:r w:rsidR="007154CE" w:rsidRPr="00F7383A">
        <w:t>There is large variation in the numbers of IPOs over the years</w:t>
      </w:r>
      <w:r w:rsidR="00E46E06" w:rsidRPr="00F7383A">
        <w:t xml:space="preserve">. </w:t>
      </w:r>
      <w:r w:rsidR="007154CE" w:rsidRPr="00F7383A">
        <w:t xml:space="preserve">If it is possible to show that </w:t>
      </w:r>
      <w:r w:rsidR="000B6B56" w:rsidRPr="00F7383A">
        <w:t xml:space="preserve">IPOs have a poorer long-term return in </w:t>
      </w:r>
      <w:r w:rsidR="007154CE" w:rsidRPr="00F7383A">
        <w:t>certain periods where there are a greater number of IPOs, this would show us that issuers try to time their IPO t</w:t>
      </w:r>
      <w:r w:rsidR="000B6B56" w:rsidRPr="00F7383A">
        <w:t xml:space="preserve">o gain a higher initial return. </w:t>
      </w:r>
      <w:r w:rsidR="007154CE" w:rsidRPr="00F7383A">
        <w:t>Ritter calls this hypothesis</w:t>
      </w:r>
      <w:r w:rsidR="00E46E06" w:rsidRPr="00F7383A">
        <w:t xml:space="preserve"> ‘windows of opportunity’. 4) </w:t>
      </w:r>
      <w:r w:rsidR="0046750C" w:rsidRPr="00F7383A">
        <w:t xml:space="preserve">Low </w:t>
      </w:r>
      <w:r w:rsidR="000B6B56" w:rsidRPr="00F7383A">
        <w:t>long-term returns after an IPO</w:t>
      </w:r>
      <w:r w:rsidR="00CC0EF6" w:rsidRPr="00F7383A">
        <w:t xml:space="preserve"> are also of interest for decision makers within the firm because this would mean </w:t>
      </w:r>
      <w:r w:rsidR="000B6B56" w:rsidRPr="00F7383A">
        <w:t>a decreased</w:t>
      </w:r>
      <w:r w:rsidR="0046750C" w:rsidRPr="00F7383A">
        <w:t xml:space="preserve"> </w:t>
      </w:r>
      <w:r w:rsidR="000B6B56" w:rsidRPr="00F7383A">
        <w:t xml:space="preserve">cost of external equity capital </w:t>
      </w:r>
      <w:r w:rsidR="0046750C" w:rsidRPr="00F7383A">
        <w:t xml:space="preserve">for the IPO firms. </w:t>
      </w:r>
    </w:p>
    <w:p w:rsidR="006B4995" w:rsidRPr="00F7383A" w:rsidRDefault="006B4995" w:rsidP="00096280">
      <w:pPr>
        <w:spacing w:line="360" w:lineRule="auto"/>
        <w:jc w:val="both"/>
      </w:pPr>
    </w:p>
    <w:p w:rsidR="00096280" w:rsidRPr="00F7383A" w:rsidRDefault="005738AE" w:rsidP="00096280">
      <w:pPr>
        <w:spacing w:line="360" w:lineRule="auto"/>
        <w:jc w:val="both"/>
      </w:pPr>
      <w:r w:rsidRPr="00F7383A">
        <w:t>In</w:t>
      </w:r>
      <w:r w:rsidR="0046750C" w:rsidRPr="00F7383A">
        <w:t xml:space="preserve"> </w:t>
      </w:r>
      <w:r w:rsidR="00CC0EF6" w:rsidRPr="00F7383A">
        <w:t xml:space="preserve">this same </w:t>
      </w:r>
      <w:r w:rsidR="0046750C" w:rsidRPr="00F7383A">
        <w:t>paper</w:t>
      </w:r>
      <w:r w:rsidRPr="00F7383A">
        <w:t xml:space="preserve"> </w:t>
      </w:r>
      <w:r w:rsidR="00472A08" w:rsidRPr="00F7383A">
        <w:t xml:space="preserve">Ritter </w:t>
      </w:r>
      <w:r w:rsidR="00253091" w:rsidRPr="00F7383A">
        <w:t xml:space="preserve">(1991) </w:t>
      </w:r>
      <w:r w:rsidR="00F949F4">
        <w:t>finds</w:t>
      </w:r>
      <w:r w:rsidR="0046750C" w:rsidRPr="00F7383A">
        <w:t xml:space="preserve"> </w:t>
      </w:r>
      <w:r w:rsidR="003774C5" w:rsidRPr="00F7383A">
        <w:t>th</w:t>
      </w:r>
      <w:r w:rsidR="0098700F" w:rsidRPr="00F7383A">
        <w:t>at in ge</w:t>
      </w:r>
      <w:r w:rsidR="00D82339" w:rsidRPr="00F7383A">
        <w:t xml:space="preserve">neral IPOs tend to have negative returns compared to indices and matching stocks in 36 or 60 months </w:t>
      </w:r>
      <w:r w:rsidR="0073051E" w:rsidRPr="00F7383A">
        <w:t>following</w:t>
      </w:r>
      <w:r w:rsidR="00D82339" w:rsidRPr="00F7383A">
        <w:t xml:space="preserve"> the offering. The same phenomenon is </w:t>
      </w:r>
      <w:r w:rsidR="00CC0EF6" w:rsidRPr="00F7383A">
        <w:t xml:space="preserve">also </w:t>
      </w:r>
      <w:r w:rsidR="00D82339" w:rsidRPr="00F7383A">
        <w:t xml:space="preserve">found </w:t>
      </w:r>
      <w:r w:rsidR="00CC0EF6" w:rsidRPr="00F7383A">
        <w:t xml:space="preserve">in other research </w:t>
      </w:r>
      <w:r w:rsidR="00724AC9" w:rsidRPr="00F7383A">
        <w:t xml:space="preserve">such as </w:t>
      </w:r>
      <w:r w:rsidR="006F0C6E" w:rsidRPr="00F7383A">
        <w:t>Loughran &amp;</w:t>
      </w:r>
      <w:r w:rsidR="00D82339" w:rsidRPr="00F7383A">
        <w:t xml:space="preserve"> Ritter (1995)</w:t>
      </w:r>
      <w:r w:rsidR="00F51333" w:rsidRPr="00F7383A">
        <w:t xml:space="preserve"> and Lerner (1994). </w:t>
      </w:r>
      <w:r w:rsidR="00B266B4" w:rsidRPr="00F7383A">
        <w:t>This</w:t>
      </w:r>
      <w:r w:rsidR="00724AC9" w:rsidRPr="00F7383A">
        <w:t xml:space="preserve"> negative abnormal long-term </w:t>
      </w:r>
      <w:r w:rsidRPr="00F7383A">
        <w:t>return</w:t>
      </w:r>
      <w:r w:rsidR="00724AC9" w:rsidRPr="00F7383A">
        <w:t xml:space="preserve"> for IPOs </w:t>
      </w:r>
      <w:r w:rsidR="00B266B4" w:rsidRPr="00F7383A">
        <w:t>is known as ‘underperformance’.</w:t>
      </w:r>
      <w:r w:rsidR="00096280" w:rsidRPr="00F7383A">
        <w:t xml:space="preserve"> </w:t>
      </w:r>
      <w:r w:rsidR="006A23EA" w:rsidRPr="00F7383A">
        <w:t>However,</w:t>
      </w:r>
      <w:r w:rsidR="00096280" w:rsidRPr="00F7383A">
        <w:t xml:space="preserve"> the analysis of long-term IPO performance</w:t>
      </w:r>
      <w:r w:rsidR="006A23EA" w:rsidRPr="00F7383A">
        <w:t xml:space="preserve"> is complicated</w:t>
      </w:r>
      <w:r w:rsidR="00096280" w:rsidRPr="00F7383A">
        <w:t xml:space="preserve">. </w:t>
      </w:r>
      <w:r w:rsidR="006A23EA" w:rsidRPr="00F7383A">
        <w:t xml:space="preserve">The main reason for this is that, despite a lot of progress and research in this field, it is still not clear witch method is the best suited for analysing underperformance </w:t>
      </w:r>
      <w:r w:rsidR="00E51321" w:rsidRPr="00F7383A">
        <w:t>(Schöber, 2008</w:t>
      </w:r>
      <w:r w:rsidR="00096280" w:rsidRPr="00F7383A">
        <w:t xml:space="preserve">). </w:t>
      </w:r>
    </w:p>
    <w:p w:rsidR="00147019" w:rsidRPr="00F7383A" w:rsidRDefault="005F5ECF" w:rsidP="00EA6D75">
      <w:pPr>
        <w:pStyle w:val="Heading3"/>
        <w:numPr>
          <w:ilvl w:val="0"/>
          <w:numId w:val="0"/>
        </w:numPr>
        <w:spacing w:line="360" w:lineRule="auto"/>
        <w:ind w:left="720" w:hanging="720"/>
      </w:pPr>
      <w:bookmarkStart w:id="15" w:name="_Toc424583929"/>
      <w:r>
        <w:t>2.1.3</w:t>
      </w:r>
      <w:r w:rsidR="00B266B4" w:rsidRPr="00F7383A">
        <w:t xml:space="preserve"> </w:t>
      </w:r>
      <w:r w:rsidR="00EA6D75" w:rsidRPr="00F7383A">
        <w:tab/>
      </w:r>
      <w:r w:rsidR="00504DF6" w:rsidRPr="00F7383A">
        <w:t>Theories on</w:t>
      </w:r>
      <w:r w:rsidR="00B266B4" w:rsidRPr="00F7383A">
        <w:t xml:space="preserve"> underperformance</w:t>
      </w:r>
      <w:r w:rsidR="00C827DF" w:rsidRPr="00F7383A">
        <w:t xml:space="preserve"> of IPOs</w:t>
      </w:r>
      <w:bookmarkEnd w:id="15"/>
    </w:p>
    <w:p w:rsidR="00B266B4" w:rsidRPr="00F7383A" w:rsidRDefault="00DB5C6D" w:rsidP="00EA6D75">
      <w:pPr>
        <w:spacing w:line="360" w:lineRule="auto"/>
        <w:jc w:val="both"/>
      </w:pPr>
      <w:r w:rsidRPr="00F7383A">
        <w:t xml:space="preserve">Over the last decades a lot of researches have tried to explain </w:t>
      </w:r>
      <w:r w:rsidR="00613262" w:rsidRPr="00F7383A">
        <w:t>the underperformance phenomenon. This resulted in several different theories about the reason why firms show negative abnormal returns in the long run.</w:t>
      </w:r>
      <w:r w:rsidR="000E0E7A" w:rsidRPr="00F7383A">
        <w:t xml:space="preserve"> Most of these theoretical explanations for underperfor</w:t>
      </w:r>
      <w:r w:rsidR="00B22B02" w:rsidRPr="00F7383A">
        <w:t xml:space="preserve">mance are based on irrational </w:t>
      </w:r>
      <w:r w:rsidR="00E434EE" w:rsidRPr="00F7383A">
        <w:t xml:space="preserve">investor </w:t>
      </w:r>
      <w:r w:rsidR="00B22B02" w:rsidRPr="00F7383A">
        <w:t>strategies and information</w:t>
      </w:r>
      <w:r w:rsidR="000E0E7A" w:rsidRPr="00F7383A">
        <w:t xml:space="preserve"> asymmetry between investors and insiders in the IPO-firms. </w:t>
      </w:r>
    </w:p>
    <w:p w:rsidR="006B4995" w:rsidRPr="00F7383A" w:rsidRDefault="006B4995" w:rsidP="00897534">
      <w:pPr>
        <w:spacing w:line="360" w:lineRule="auto"/>
        <w:jc w:val="both"/>
      </w:pPr>
    </w:p>
    <w:p w:rsidR="00B6209D" w:rsidRPr="00F7383A" w:rsidRDefault="00BB3825" w:rsidP="00897534">
      <w:pPr>
        <w:spacing w:line="360" w:lineRule="auto"/>
        <w:jc w:val="both"/>
      </w:pPr>
      <w:r w:rsidRPr="00F7383A">
        <w:t>Jain and Kini (1994)</w:t>
      </w:r>
      <w:r w:rsidR="00057384" w:rsidRPr="00F7383A">
        <w:t>,</w:t>
      </w:r>
      <w:r w:rsidR="00613262" w:rsidRPr="00F7383A">
        <w:t xml:space="preserve"> for example</w:t>
      </w:r>
      <w:r w:rsidR="00057384" w:rsidRPr="00F7383A">
        <w:t>,</w:t>
      </w:r>
      <w:r w:rsidR="00DA7627" w:rsidRPr="00F7383A">
        <w:t xml:space="preserve"> researched the level of several performance indicators Pre- and Post-IP</w:t>
      </w:r>
      <w:r w:rsidR="00057384" w:rsidRPr="00F7383A">
        <w:t>O</w:t>
      </w:r>
      <w:r w:rsidR="00DA7627" w:rsidRPr="00F7383A">
        <w:t xml:space="preserve"> to explain underperformance. They foun</w:t>
      </w:r>
      <w:r w:rsidR="00613262" w:rsidRPr="00F7383A">
        <w:t>d that high operating performance levels before the IPO may lead investors to develop over-optimistic</w:t>
      </w:r>
      <w:r w:rsidR="00DA7627" w:rsidRPr="00F7383A">
        <w:t xml:space="preserve"> assessments of earnings growth, which could lead to decline in expectations because these levels are not sustained in the years following the IPO.</w:t>
      </w:r>
      <w:r w:rsidR="00DA7627" w:rsidRPr="00F7383A">
        <w:rPr>
          <w:rStyle w:val="FootnoteReference"/>
        </w:rPr>
        <w:footnoteReference w:id="7"/>
      </w:r>
      <w:r w:rsidR="005F5F20" w:rsidRPr="00F7383A">
        <w:t xml:space="preserve"> This is in line with Aggarwal and Rivoli (1990) who </w:t>
      </w:r>
      <w:r w:rsidR="00751B87" w:rsidRPr="00F7383A">
        <w:t>say that</w:t>
      </w:r>
      <w:r w:rsidR="005F5F20" w:rsidRPr="00F7383A">
        <w:t xml:space="preserve"> underperformance </w:t>
      </w:r>
      <w:r w:rsidR="00751B87" w:rsidRPr="00F7383A">
        <w:t xml:space="preserve">is due </w:t>
      </w:r>
      <w:r w:rsidR="005F5F20" w:rsidRPr="00F7383A">
        <w:t xml:space="preserve">to a temporary overvaluation of the firm at date of the IPO, </w:t>
      </w:r>
      <w:r w:rsidR="00751B87" w:rsidRPr="00F7383A">
        <w:t>which they call the ‘fads</w:t>
      </w:r>
      <w:r w:rsidR="005F5F20" w:rsidRPr="00F7383A">
        <w:t xml:space="preserve"> theory</w:t>
      </w:r>
      <w:r w:rsidR="00751B87" w:rsidRPr="00F7383A">
        <w:t>’</w:t>
      </w:r>
      <w:r w:rsidR="005F5F20" w:rsidRPr="00F7383A">
        <w:t xml:space="preserve">. After some time this </w:t>
      </w:r>
      <w:r w:rsidR="008C69C7" w:rsidRPr="00F7383A">
        <w:t xml:space="preserve">over-optimism disappears causing the underperformance. </w:t>
      </w:r>
      <w:r w:rsidR="00B6209D" w:rsidRPr="00F7383A">
        <w:t xml:space="preserve">This is because opinions about the true value </w:t>
      </w:r>
      <w:r w:rsidR="00B6209D" w:rsidRPr="00F7383A">
        <w:lastRenderedPageBreak/>
        <w:t>of a firm are divergent at time of the IPO. The investors who overvalue the firm are, according to the divergence of opinion theory, the investors to buy the shares. After some time when more information about the firm becom</w:t>
      </w:r>
      <w:r w:rsidR="009F24E4">
        <w:t>es available the over-optimism</w:t>
      </w:r>
      <w:r w:rsidR="00B6209D" w:rsidRPr="00F7383A">
        <w:t xml:space="preserve"> disapp</w:t>
      </w:r>
      <w:r w:rsidR="009F24E4">
        <w:t>ears and the stock price will</w:t>
      </w:r>
      <w:r w:rsidR="00B6209D" w:rsidRPr="00F7383A">
        <w:t xml:space="preserve"> decrease (Bergström, Nilsson and Wahlberg, 2006). </w:t>
      </w:r>
    </w:p>
    <w:p w:rsidR="006B4995" w:rsidRPr="00F7383A" w:rsidRDefault="006B4995" w:rsidP="00897534">
      <w:pPr>
        <w:spacing w:line="360" w:lineRule="auto"/>
        <w:jc w:val="both"/>
      </w:pPr>
    </w:p>
    <w:p w:rsidR="00DE3DCC" w:rsidRPr="00F7383A" w:rsidRDefault="00DA1705" w:rsidP="00897534">
      <w:pPr>
        <w:spacing w:line="360" w:lineRule="auto"/>
        <w:jc w:val="both"/>
      </w:pPr>
      <w:r w:rsidRPr="00F7383A">
        <w:t xml:space="preserve">Several </w:t>
      </w:r>
      <w:r w:rsidR="008F39D5" w:rsidRPr="00F7383A">
        <w:t xml:space="preserve">theories </w:t>
      </w:r>
      <w:r w:rsidR="009F24E4">
        <w:t>claim</w:t>
      </w:r>
      <w:r w:rsidR="008F39D5" w:rsidRPr="00F7383A">
        <w:t xml:space="preserve"> that </w:t>
      </w:r>
      <w:r w:rsidR="009F24E4">
        <w:t xml:space="preserve">the information asymmetry, causing the overvaluation at time of the offering and </w:t>
      </w:r>
      <w:r w:rsidR="008F39D5" w:rsidRPr="00F7383A">
        <w:t>the underperformance of the IPOs</w:t>
      </w:r>
      <w:r w:rsidR="009F24E4">
        <w:t xml:space="preserve"> in the long-run,</w:t>
      </w:r>
      <w:r w:rsidR="008F39D5" w:rsidRPr="00F7383A">
        <w:t xml:space="preserve"> might be due to the timing of the offering itself. </w:t>
      </w:r>
      <w:r w:rsidR="00185347" w:rsidRPr="00F7383A">
        <w:t>Theories about timing of IPOs are for example</w:t>
      </w:r>
      <w:r w:rsidR="00930454" w:rsidRPr="00F7383A">
        <w:t xml:space="preserve"> </w:t>
      </w:r>
      <w:r w:rsidR="00B22B02" w:rsidRPr="00F7383A">
        <w:t xml:space="preserve">the previous mentioned ‘windows of opportunities’ hypothesis by Ritter (1991), where firms time their IPOs to gain higher initial returns, and </w:t>
      </w:r>
      <w:r w:rsidR="00185347" w:rsidRPr="00F7383A">
        <w:t xml:space="preserve">the ‘pseudo market timing theory’ by </w:t>
      </w:r>
      <w:r w:rsidR="00E434EE" w:rsidRPr="00F7383A">
        <w:t>Schultz</w:t>
      </w:r>
      <w:r w:rsidR="00B22B02" w:rsidRPr="00F7383A">
        <w:t xml:space="preserve"> (</w:t>
      </w:r>
      <w:r w:rsidR="00E434EE" w:rsidRPr="00F7383A">
        <w:t>2003</w:t>
      </w:r>
      <w:r w:rsidR="00D92FEB" w:rsidRPr="00F7383A">
        <w:t>),</w:t>
      </w:r>
      <w:r w:rsidR="00E434EE" w:rsidRPr="00F7383A">
        <w:t xml:space="preserve"> in which he claims that firms are more likely to do an IPO when their stock price is rising, causing the high concentration of IPOs at several points in time and the long-term underperformance</w:t>
      </w:r>
      <w:r w:rsidR="004A4ED1" w:rsidRPr="00F7383A">
        <w:t xml:space="preserve"> due to over-optimistic expectations by investors</w:t>
      </w:r>
      <w:r w:rsidR="00E434EE" w:rsidRPr="00F7383A">
        <w:t xml:space="preserve">. </w:t>
      </w:r>
    </w:p>
    <w:p w:rsidR="006B4995" w:rsidRPr="00F7383A" w:rsidRDefault="006B4995" w:rsidP="00897534">
      <w:pPr>
        <w:spacing w:line="360" w:lineRule="auto"/>
        <w:jc w:val="both"/>
      </w:pPr>
    </w:p>
    <w:p w:rsidR="002A00E5" w:rsidRPr="00F7383A" w:rsidRDefault="00504DF6" w:rsidP="00897534">
      <w:pPr>
        <w:spacing w:line="360" w:lineRule="auto"/>
        <w:jc w:val="both"/>
      </w:pPr>
      <w:r w:rsidRPr="00F7383A">
        <w:t>Besides theories on explaining underperformance there has been quite some research on the factors that influence the extent of underperformance. From this research a few factors have prove</w:t>
      </w:r>
      <w:r w:rsidR="002A00E5" w:rsidRPr="00F7383A">
        <w:t>n to be significantly relevant.</w:t>
      </w:r>
      <w:r w:rsidR="00185347" w:rsidRPr="00F7383A">
        <w:t xml:space="preserve"> </w:t>
      </w:r>
      <w:r w:rsidR="002A00E5" w:rsidRPr="00F7383A">
        <w:t xml:space="preserve">Brau, Couch and Sutton (2012), for example, find that firms who acquired other companies within the first year after the IPO show significant long-term underperformance and that this significant underperformance is not found for the companies who did not acquire other companies. </w:t>
      </w:r>
    </w:p>
    <w:p w:rsidR="006B4995" w:rsidRPr="00F7383A" w:rsidRDefault="006B4995" w:rsidP="00897534">
      <w:pPr>
        <w:spacing w:line="360" w:lineRule="auto"/>
        <w:jc w:val="both"/>
      </w:pPr>
    </w:p>
    <w:p w:rsidR="002A00E5" w:rsidRPr="00F7383A" w:rsidRDefault="00935989" w:rsidP="00897534">
      <w:pPr>
        <w:spacing w:line="360" w:lineRule="auto"/>
        <w:jc w:val="both"/>
      </w:pPr>
      <w:r w:rsidRPr="00F7383A">
        <w:t>Other research concluded that</w:t>
      </w:r>
      <w:r w:rsidR="002A00E5" w:rsidRPr="00F7383A">
        <w:t xml:space="preserve"> IPOs from periods where there is a high concentration of public offerings tend to perform significantly worse than IPOs from periods with lower conc</w:t>
      </w:r>
      <w:r w:rsidR="008B5AE9">
        <w:t xml:space="preserve">entrations of public offerings </w:t>
      </w:r>
      <w:r w:rsidR="002A00E5" w:rsidRPr="00F7383A">
        <w:t>(Loughran and Ritter, 1995; Brav and Gompers</w:t>
      </w:r>
      <w:r w:rsidR="00131B04" w:rsidRPr="00F7383A">
        <w:t>, 1996</w:t>
      </w:r>
      <w:r w:rsidR="009A0033" w:rsidRPr="00F7383A">
        <w:t>; Schultz, 2003</w:t>
      </w:r>
      <w:r w:rsidR="002A00E5" w:rsidRPr="00F7383A">
        <w:t>)</w:t>
      </w:r>
      <w:r w:rsidR="00727732" w:rsidRPr="00F7383A">
        <w:t xml:space="preserve"> and</w:t>
      </w:r>
      <w:r w:rsidR="008B5AE9">
        <w:t xml:space="preserve"> that</w:t>
      </w:r>
      <w:r w:rsidR="00727732" w:rsidRPr="00F7383A">
        <w:t xml:space="preserve"> </w:t>
      </w:r>
      <w:r w:rsidR="00A248E9" w:rsidRPr="00F7383A">
        <w:t xml:space="preserve">the underperformance of IPOs </w:t>
      </w:r>
      <w:r w:rsidR="008B5AE9">
        <w:t>is</w:t>
      </w:r>
      <w:r w:rsidR="00A248E9" w:rsidRPr="00F7383A">
        <w:t xml:space="preserve"> shown to be positively related to the size of discretionary accruals in the year of the public offerin</w:t>
      </w:r>
      <w:r w:rsidR="00727732" w:rsidRPr="00F7383A">
        <w:t xml:space="preserve">g (Teoh, Welch and Wong, 1998). </w:t>
      </w:r>
      <w:r w:rsidR="001D1E03" w:rsidRPr="00F7383A">
        <w:t xml:space="preserve"> </w:t>
      </w:r>
    </w:p>
    <w:p w:rsidR="006B4995" w:rsidRPr="00F7383A" w:rsidRDefault="006B4995" w:rsidP="00897534">
      <w:pPr>
        <w:spacing w:line="360" w:lineRule="auto"/>
        <w:jc w:val="both"/>
      </w:pPr>
    </w:p>
    <w:p w:rsidR="000C0173" w:rsidRPr="00F7383A" w:rsidRDefault="00727732" w:rsidP="00897534">
      <w:pPr>
        <w:spacing w:line="360" w:lineRule="auto"/>
        <w:jc w:val="both"/>
      </w:pPr>
      <w:r w:rsidRPr="00F7383A">
        <w:t xml:space="preserve">Additional </w:t>
      </w:r>
      <w:r w:rsidR="002D33C8" w:rsidRPr="00F7383A">
        <w:t>factors that</w:t>
      </w:r>
      <w:r w:rsidR="00F7592E" w:rsidRPr="00F7383A">
        <w:t xml:space="preserve"> seem to be influencing </w:t>
      </w:r>
      <w:r w:rsidR="001D1E03" w:rsidRPr="00F7383A">
        <w:t>the underperformance are the</w:t>
      </w:r>
      <w:r w:rsidR="006F228E" w:rsidRPr="00F7383A">
        <w:t xml:space="preserve"> reputation of the underwriter involved in the IPO (Carter, Dark and Sin</w:t>
      </w:r>
      <w:r w:rsidR="00400188" w:rsidRPr="00F7383A">
        <w:t>gh, 1998) and whether a venture capital or a</w:t>
      </w:r>
      <w:r w:rsidR="00417E0E" w:rsidRPr="00F7383A">
        <w:t xml:space="preserve"> private equity firm owned a significant stake the </w:t>
      </w:r>
      <w:r w:rsidR="00593676" w:rsidRPr="00F7383A">
        <w:t>company</w:t>
      </w:r>
      <w:r w:rsidR="00417E0E" w:rsidRPr="00F7383A">
        <w:t xml:space="preserve"> pre-IPO (</w:t>
      </w:r>
      <w:r w:rsidR="00CC4F11" w:rsidRPr="00F7383A">
        <w:t>Brav and Gompers, 1996</w:t>
      </w:r>
      <w:r w:rsidR="00593676" w:rsidRPr="00F7383A">
        <w:t xml:space="preserve">; </w:t>
      </w:r>
      <w:r w:rsidR="00F3329A" w:rsidRPr="00F7383A">
        <w:t>Katz, 2009</w:t>
      </w:r>
      <w:r w:rsidR="00417E0E" w:rsidRPr="00F7383A">
        <w:t xml:space="preserve">; Levis, 2011).  </w:t>
      </w:r>
    </w:p>
    <w:p w:rsidR="00B266B4" w:rsidRPr="00F7383A" w:rsidRDefault="00B266B4" w:rsidP="00EA6D75">
      <w:pPr>
        <w:pStyle w:val="Heading2"/>
        <w:numPr>
          <w:ilvl w:val="0"/>
          <w:numId w:val="0"/>
        </w:numPr>
        <w:ind w:left="576" w:hanging="576"/>
        <w:rPr>
          <w:sz w:val="24"/>
          <w:szCs w:val="24"/>
        </w:rPr>
      </w:pPr>
      <w:bookmarkStart w:id="16" w:name="_Toc424583930"/>
      <w:r w:rsidRPr="00F7383A">
        <w:rPr>
          <w:sz w:val="24"/>
          <w:szCs w:val="24"/>
        </w:rPr>
        <w:lastRenderedPageBreak/>
        <w:t xml:space="preserve">2.2 </w:t>
      </w:r>
      <w:r w:rsidR="00593676" w:rsidRPr="00F7383A">
        <w:rPr>
          <w:sz w:val="24"/>
          <w:szCs w:val="24"/>
        </w:rPr>
        <w:tab/>
      </w:r>
      <w:r w:rsidRPr="00F7383A">
        <w:rPr>
          <w:sz w:val="24"/>
          <w:szCs w:val="24"/>
        </w:rPr>
        <w:t>PE-backed IPOs</w:t>
      </w:r>
      <w:bookmarkEnd w:id="16"/>
    </w:p>
    <w:p w:rsidR="00F609F5" w:rsidRPr="00F7383A" w:rsidRDefault="00F609F5" w:rsidP="00EA6D75">
      <w:pPr>
        <w:pStyle w:val="Heading3"/>
        <w:numPr>
          <w:ilvl w:val="0"/>
          <w:numId w:val="0"/>
        </w:numPr>
        <w:spacing w:line="360" w:lineRule="auto"/>
        <w:ind w:left="720" w:hanging="720"/>
      </w:pPr>
      <w:bookmarkStart w:id="17" w:name="_Toc424583931"/>
      <w:r w:rsidRPr="00F7383A">
        <w:t xml:space="preserve">2.2.1 </w:t>
      </w:r>
      <w:r w:rsidRPr="00F7383A">
        <w:tab/>
      </w:r>
      <w:r w:rsidR="002D33C8" w:rsidRPr="00F7383A">
        <w:t>What</w:t>
      </w:r>
      <w:r w:rsidRPr="00F7383A">
        <w:t xml:space="preserve"> is </w:t>
      </w:r>
      <w:r w:rsidR="002D33C8" w:rsidRPr="00F7383A">
        <w:t>a</w:t>
      </w:r>
      <w:r w:rsidRPr="00F7383A">
        <w:t xml:space="preserve"> PE-backed IPO?</w:t>
      </w:r>
      <w:bookmarkEnd w:id="17"/>
    </w:p>
    <w:p w:rsidR="000E5FD0" w:rsidRPr="00F7383A" w:rsidRDefault="002A1AB0" w:rsidP="00D82243">
      <w:pPr>
        <w:spacing w:line="360" w:lineRule="auto"/>
        <w:jc w:val="both"/>
      </w:pPr>
      <w:r w:rsidRPr="00F7383A">
        <w:t xml:space="preserve">In order to understand what </w:t>
      </w:r>
      <w:r w:rsidR="009E7C43" w:rsidRPr="00F7383A">
        <w:t>a</w:t>
      </w:r>
      <w:r w:rsidR="00A50FEC" w:rsidRPr="00F7383A">
        <w:t xml:space="preserve"> PE-backed IPO exactly is</w:t>
      </w:r>
      <w:r w:rsidR="00A3755D">
        <w:t>,</w:t>
      </w:r>
      <w:r w:rsidRPr="00F7383A">
        <w:t xml:space="preserve"> let</w:t>
      </w:r>
      <w:r w:rsidR="006B4995" w:rsidRPr="00F7383A">
        <w:t>’</w:t>
      </w:r>
      <w:r w:rsidRPr="00F7383A">
        <w:t xml:space="preserve">s first take a look at the </w:t>
      </w:r>
      <w:r w:rsidR="008B6B2A" w:rsidRPr="00F7383A">
        <w:t xml:space="preserve">definition </w:t>
      </w:r>
      <w:r w:rsidR="009E7C43" w:rsidRPr="00F7383A">
        <w:t xml:space="preserve">of </w:t>
      </w:r>
      <w:r w:rsidR="00A3755D">
        <w:t>private equity</w:t>
      </w:r>
      <w:r w:rsidR="008B6B2A" w:rsidRPr="00F7383A">
        <w:t>.  According to the Financial Times</w:t>
      </w:r>
      <w:r w:rsidR="008B6B2A" w:rsidRPr="00F7383A">
        <w:rPr>
          <w:rStyle w:val="FootnoteReference"/>
        </w:rPr>
        <w:footnoteReference w:id="8"/>
      </w:r>
      <w:r w:rsidR="008B6B2A" w:rsidRPr="00F7383A">
        <w:t xml:space="preserve">, </w:t>
      </w:r>
      <w:r w:rsidR="009E7C43" w:rsidRPr="00F7383A">
        <w:t xml:space="preserve">private equity </w:t>
      </w:r>
      <w:r w:rsidR="008B6B2A" w:rsidRPr="00F7383A">
        <w:t xml:space="preserve">is: “Equity or quasi equity funding </w:t>
      </w:r>
      <w:r w:rsidR="009E7C43" w:rsidRPr="00F7383A">
        <w:t xml:space="preserve">provided by professional investors to mature private companies with the aim of gaining a financial return through interest, dividends and capital gains at exit.” </w:t>
      </w:r>
    </w:p>
    <w:p w:rsidR="006B4995" w:rsidRPr="00F7383A" w:rsidRDefault="006B4995" w:rsidP="00D82243">
      <w:pPr>
        <w:spacing w:line="360" w:lineRule="auto"/>
        <w:jc w:val="both"/>
      </w:pPr>
    </w:p>
    <w:p w:rsidR="00853EF1" w:rsidRPr="00F7383A" w:rsidRDefault="00011B55" w:rsidP="00D82243">
      <w:pPr>
        <w:spacing w:line="360" w:lineRule="auto"/>
        <w:jc w:val="both"/>
      </w:pPr>
      <w:r w:rsidRPr="00F7383A">
        <w:t xml:space="preserve">In order to gain this financial return </w:t>
      </w:r>
      <w:r w:rsidR="00ED62C2" w:rsidRPr="00F7383A">
        <w:t>PE-</w:t>
      </w:r>
      <w:r w:rsidRPr="00F7383A">
        <w:t xml:space="preserve">firms, such as </w:t>
      </w:r>
      <w:r w:rsidR="005F3A3D" w:rsidRPr="00F7383A">
        <w:t>Kohlberg Kravis Roberts &amp; Co. (KKR</w:t>
      </w:r>
      <w:r w:rsidRPr="00F7383A">
        <w:t xml:space="preserve">), the Blackstone Group and 3i, </w:t>
      </w:r>
      <w:r w:rsidR="00A50FEC" w:rsidRPr="00F7383A">
        <w:t xml:space="preserve">generally </w:t>
      </w:r>
      <w:r w:rsidRPr="00F7383A">
        <w:t xml:space="preserve">take a significant (and often controlling) interest in the companies they invest in. </w:t>
      </w:r>
      <w:r w:rsidR="00A3755D">
        <w:t>This way</w:t>
      </w:r>
      <w:r w:rsidRPr="00F7383A">
        <w:t xml:space="preserve"> they can restructure the company to make it more efficient to increase </w:t>
      </w:r>
      <w:r w:rsidR="00B87FF6" w:rsidRPr="00F7383A">
        <w:t>its</w:t>
      </w:r>
      <w:r w:rsidRPr="00F7383A">
        <w:t xml:space="preserve"> value.</w:t>
      </w:r>
      <w:r w:rsidR="00A3755D">
        <w:t xml:space="preserve"> </w:t>
      </w:r>
      <w:r w:rsidR="007162E4" w:rsidRPr="00F7383A">
        <w:t xml:space="preserve">In their paper, </w:t>
      </w:r>
      <w:r w:rsidR="009E7C43" w:rsidRPr="00F7383A">
        <w:t xml:space="preserve">Kaplan and Schoar (2005) </w:t>
      </w:r>
      <w:r w:rsidR="00EE2AEA" w:rsidRPr="00F7383A">
        <w:t xml:space="preserve">explain how investments by </w:t>
      </w:r>
      <w:r w:rsidR="00625819" w:rsidRPr="00F7383A">
        <w:t>PE-firm</w:t>
      </w:r>
      <w:r w:rsidR="00EE2AEA" w:rsidRPr="00F7383A">
        <w:t>s</w:t>
      </w:r>
      <w:r w:rsidR="00625819" w:rsidRPr="00F7383A">
        <w:t xml:space="preserve"> work</w:t>
      </w:r>
      <w:r w:rsidR="000E5FD0" w:rsidRPr="00F7383A">
        <w:t xml:space="preserve">. </w:t>
      </w:r>
      <w:r w:rsidR="00EE2AEA" w:rsidRPr="00F7383A">
        <w:t>They explain that</w:t>
      </w:r>
      <w:r w:rsidR="000E5FD0" w:rsidRPr="00F7383A">
        <w:t xml:space="preserve"> the investments by a PE-frim are typically made though a limited partnership structure. The</w:t>
      </w:r>
      <w:r w:rsidR="00B87FF6" w:rsidRPr="00F7383A">
        <w:t>se</w:t>
      </w:r>
      <w:r w:rsidR="000E5FD0" w:rsidRPr="00F7383A">
        <w:t xml:space="preserve"> limited partners</w:t>
      </w:r>
      <w:r w:rsidR="00611CCF" w:rsidRPr="00F7383A">
        <w:t xml:space="preserve"> (LPs)</w:t>
      </w:r>
      <w:r w:rsidR="000E5FD0" w:rsidRPr="00F7383A">
        <w:t xml:space="preserve">, who provide capital for the PE-fund, generally are wealthy individuals and institutional investors. The PE-firm then uses </w:t>
      </w:r>
      <w:r w:rsidR="00611CCF" w:rsidRPr="00F7383A">
        <w:t>these funds</w:t>
      </w:r>
      <w:r w:rsidR="000E5FD0" w:rsidRPr="00F7383A">
        <w:t xml:space="preserve"> to invest in one or more companies </w:t>
      </w:r>
      <w:r w:rsidR="00611CCF" w:rsidRPr="00F7383A">
        <w:t xml:space="preserve">and returns the capital to the LPs at time of exiting the investment (usually within a </w:t>
      </w:r>
      <w:r w:rsidR="0026428D" w:rsidRPr="00F7383A">
        <w:t>time span</w:t>
      </w:r>
      <w:r w:rsidR="00611CCF" w:rsidRPr="00F7383A">
        <w:t xml:space="preserve"> of </w:t>
      </w:r>
      <w:r w:rsidR="00184139" w:rsidRPr="00F7383A">
        <w:t xml:space="preserve">10-12 years). </w:t>
      </w:r>
      <w:r w:rsidR="00611CCF" w:rsidRPr="00F7383A">
        <w:t xml:space="preserve">PE-firms </w:t>
      </w:r>
      <w:r w:rsidR="00B87FF6" w:rsidRPr="00F7383A">
        <w:t>commonly</w:t>
      </w:r>
      <w:r w:rsidR="00611CCF" w:rsidRPr="00F7383A">
        <w:t xml:space="preserve"> use, next to the equity financing from their funds, a high amount of debt</w:t>
      </w:r>
      <w:r w:rsidR="00853EF1" w:rsidRPr="00F7383A">
        <w:rPr>
          <w:rStyle w:val="FootnoteReference"/>
        </w:rPr>
        <w:footnoteReference w:id="9"/>
      </w:r>
      <w:r w:rsidR="00611CCF" w:rsidRPr="00F7383A">
        <w:t xml:space="preserve"> financing (</w:t>
      </w:r>
      <w:r w:rsidR="00AA1650" w:rsidRPr="00F7383A">
        <w:t>Kaplan and Strömberg, 2008</w:t>
      </w:r>
      <w:r w:rsidR="00611CCF" w:rsidRPr="00F7383A">
        <w:t xml:space="preserve">). </w:t>
      </w:r>
    </w:p>
    <w:p w:rsidR="006B4995" w:rsidRPr="00F7383A" w:rsidRDefault="006B4995" w:rsidP="0020083C">
      <w:pPr>
        <w:spacing w:line="360" w:lineRule="auto"/>
        <w:jc w:val="both"/>
      </w:pPr>
    </w:p>
    <w:p w:rsidR="00853EF1" w:rsidRPr="00F7383A" w:rsidRDefault="00011B55" w:rsidP="0020083C">
      <w:pPr>
        <w:spacing w:line="360" w:lineRule="auto"/>
        <w:jc w:val="both"/>
      </w:pPr>
      <w:r w:rsidRPr="00F7383A">
        <w:t>When a PE-firm decides to dispose a company out of its portfolio this is called an exit. There</w:t>
      </w:r>
      <w:r w:rsidR="001E2B80" w:rsidRPr="00F7383A">
        <w:t xml:space="preserve"> are</w:t>
      </w:r>
      <w:r w:rsidR="00853EF1" w:rsidRPr="00F7383A">
        <w:t xml:space="preserve"> </w:t>
      </w:r>
      <w:r w:rsidR="001E2B80" w:rsidRPr="00F7383A">
        <w:t>three</w:t>
      </w:r>
      <w:r w:rsidR="00853EF1" w:rsidRPr="00F7383A">
        <w:t xml:space="preserve"> options</w:t>
      </w:r>
      <w:r w:rsidR="001E2B80" w:rsidRPr="00F7383A">
        <w:t xml:space="preserve"> for a PE-frim</w:t>
      </w:r>
      <w:r w:rsidR="00853EF1" w:rsidRPr="00F7383A">
        <w:t xml:space="preserve"> </w:t>
      </w:r>
      <w:r w:rsidR="001E2B80" w:rsidRPr="00F7383A">
        <w:t>to exit their investment</w:t>
      </w:r>
      <w:r w:rsidR="00853EF1" w:rsidRPr="00F7383A">
        <w:t xml:space="preserve">: 1) Sale of the company to another investor, 2) </w:t>
      </w:r>
      <w:r w:rsidR="001E2B80" w:rsidRPr="00F7383A">
        <w:t xml:space="preserve">Liquidation of the company, or 3) Through an IPO (Giot </w:t>
      </w:r>
      <w:r w:rsidR="00E51321" w:rsidRPr="00F7383A">
        <w:t>and Schwienbacher, 2008</w:t>
      </w:r>
      <w:r w:rsidR="001E2B80" w:rsidRPr="00F7383A">
        <w:t>).</w:t>
      </w:r>
    </w:p>
    <w:p w:rsidR="006B4995" w:rsidRPr="00F7383A" w:rsidRDefault="006B4995" w:rsidP="0020083C">
      <w:pPr>
        <w:spacing w:line="360" w:lineRule="auto"/>
        <w:jc w:val="both"/>
      </w:pPr>
    </w:p>
    <w:p w:rsidR="0065144F" w:rsidRPr="00F7383A" w:rsidRDefault="001E2B80" w:rsidP="0020083C">
      <w:pPr>
        <w:spacing w:line="360" w:lineRule="auto"/>
        <w:jc w:val="both"/>
      </w:pPr>
      <w:r w:rsidRPr="00F7383A">
        <w:t>PE-backed IPOs can ther</w:t>
      </w:r>
      <w:r w:rsidR="00184139" w:rsidRPr="00F7383A">
        <w:t>efore be defined as an IPO of a</w:t>
      </w:r>
      <w:r w:rsidRPr="00F7383A">
        <w:t xml:space="preserve"> company where a PE-firm did hold a (significant) stake in the shares of the company at the time of the offering. </w:t>
      </w:r>
    </w:p>
    <w:p w:rsidR="006B4995" w:rsidRPr="00F7383A" w:rsidRDefault="006B4995" w:rsidP="0020083C">
      <w:pPr>
        <w:spacing w:line="360" w:lineRule="auto"/>
        <w:jc w:val="both"/>
      </w:pPr>
    </w:p>
    <w:p w:rsidR="001E2B80" w:rsidRPr="00F7383A" w:rsidRDefault="0065144F" w:rsidP="0020083C">
      <w:pPr>
        <w:spacing w:line="360" w:lineRule="auto"/>
        <w:jc w:val="both"/>
      </w:pPr>
      <w:r w:rsidRPr="00F7383A">
        <w:t xml:space="preserve">A lot of research </w:t>
      </w:r>
      <w:r w:rsidR="00D2092D" w:rsidRPr="00F7383A">
        <w:t xml:space="preserve">also </w:t>
      </w:r>
      <w:r w:rsidRPr="00F7383A">
        <w:t>focuses on reverse leverage buyouts (RLBOs). RLBOs are</w:t>
      </w:r>
      <w:r w:rsidR="00EE2AEA" w:rsidRPr="00F7383A">
        <w:t xml:space="preserve"> a</w:t>
      </w:r>
      <w:r w:rsidRPr="00F7383A">
        <w:t xml:space="preserve"> group within PE-backed-IPOs with the fact that at the time the company was bough</w:t>
      </w:r>
      <w:r w:rsidR="0025223F" w:rsidRPr="00F7383A">
        <w:t>t by the PE-frim it was</w:t>
      </w:r>
      <w:r w:rsidR="00EE2AEA" w:rsidRPr="00F7383A">
        <w:t xml:space="preserve"> also</w:t>
      </w:r>
      <w:r w:rsidR="0025223F" w:rsidRPr="00F7383A">
        <w:t xml:space="preserve"> public. So these companies used to be public, where taken private by a PE-frim and are then listed on a stock exchange again at time of the exit of the PE-firm. </w:t>
      </w:r>
    </w:p>
    <w:p w:rsidR="00B266B4" w:rsidRPr="00F7383A" w:rsidRDefault="00EA6D75" w:rsidP="00EA6D75">
      <w:pPr>
        <w:pStyle w:val="Heading3"/>
        <w:numPr>
          <w:ilvl w:val="0"/>
          <w:numId w:val="0"/>
        </w:numPr>
        <w:spacing w:line="360" w:lineRule="auto"/>
        <w:ind w:left="720" w:hanging="720"/>
      </w:pPr>
      <w:bookmarkStart w:id="18" w:name="_Toc424583932"/>
      <w:r w:rsidRPr="00F7383A">
        <w:t>2</w:t>
      </w:r>
      <w:r w:rsidR="00F609F5" w:rsidRPr="00F7383A">
        <w:t>.2.2</w:t>
      </w:r>
      <w:r w:rsidR="00B266B4" w:rsidRPr="00F7383A">
        <w:t xml:space="preserve"> </w:t>
      </w:r>
      <w:r w:rsidR="00593676" w:rsidRPr="00F7383A">
        <w:tab/>
      </w:r>
      <w:r w:rsidR="004329B6" w:rsidRPr="00F7383A">
        <w:t>Characteristics of</w:t>
      </w:r>
      <w:r w:rsidR="00625819" w:rsidRPr="00F7383A">
        <w:t xml:space="preserve"> PE-backed IPOs</w:t>
      </w:r>
      <w:bookmarkEnd w:id="18"/>
      <w:r w:rsidR="000A26F7" w:rsidRPr="00F7383A">
        <w:t xml:space="preserve"> </w:t>
      </w:r>
    </w:p>
    <w:p w:rsidR="00C0736A" w:rsidRPr="00F7383A" w:rsidRDefault="00625819" w:rsidP="0020083C">
      <w:pPr>
        <w:spacing w:line="360" w:lineRule="auto"/>
        <w:jc w:val="both"/>
      </w:pPr>
      <w:r w:rsidRPr="00F7383A">
        <w:t xml:space="preserve">Several researchers </w:t>
      </w:r>
      <w:r w:rsidR="00B87FF6" w:rsidRPr="00F7383A">
        <w:t>looked</w:t>
      </w:r>
      <w:r w:rsidRPr="00F7383A">
        <w:t xml:space="preserve"> at </w:t>
      </w:r>
      <w:r w:rsidR="00C41A80" w:rsidRPr="00F7383A">
        <w:t xml:space="preserve">PE-backed IPOs and how they are different from </w:t>
      </w:r>
      <w:r w:rsidR="00232926" w:rsidRPr="00F7383A">
        <w:t>non-PE-backed</w:t>
      </w:r>
      <w:r w:rsidR="00C41A80" w:rsidRPr="00F7383A">
        <w:t xml:space="preserve"> IPOs</w:t>
      </w:r>
      <w:r w:rsidR="00D01DA7" w:rsidRPr="00F7383A">
        <w:t xml:space="preserve"> in several factors</w:t>
      </w:r>
      <w:r w:rsidR="00C41A80" w:rsidRPr="00F7383A">
        <w:t xml:space="preserve">. Levis (2011), for example, concluded that PE-backed IPOs are larger in terms of </w:t>
      </w:r>
      <w:r w:rsidR="00C41A80" w:rsidRPr="00F7383A">
        <w:lastRenderedPageBreak/>
        <w:t>mar</w:t>
      </w:r>
      <w:r w:rsidR="00C0736A" w:rsidRPr="00F7383A">
        <w:t>ket capitalisation, leverage and</w:t>
      </w:r>
      <w:r w:rsidR="00C41A80" w:rsidRPr="00F7383A">
        <w:t xml:space="preserve"> total assets</w:t>
      </w:r>
      <w:r w:rsidR="00C0736A" w:rsidRPr="00F7383A">
        <w:t>, and are more often from industries related to consumer services and goods</w:t>
      </w:r>
      <w:r w:rsidR="00C41A80" w:rsidRPr="00F7383A">
        <w:t xml:space="preserve">. He also showed that PE-backed IPOs do have more profitable sales and have a more cautious first-day reception by the market. </w:t>
      </w:r>
      <w:r w:rsidR="00D62774" w:rsidRPr="00F7383A">
        <w:t xml:space="preserve">For IPOs in general it is common to have a positive abnormal return on the first day, called underpricing. </w:t>
      </w:r>
      <w:r w:rsidR="006E0A45" w:rsidRPr="00F7383A">
        <w:t xml:space="preserve">PE-backed </w:t>
      </w:r>
      <w:r w:rsidR="00A32088" w:rsidRPr="00F7383A">
        <w:t>IPOs</w:t>
      </w:r>
      <w:r w:rsidR="006E0A45" w:rsidRPr="00F7383A">
        <w:t xml:space="preserve"> thus appear to have less underpricing</w:t>
      </w:r>
      <w:r w:rsidR="000B68B5" w:rsidRPr="00F7383A">
        <w:t xml:space="preserve">, meaning that the firs-day </w:t>
      </w:r>
      <w:r w:rsidR="00D62774" w:rsidRPr="00F7383A">
        <w:t xml:space="preserve">abnormal </w:t>
      </w:r>
      <w:r w:rsidR="000B68B5" w:rsidRPr="00F7383A">
        <w:t>returns of PE-backed IPOs are on avera</w:t>
      </w:r>
      <w:r w:rsidR="006E0A45" w:rsidRPr="00F7383A">
        <w:t>ge lower compared to other IPOs. This</w:t>
      </w:r>
      <w:r w:rsidR="000B68B5" w:rsidRPr="00F7383A">
        <w:t xml:space="preserve"> </w:t>
      </w:r>
      <w:r w:rsidR="00711CC4" w:rsidRPr="00F7383A">
        <w:t xml:space="preserve">is </w:t>
      </w:r>
      <w:r w:rsidR="004C4A97" w:rsidRPr="00F7383A">
        <w:t xml:space="preserve">also </w:t>
      </w:r>
      <w:r w:rsidR="00711CC4" w:rsidRPr="00F7383A">
        <w:t xml:space="preserve">shown by several </w:t>
      </w:r>
      <w:r w:rsidR="004C4A97" w:rsidRPr="00F7383A">
        <w:t>other r</w:t>
      </w:r>
      <w:r w:rsidR="006E0A45" w:rsidRPr="00F7383A">
        <w:t xml:space="preserve">esearchers, </w:t>
      </w:r>
      <w:r w:rsidR="00042CD7" w:rsidRPr="00F7383A">
        <w:t>such as</w:t>
      </w:r>
      <w:r w:rsidR="00D82C05" w:rsidRPr="00F7383A">
        <w:t xml:space="preserve"> Bergström, Nilsson and Wahlberg (2006)</w:t>
      </w:r>
      <w:r w:rsidR="00C0736A" w:rsidRPr="00F7383A">
        <w:t xml:space="preserve"> and</w:t>
      </w:r>
      <w:r w:rsidR="00042CD7" w:rsidRPr="00F7383A">
        <w:t xml:space="preserve"> </w:t>
      </w:r>
      <w:r w:rsidR="00125DFF" w:rsidRPr="00F7383A">
        <w:t>Sch</w:t>
      </w:r>
      <w:r w:rsidR="00E51321" w:rsidRPr="00F7383A">
        <w:t>öber (2008</w:t>
      </w:r>
      <w:r w:rsidR="00D82C05" w:rsidRPr="00F7383A">
        <w:t>)</w:t>
      </w:r>
      <w:r w:rsidR="00C0736A" w:rsidRPr="00F7383A">
        <w:t>.</w:t>
      </w:r>
      <w:r w:rsidR="00D82C05" w:rsidRPr="00F7383A">
        <w:t xml:space="preserve"> </w:t>
      </w:r>
    </w:p>
    <w:p w:rsidR="006B4995" w:rsidRPr="00F7383A" w:rsidRDefault="006B4995" w:rsidP="0020083C">
      <w:pPr>
        <w:spacing w:line="360" w:lineRule="auto"/>
        <w:jc w:val="both"/>
      </w:pPr>
    </w:p>
    <w:p w:rsidR="007B7AF9" w:rsidRPr="00F7383A" w:rsidRDefault="00B65C58" w:rsidP="0020083C">
      <w:pPr>
        <w:spacing w:line="360" w:lineRule="auto"/>
        <w:jc w:val="both"/>
      </w:pPr>
      <w:r w:rsidRPr="00F7383A">
        <w:t>Another interesting difference between PE</w:t>
      </w:r>
      <w:r w:rsidR="000A26F7" w:rsidRPr="00F7383A">
        <w:t>-backed IPOs and their non</w:t>
      </w:r>
      <w:r w:rsidR="008F44BA" w:rsidRPr="00F7383A">
        <w:t xml:space="preserve">-PE-backed counterparts is one that </w:t>
      </w:r>
      <w:r w:rsidR="00F44F6D" w:rsidRPr="00F7383A">
        <w:t>Jensen (1989) signals in his research</w:t>
      </w:r>
      <w:r w:rsidR="00D54FDF" w:rsidRPr="00F7383A">
        <w:t>.</w:t>
      </w:r>
      <w:r w:rsidR="00F44F6D" w:rsidRPr="00F7383A">
        <w:t xml:space="preserve"> He argues that high leverage, monitoring by PE-firms and concentrated equity ownership </w:t>
      </w:r>
      <w:r w:rsidR="00591570" w:rsidRPr="00F7383A">
        <w:t xml:space="preserve">give PE-controlled firms a superior organisational </w:t>
      </w:r>
      <w:r w:rsidR="009D43B0" w:rsidRPr="00F7383A">
        <w:t>structure that</w:t>
      </w:r>
      <w:r w:rsidR="00591570" w:rsidRPr="00F7383A">
        <w:t xml:space="preserve"> could lead to value maximisation</w:t>
      </w:r>
      <w:r w:rsidR="009D43B0" w:rsidRPr="00F7383A">
        <w:t xml:space="preserve"> by reducing agency costs</w:t>
      </w:r>
      <w:r w:rsidR="00C22EBB" w:rsidRPr="00F7383A">
        <w:t xml:space="preserve">. </w:t>
      </w:r>
      <w:r w:rsidR="00F44F6D" w:rsidRPr="00F7383A">
        <w:t>A more recen</w:t>
      </w:r>
      <w:r w:rsidR="00957ABF" w:rsidRPr="00F7383A">
        <w:t>t paper by Cotter and Peck (2001</w:t>
      </w:r>
      <w:r w:rsidR="00F44F6D" w:rsidRPr="00F7383A">
        <w:t xml:space="preserve">) is in line with this theory. </w:t>
      </w:r>
      <w:r w:rsidR="00F42399" w:rsidRPr="00F7383A">
        <w:t xml:space="preserve">They find that PE-firms </w:t>
      </w:r>
      <w:r w:rsidR="00534AC6" w:rsidRPr="00F7383A">
        <w:t>more actively monitor the managem</w:t>
      </w:r>
      <w:r w:rsidR="009429B5" w:rsidRPr="00F7383A">
        <w:t>ent of their portfolio firms tha</w:t>
      </w:r>
      <w:r w:rsidR="00534AC6" w:rsidRPr="00F7383A">
        <w:t>n other kind of investors</w:t>
      </w:r>
      <w:r w:rsidR="00F42399" w:rsidRPr="00F7383A">
        <w:t>. Consequences from this more actively m</w:t>
      </w:r>
      <w:r w:rsidR="007B7AF9" w:rsidRPr="00F7383A">
        <w:t xml:space="preserve">onitoring of the management are </w:t>
      </w:r>
      <w:r w:rsidR="00F42399" w:rsidRPr="00F7383A">
        <w:t>fou</w:t>
      </w:r>
      <w:r w:rsidR="00F3329A" w:rsidRPr="00F7383A">
        <w:t>nd by Katz (2009</w:t>
      </w:r>
      <w:r w:rsidR="00F42399" w:rsidRPr="00F7383A">
        <w:t>). He finds that upward earnings management is restrained and that losses are recognised more timely</w:t>
      </w:r>
      <w:r w:rsidR="009429B5" w:rsidRPr="00F7383A">
        <w:t xml:space="preserve"> for PE-backed firms</w:t>
      </w:r>
      <w:r w:rsidR="00F42399" w:rsidRPr="00F7383A">
        <w:t xml:space="preserve"> both pre- and post-IPO.</w:t>
      </w:r>
      <w:r w:rsidR="007B7AF9" w:rsidRPr="00F7383A">
        <w:t xml:space="preserve"> </w:t>
      </w:r>
    </w:p>
    <w:p w:rsidR="006B4995" w:rsidRPr="00F7383A" w:rsidRDefault="006B4995" w:rsidP="0020083C">
      <w:pPr>
        <w:spacing w:line="360" w:lineRule="auto"/>
        <w:jc w:val="both"/>
      </w:pPr>
    </w:p>
    <w:p w:rsidR="007709E9" w:rsidRPr="00F7383A" w:rsidRDefault="00F42399" w:rsidP="0020083C">
      <w:pPr>
        <w:spacing w:line="360" w:lineRule="auto"/>
        <w:jc w:val="both"/>
      </w:pPr>
      <w:r w:rsidRPr="00F7383A">
        <w:t>This</w:t>
      </w:r>
      <w:r w:rsidR="007B7AF9" w:rsidRPr="00F7383A">
        <w:t xml:space="preserve"> result also</w:t>
      </w:r>
      <w:r w:rsidRPr="00F7383A">
        <w:t xml:space="preserve"> shows</w:t>
      </w:r>
      <w:r w:rsidR="007B7AF9" w:rsidRPr="00F7383A">
        <w:t xml:space="preserve"> us</w:t>
      </w:r>
      <w:r w:rsidRPr="00F7383A">
        <w:t xml:space="preserve"> that </w:t>
      </w:r>
      <w:r w:rsidR="00F44F6D" w:rsidRPr="00F7383A">
        <w:t xml:space="preserve">active monitoring can influence results of the company even after the offering. </w:t>
      </w:r>
      <w:r w:rsidR="009429B5" w:rsidRPr="00F7383A">
        <w:t xml:space="preserve">That the </w:t>
      </w:r>
      <w:r w:rsidR="00C0736A" w:rsidRPr="00F7383A">
        <w:t xml:space="preserve">benefits of </w:t>
      </w:r>
      <w:r w:rsidR="009B569A">
        <w:t>monitoring</w:t>
      </w:r>
      <w:r w:rsidR="00C0736A" w:rsidRPr="00F7383A">
        <w:t xml:space="preserve"> by the </w:t>
      </w:r>
      <w:r w:rsidR="009429B5" w:rsidRPr="00F7383A">
        <w:t xml:space="preserve">PE-firm also </w:t>
      </w:r>
      <w:r w:rsidR="00C0736A" w:rsidRPr="00F7383A">
        <w:t>maintain</w:t>
      </w:r>
      <w:r w:rsidR="00ED62C2" w:rsidRPr="00F7383A">
        <w:t xml:space="preserve"> affecting post-IPO values </w:t>
      </w:r>
      <w:r w:rsidR="009429B5" w:rsidRPr="00F7383A">
        <w:t xml:space="preserve">is </w:t>
      </w:r>
      <w:r w:rsidR="00C0736A" w:rsidRPr="00F7383A">
        <w:t>reasonable</w:t>
      </w:r>
      <w:r w:rsidR="004B7A28" w:rsidRPr="00F7383A">
        <w:t xml:space="preserve"> given the fact that even after the IPO PE-firms on average still hold 47.4% of the equity</w:t>
      </w:r>
      <w:r w:rsidR="009B569A">
        <w:t xml:space="preserve"> </w:t>
      </w:r>
      <w:r w:rsidR="009B569A" w:rsidRPr="00F7383A">
        <w:t>(Schöber, 2008).</w:t>
      </w:r>
      <w:r w:rsidR="004B7A28" w:rsidRPr="00F7383A">
        <w:t xml:space="preserve"> Meaning that post-IPO the PE-firm still is a significant shareholder and will continue</w:t>
      </w:r>
      <w:r w:rsidR="00C0736A" w:rsidRPr="00F7383A">
        <w:t>, at least partly, its</w:t>
      </w:r>
      <w:r w:rsidR="004B7A28" w:rsidRPr="00F7383A">
        <w:t xml:space="preserve"> monitoring </w:t>
      </w:r>
      <w:r w:rsidR="00F36CA8" w:rsidRPr="00F7383A">
        <w:t xml:space="preserve">and structuring </w:t>
      </w:r>
      <w:r w:rsidR="004B7A28" w:rsidRPr="00F7383A">
        <w:t xml:space="preserve">activities. The equity </w:t>
      </w:r>
      <w:r w:rsidR="00DC0535" w:rsidRPr="00F7383A">
        <w:t xml:space="preserve">held </w:t>
      </w:r>
      <w:r w:rsidR="004B7A28" w:rsidRPr="00F7383A">
        <w:t xml:space="preserve">by the PE-frim is gradually reduced </w:t>
      </w:r>
      <w:r w:rsidR="00F56ECC" w:rsidRPr="00F7383A">
        <w:t xml:space="preserve">by a series of seasoned equity offerings </w:t>
      </w:r>
      <w:r w:rsidR="004B7A28" w:rsidRPr="00F7383A">
        <w:t>over the following ye</w:t>
      </w:r>
      <w:r w:rsidR="00E51321" w:rsidRPr="00F7383A">
        <w:t>ars after the IPO (Schöber, 2008</w:t>
      </w:r>
      <w:r w:rsidR="004B7A28" w:rsidRPr="00F7383A">
        <w:t>).</w:t>
      </w:r>
    </w:p>
    <w:p w:rsidR="006B4995" w:rsidRPr="00F7383A" w:rsidRDefault="006B4995" w:rsidP="00ED62C2">
      <w:pPr>
        <w:spacing w:line="360" w:lineRule="auto"/>
        <w:jc w:val="both"/>
      </w:pPr>
    </w:p>
    <w:p w:rsidR="00BA0468" w:rsidRPr="00F7383A" w:rsidRDefault="00957ABF" w:rsidP="00ED62C2">
      <w:pPr>
        <w:spacing w:line="360" w:lineRule="auto"/>
        <w:jc w:val="both"/>
      </w:pPr>
      <w:r w:rsidRPr="00F7383A">
        <w:t xml:space="preserve">Next </w:t>
      </w:r>
      <w:r w:rsidR="007B7AF9" w:rsidRPr="00F7383A">
        <w:t>to the</w:t>
      </w:r>
      <w:r w:rsidR="001D2CE2" w:rsidRPr="00F7383A">
        <w:t xml:space="preserve"> research on the previous mentioned characteristics, several researched tried to shed light on the long-term performance of PE-backed IPOs. Most of these researchers find that the underperformance</w:t>
      </w:r>
      <w:r w:rsidR="009B569A">
        <w:t>,</w:t>
      </w:r>
      <w:r w:rsidR="001D2CE2" w:rsidRPr="00F7383A">
        <w:t xml:space="preserve"> as found in samples of general IPOs</w:t>
      </w:r>
      <w:r w:rsidR="009B569A">
        <w:t>,</w:t>
      </w:r>
      <w:r w:rsidR="001D2CE2" w:rsidRPr="00F7383A">
        <w:t xml:space="preserve"> is not as severe for samples composing only of PE-backed IPOs and that even sometimes PE-backed IPOs don’t show underperformance at all. </w:t>
      </w:r>
      <w:r w:rsidR="007B7AF9" w:rsidRPr="00F7383A">
        <w:t>This means that</w:t>
      </w:r>
      <w:r w:rsidR="001D2CE2" w:rsidRPr="00F7383A">
        <w:t xml:space="preserve"> PE-backed IPOs</w:t>
      </w:r>
      <w:r w:rsidR="00BD204C" w:rsidRPr="00F7383A">
        <w:t xml:space="preserve"> could</w:t>
      </w:r>
      <w:r w:rsidR="001D2CE2" w:rsidRPr="00F7383A">
        <w:t xml:space="preserve"> </w:t>
      </w:r>
      <w:r w:rsidR="00BD204C" w:rsidRPr="00F7383A">
        <w:t xml:space="preserve">outperform non-PE-backed IPOs in the long run, and in some cases even the market (e.g. </w:t>
      </w:r>
      <w:r w:rsidR="00C85430" w:rsidRPr="00F7383A">
        <w:t>Van der Geest and Van Frederikslust</w:t>
      </w:r>
      <w:r w:rsidR="00BD204C" w:rsidRPr="00F7383A">
        <w:t>, 2001; Katz</w:t>
      </w:r>
      <w:r w:rsidR="00F3329A" w:rsidRPr="00F7383A">
        <w:t>, 2009</w:t>
      </w:r>
      <w:r w:rsidR="00BD204C" w:rsidRPr="00F7383A">
        <w:t>; Levis, 2011).</w:t>
      </w:r>
      <w:r w:rsidR="00BA0468" w:rsidRPr="00F7383A">
        <w:t xml:space="preserve"> </w:t>
      </w:r>
      <w:r w:rsidR="00EF1538" w:rsidRPr="00F7383A">
        <w:t xml:space="preserve">This </w:t>
      </w:r>
      <w:r w:rsidR="009B569A">
        <w:t>is in contrast with that</w:t>
      </w:r>
      <w:r w:rsidR="00EF1538" w:rsidRPr="00F7383A">
        <w:t xml:space="preserve"> PE-firms are</w:t>
      </w:r>
      <w:r w:rsidR="00BA0468" w:rsidRPr="00F7383A">
        <w:t xml:space="preserve"> often criticized for focussing too much on short-term returns without creating value for investors and society at large (</w:t>
      </w:r>
      <w:r w:rsidR="002D2F58" w:rsidRPr="00F7383A">
        <w:t xml:space="preserve">Von </w:t>
      </w:r>
      <w:r w:rsidR="00E51321" w:rsidRPr="00F7383A">
        <w:t>Drathen and Faleiro, 2008</w:t>
      </w:r>
      <w:r w:rsidR="00BA0468" w:rsidRPr="00F7383A">
        <w:t xml:space="preserve">). </w:t>
      </w:r>
    </w:p>
    <w:p w:rsidR="001915D6" w:rsidRPr="00F7383A" w:rsidRDefault="007709E9" w:rsidP="00ED62C2">
      <w:pPr>
        <w:pStyle w:val="Heading3"/>
        <w:numPr>
          <w:ilvl w:val="0"/>
          <w:numId w:val="0"/>
        </w:numPr>
        <w:spacing w:line="360" w:lineRule="auto"/>
      </w:pPr>
      <w:bookmarkStart w:id="19" w:name="_Toc424583933"/>
      <w:r w:rsidRPr="00F7383A">
        <w:t xml:space="preserve">2.2.3 </w:t>
      </w:r>
      <w:r w:rsidRPr="00F7383A">
        <w:tab/>
      </w:r>
      <w:r w:rsidR="00115E40" w:rsidRPr="00F7383A">
        <w:t>Long-term performance</w:t>
      </w:r>
      <w:r w:rsidRPr="00F7383A">
        <w:t xml:space="preserve"> of PE-backed IPOs</w:t>
      </w:r>
      <w:bookmarkEnd w:id="19"/>
    </w:p>
    <w:p w:rsidR="001915D6" w:rsidRPr="00F7383A" w:rsidRDefault="00D342CE" w:rsidP="00ED62C2">
      <w:pPr>
        <w:spacing w:line="360" w:lineRule="auto"/>
        <w:jc w:val="both"/>
      </w:pPr>
      <w:r w:rsidRPr="00F7383A">
        <w:t xml:space="preserve">To get a good </w:t>
      </w:r>
      <w:r w:rsidR="00EF1538" w:rsidRPr="00F7383A">
        <w:t>outline</w:t>
      </w:r>
      <w:r w:rsidRPr="00F7383A">
        <w:t xml:space="preserve"> on the existing literature on </w:t>
      </w:r>
      <w:r w:rsidR="00145EC3" w:rsidRPr="00F7383A">
        <w:t xml:space="preserve">the subject </w:t>
      </w:r>
      <w:r w:rsidR="009B569A">
        <w:t>I created an overview of the</w:t>
      </w:r>
      <w:r w:rsidRPr="00F7383A">
        <w:t xml:space="preserve"> research</w:t>
      </w:r>
      <w:r w:rsidR="009B569A">
        <w:t>ers</w:t>
      </w:r>
      <w:r w:rsidRPr="00F7383A">
        <w:t xml:space="preserve"> that explored the field of long-term performance of PE-backed I</w:t>
      </w:r>
      <w:r w:rsidR="006E695D" w:rsidRPr="00F7383A">
        <w:t>POs</w:t>
      </w:r>
      <w:r w:rsidR="00D82243" w:rsidRPr="00F7383A">
        <w:t xml:space="preserve"> together with the </w:t>
      </w:r>
      <w:r w:rsidR="005B3B1F" w:rsidRPr="00F7383A">
        <w:t xml:space="preserve">result from the </w:t>
      </w:r>
      <w:r w:rsidR="005B3B1F" w:rsidRPr="00F7383A">
        <w:lastRenderedPageBreak/>
        <w:t>resea</w:t>
      </w:r>
      <w:r w:rsidR="00826039" w:rsidRPr="00F7383A">
        <w:t xml:space="preserve">rch, </w:t>
      </w:r>
      <w:r w:rsidR="005B3B1F" w:rsidRPr="00F7383A">
        <w:t xml:space="preserve">the </w:t>
      </w:r>
      <w:r w:rsidR="00826039" w:rsidRPr="00F7383A">
        <w:t xml:space="preserve">used sample size, method and </w:t>
      </w:r>
      <w:r w:rsidR="00D82243" w:rsidRPr="00F7383A">
        <w:t>benchmark</w:t>
      </w:r>
      <w:r w:rsidR="006E695D" w:rsidRPr="00F7383A">
        <w:t xml:space="preserve">. </w:t>
      </w:r>
      <w:r w:rsidR="005B3B1F" w:rsidRPr="00F7383A">
        <w:t>Most of the research is from the end of the 20</w:t>
      </w:r>
      <w:r w:rsidR="005B3B1F" w:rsidRPr="00F7383A">
        <w:rPr>
          <w:vertAlign w:val="superscript"/>
        </w:rPr>
        <w:t>th</w:t>
      </w:r>
      <w:r w:rsidR="005B3B1F" w:rsidRPr="00F7383A">
        <w:t xml:space="preserve"> century and beginning of the 21</w:t>
      </w:r>
      <w:r w:rsidR="005B3B1F" w:rsidRPr="00F7383A">
        <w:rPr>
          <w:vertAlign w:val="superscript"/>
        </w:rPr>
        <w:t>st</w:t>
      </w:r>
      <w:r w:rsidR="005B3B1F" w:rsidRPr="00F7383A">
        <w:t xml:space="preserve">. </w:t>
      </w:r>
      <w:r w:rsidR="006E695D" w:rsidRPr="00F7383A">
        <w:t xml:space="preserve">This overview is </w:t>
      </w:r>
      <w:r w:rsidR="00787233">
        <w:t>found on the next page (t</w:t>
      </w:r>
      <w:r w:rsidR="006E695D" w:rsidRPr="00F7383A">
        <w:t xml:space="preserve">able 1). </w:t>
      </w:r>
    </w:p>
    <w:p w:rsidR="00D162F2" w:rsidRPr="00F7383A" w:rsidRDefault="00D162F2" w:rsidP="0020083C">
      <w:pPr>
        <w:spacing w:line="360" w:lineRule="auto"/>
        <w:jc w:val="both"/>
      </w:pPr>
    </w:p>
    <w:p w:rsidR="00C827DF" w:rsidRPr="00F7383A" w:rsidRDefault="006E695D" w:rsidP="0020083C">
      <w:pPr>
        <w:spacing w:line="360" w:lineRule="auto"/>
        <w:jc w:val="both"/>
      </w:pPr>
      <w:r w:rsidRPr="00F7383A">
        <w:t>The overview shows the most important</w:t>
      </w:r>
      <w:r w:rsidR="00EB60F4" w:rsidRPr="00F7383A">
        <w:t xml:space="preserve"> and recent</w:t>
      </w:r>
      <w:r w:rsidRPr="00F7383A">
        <w:t xml:space="preserve"> research from the US and </w:t>
      </w:r>
      <w:r w:rsidR="00787233">
        <w:t>some</w:t>
      </w:r>
      <w:r w:rsidRPr="00F7383A">
        <w:t xml:space="preserve"> papers concerning PE-backed IPOs in Europe. As far as I am aware of, this is all the existing literature concerning European IPOs on this subject. As</w:t>
      </w:r>
      <w:r w:rsidR="009A563F" w:rsidRPr="00F7383A">
        <w:t xml:space="preserve"> seen in the overview</w:t>
      </w:r>
      <w:r w:rsidR="00104308">
        <w:t>,</w:t>
      </w:r>
      <w:r w:rsidR="009A563F" w:rsidRPr="00F7383A">
        <w:t xml:space="preserve"> only nine</w:t>
      </w:r>
      <w:r w:rsidRPr="00F7383A">
        <w:t xml:space="preserve"> studies focussed on PE-backed IPOs in European countries where</w:t>
      </w:r>
      <w:r w:rsidR="00AE3BEA" w:rsidRPr="00F7383A">
        <w:t xml:space="preserve"> none of these studies looks at the whole of Europe. M</w:t>
      </w:r>
      <w:r w:rsidR="00FE0652" w:rsidRPr="00F7383A">
        <w:t xml:space="preserve">ost </w:t>
      </w:r>
      <w:r w:rsidRPr="00F7383A">
        <w:t xml:space="preserve">of them only focus on just one specific country, such as </w:t>
      </w:r>
      <w:r w:rsidR="00C85430" w:rsidRPr="00F7383A">
        <w:t xml:space="preserve">Van der Geest and Van Frederikslust </w:t>
      </w:r>
      <w:r w:rsidRPr="00F7383A">
        <w:t xml:space="preserve">(2001), who focus on Dutch PE-backed IPOs, and </w:t>
      </w:r>
      <w:r w:rsidR="003232B7" w:rsidRPr="00F7383A">
        <w:t xml:space="preserve">Jelic, Saadouni </w:t>
      </w:r>
      <w:r w:rsidR="00FA1B27" w:rsidRPr="00F7383A">
        <w:t>and</w:t>
      </w:r>
      <w:r w:rsidR="003232B7" w:rsidRPr="00F7383A">
        <w:t xml:space="preserve"> Wright (2005), who focus on UK PE-backed IPOs. Some other researchers only focus on a small group of countries within Europ</w:t>
      </w:r>
      <w:r w:rsidR="00104308">
        <w:t>e</w:t>
      </w:r>
      <w:r w:rsidR="003232B7" w:rsidRPr="00F7383A">
        <w:t>, such as Bergström, Nilsson and Wahlberg (2006), who just focus on IPOs from the UK and France, and Mathisen, (2012), only looking at IPOs from the Nordic countries</w:t>
      </w:r>
      <w:r w:rsidR="003232B7" w:rsidRPr="00F7383A">
        <w:rPr>
          <w:rStyle w:val="FootnoteReference"/>
        </w:rPr>
        <w:footnoteReference w:id="10"/>
      </w:r>
      <w:r w:rsidR="003232B7" w:rsidRPr="00F7383A">
        <w:t xml:space="preserve">.  </w:t>
      </w:r>
    </w:p>
    <w:p w:rsidR="00D162F2" w:rsidRPr="00F7383A" w:rsidRDefault="00D162F2" w:rsidP="0020083C">
      <w:pPr>
        <w:spacing w:line="360" w:lineRule="auto"/>
        <w:jc w:val="both"/>
      </w:pPr>
    </w:p>
    <w:p w:rsidR="009E2B56" w:rsidRPr="00F7383A" w:rsidRDefault="00F22D87" w:rsidP="0020083C">
      <w:pPr>
        <w:spacing w:line="360" w:lineRule="auto"/>
        <w:jc w:val="both"/>
      </w:pPr>
      <w:r w:rsidRPr="00F7383A">
        <w:t xml:space="preserve">Next to that, </w:t>
      </w:r>
      <w:r w:rsidR="003232B7" w:rsidRPr="00F7383A">
        <w:t>the samples the researchers used for the European countries are limited is size (varying between 38 and 167 IPOs) compared to the</w:t>
      </w:r>
      <w:r w:rsidR="00DD018C" w:rsidRPr="00F7383A">
        <w:t xml:space="preserve"> four</w:t>
      </w:r>
      <w:r w:rsidR="003232B7" w:rsidRPr="00F7383A">
        <w:t xml:space="preserve"> most important research</w:t>
      </w:r>
      <w:r w:rsidR="009A563F" w:rsidRPr="00F7383A">
        <w:t>es</w:t>
      </w:r>
      <w:r w:rsidR="003232B7" w:rsidRPr="00F7383A">
        <w:t xml:space="preserve"> from the US (where only one </w:t>
      </w:r>
      <w:r w:rsidR="00DD018C" w:rsidRPr="00F7383A">
        <w:t>research</w:t>
      </w:r>
      <w:r w:rsidR="00104308">
        <w:t>er</w:t>
      </w:r>
      <w:r w:rsidR="00DD018C" w:rsidRPr="00F7383A">
        <w:t xml:space="preserve"> uses a sample smaller than 500 IPOs)</w:t>
      </w:r>
      <w:r w:rsidR="005B3B1F" w:rsidRPr="00F7383A">
        <w:t xml:space="preserve">. </w:t>
      </w:r>
      <w:r w:rsidR="00B875B9" w:rsidRPr="00F7383A">
        <w:t xml:space="preserve">Also do Jelic, Saadouni and Wright (2005) only </w:t>
      </w:r>
      <w:r w:rsidR="00ED62C2" w:rsidRPr="00F7383A">
        <w:t>focus</w:t>
      </w:r>
      <w:r w:rsidR="007B7AF9" w:rsidRPr="00F7383A">
        <w:t xml:space="preserve"> </w:t>
      </w:r>
      <w:r w:rsidR="00B875B9" w:rsidRPr="00F7383A">
        <w:t>on reverse leverage buyouts</w:t>
      </w:r>
      <w:r w:rsidR="003927C1" w:rsidRPr="00F7383A">
        <w:t xml:space="preserve"> (RLBOs)</w:t>
      </w:r>
      <w:r w:rsidR="00B875B9" w:rsidRPr="00F7383A">
        <w:t xml:space="preserve"> in the UK and do Viviani, Giorgino and Steri (2008) solely have family-owned businesses</w:t>
      </w:r>
      <w:r w:rsidR="00B875B9" w:rsidRPr="00F7383A">
        <w:rPr>
          <w:rStyle w:val="FootnoteReference"/>
        </w:rPr>
        <w:footnoteReference w:id="11"/>
      </w:r>
      <w:r w:rsidR="00B875B9" w:rsidRPr="00F7383A">
        <w:t xml:space="preserve"> form Italy in their sample. </w:t>
      </w:r>
    </w:p>
    <w:p w:rsidR="00DC0535" w:rsidRPr="00F7383A" w:rsidRDefault="00DC0535" w:rsidP="0020083C">
      <w:pPr>
        <w:spacing w:line="360" w:lineRule="auto"/>
        <w:jc w:val="both"/>
      </w:pPr>
    </w:p>
    <w:p w:rsidR="00DC0535" w:rsidRPr="00F7383A" w:rsidRDefault="00DC0535" w:rsidP="00DC0535">
      <w:pPr>
        <w:spacing w:line="360" w:lineRule="auto"/>
        <w:jc w:val="both"/>
      </w:pPr>
      <w:r w:rsidRPr="00F7383A">
        <w:t>In general</w:t>
      </w:r>
      <w:r w:rsidR="004927FD" w:rsidRPr="00F7383A">
        <w:t>,</w:t>
      </w:r>
      <w:r w:rsidRPr="00F7383A">
        <w:t xml:space="preserve"> results from the several researchers show us that PE-backed IPOs outperform non-PE-backed IPOs. Some researches even found that in their sample that PE-backed IPOs outperform the market (Von Drathen and Faleiro, 2007; Cao and Lerner</w:t>
      </w:r>
      <w:r w:rsidRPr="00F7383A">
        <w:rPr>
          <w:rStyle w:val="FootnoteReference"/>
        </w:rPr>
        <w:footnoteReference w:id="12"/>
      </w:r>
      <w:r w:rsidR="00104308">
        <w:t>, 2009</w:t>
      </w:r>
      <w:r w:rsidRPr="00F7383A">
        <w:t xml:space="preserve">). Nonetheless some of the researches found that in their sample PE-backed IPOs where not </w:t>
      </w:r>
      <w:r w:rsidR="00104308">
        <w:t>showing</w:t>
      </w:r>
      <w:r w:rsidRPr="00F7383A">
        <w:t xml:space="preserve"> higher abnormal returns than non-PE-backed IPOs in the long-run. Mathisen (2012) does not find a significant difference in long-term performance between PE-backed IPOs and non-PE-backed IPOs. Viviani, Giorgino and Steri (2008) even find a more severe underperformance for PE-backed IPOs than other IPOs. </w:t>
      </w:r>
    </w:p>
    <w:p w:rsidR="004927FD" w:rsidRPr="00F7383A" w:rsidRDefault="004927FD" w:rsidP="004927FD">
      <w:pPr>
        <w:tabs>
          <w:tab w:val="left" w:pos="8055"/>
        </w:tabs>
        <w:spacing w:line="360" w:lineRule="auto"/>
        <w:jc w:val="both"/>
      </w:pPr>
    </w:p>
    <w:p w:rsidR="004927FD" w:rsidRPr="00F7383A" w:rsidRDefault="004927FD" w:rsidP="004927FD">
      <w:pPr>
        <w:tabs>
          <w:tab w:val="left" w:pos="8055"/>
        </w:tabs>
        <w:spacing w:line="360" w:lineRule="auto"/>
        <w:jc w:val="both"/>
      </w:pPr>
      <w:r w:rsidRPr="00F7383A">
        <w:t xml:space="preserve">Other mentionable findings are that RLBO-firms show detonation in their performance over the years (Holthausen and Larcker, 1996) and </w:t>
      </w:r>
      <w:r w:rsidR="00104308">
        <w:t xml:space="preserve">that </w:t>
      </w:r>
      <w:r w:rsidRPr="00F7383A">
        <w:t>companies where the PE-firm owned a majority stake pre-IPO outperform companies where the PE-firm</w:t>
      </w:r>
      <w:r w:rsidR="00104308">
        <w:t xml:space="preserve"> did</w:t>
      </w:r>
      <w:r w:rsidRPr="00F7383A">
        <w:t xml:space="preserve"> hold a minority stake (Katz, 2009). </w:t>
      </w:r>
    </w:p>
    <w:p w:rsidR="004927FD" w:rsidRPr="00F7383A" w:rsidRDefault="004927FD" w:rsidP="004927FD">
      <w:pPr>
        <w:tabs>
          <w:tab w:val="left" w:pos="8055"/>
        </w:tabs>
        <w:spacing w:line="360" w:lineRule="auto"/>
        <w:jc w:val="both"/>
      </w:pPr>
    </w:p>
    <w:p w:rsidR="004927FD" w:rsidRPr="00F7383A" w:rsidDel="00D12D29" w:rsidRDefault="004927FD" w:rsidP="004927FD">
      <w:pPr>
        <w:rPr>
          <w:del w:id="20" w:author="Els" w:date="2015-07-13T16:13:00Z"/>
        </w:rPr>
      </w:pPr>
    </w:p>
    <w:p w:rsidR="002B0319" w:rsidRPr="00F7383A" w:rsidRDefault="002B0319" w:rsidP="004927FD">
      <w:pPr>
        <w:sectPr w:rsidR="002B0319" w:rsidRPr="00F7383A" w:rsidSect="00FC5167">
          <w:footerReference w:type="default" r:id="rId11"/>
          <w:pgSz w:w="11906" w:h="16838"/>
          <w:pgMar w:top="1418" w:right="1418" w:bottom="1418" w:left="1418" w:header="709" w:footer="709" w:gutter="0"/>
          <w:pgNumType w:start="1"/>
          <w:cols w:space="708"/>
          <w:docGrid w:linePitch="360"/>
        </w:sectPr>
      </w:pPr>
    </w:p>
    <w:tbl>
      <w:tblPr>
        <w:tblW w:w="14060" w:type="dxa"/>
        <w:tblInd w:w="93" w:type="dxa"/>
        <w:tblLook w:val="04A0" w:firstRow="1" w:lastRow="0" w:firstColumn="1" w:lastColumn="0" w:noHBand="0" w:noVBand="1"/>
      </w:tblPr>
      <w:tblGrid>
        <w:gridCol w:w="1440"/>
        <w:gridCol w:w="1000"/>
        <w:gridCol w:w="812"/>
        <w:gridCol w:w="1320"/>
        <w:gridCol w:w="1340"/>
        <w:gridCol w:w="2900"/>
        <w:gridCol w:w="5248"/>
      </w:tblGrid>
      <w:tr w:rsidR="003F3D84" w:rsidRPr="00F7383A" w:rsidTr="003F3D84">
        <w:trPr>
          <w:trHeight w:val="340"/>
        </w:trPr>
        <w:tc>
          <w:tcPr>
            <w:tcW w:w="14060" w:type="dxa"/>
            <w:gridSpan w:val="7"/>
            <w:tcBorders>
              <w:top w:val="nil"/>
              <w:left w:val="nil"/>
              <w:bottom w:val="single" w:sz="8" w:space="0" w:color="auto"/>
              <w:right w:val="nil"/>
            </w:tcBorders>
            <w:shd w:val="clear" w:color="000000" w:fill="FFFFFF"/>
            <w:noWrap/>
            <w:vAlign w:val="bottom"/>
            <w:hideMark/>
          </w:tcPr>
          <w:p w:rsidR="003F3D84" w:rsidRPr="00F7383A" w:rsidRDefault="003F3D84" w:rsidP="003F3D84">
            <w:pPr>
              <w:rPr>
                <w:color w:val="000000"/>
                <w:sz w:val="28"/>
                <w:szCs w:val="28"/>
              </w:rPr>
            </w:pPr>
            <w:r w:rsidRPr="00D12D29">
              <w:rPr>
                <w:color w:val="000000"/>
                <w:szCs w:val="28"/>
              </w:rPr>
              <w:lastRenderedPageBreak/>
              <w:t>Table 1. Overview of research on long-term performance of PE-backed IPOs</w:t>
            </w:r>
          </w:p>
        </w:tc>
      </w:tr>
      <w:tr w:rsidR="003F3D84" w:rsidRPr="00F7383A" w:rsidTr="003F3D84">
        <w:trPr>
          <w:trHeight w:val="640"/>
        </w:trPr>
        <w:tc>
          <w:tcPr>
            <w:tcW w:w="1440" w:type="dxa"/>
            <w:tcBorders>
              <w:top w:val="nil"/>
              <w:left w:val="nil"/>
              <w:bottom w:val="single" w:sz="8" w:space="0" w:color="auto"/>
              <w:right w:val="nil"/>
            </w:tcBorders>
            <w:shd w:val="clear" w:color="000000" w:fill="FFFFFF"/>
            <w:vAlign w:val="bottom"/>
            <w:hideMark/>
          </w:tcPr>
          <w:p w:rsidR="003F3D84" w:rsidRPr="00F7383A" w:rsidRDefault="003F3D84" w:rsidP="003F3D84">
            <w:pPr>
              <w:rPr>
                <w:b/>
                <w:bCs/>
                <w:color w:val="000000"/>
                <w:sz w:val="16"/>
                <w:szCs w:val="16"/>
              </w:rPr>
            </w:pPr>
            <w:r w:rsidRPr="00F7383A">
              <w:rPr>
                <w:b/>
                <w:bCs/>
                <w:color w:val="000000"/>
                <w:sz w:val="16"/>
                <w:szCs w:val="16"/>
              </w:rPr>
              <w:t>Author</w:t>
            </w:r>
          </w:p>
        </w:tc>
        <w:tc>
          <w:tcPr>
            <w:tcW w:w="1000" w:type="dxa"/>
            <w:tcBorders>
              <w:top w:val="nil"/>
              <w:left w:val="nil"/>
              <w:bottom w:val="single" w:sz="8" w:space="0" w:color="auto"/>
              <w:right w:val="nil"/>
            </w:tcBorders>
            <w:shd w:val="clear" w:color="000000" w:fill="FFFFFF"/>
            <w:vAlign w:val="bottom"/>
            <w:hideMark/>
          </w:tcPr>
          <w:p w:rsidR="003F3D84" w:rsidRPr="00F7383A" w:rsidRDefault="003F3D84" w:rsidP="003F3D84">
            <w:pPr>
              <w:rPr>
                <w:b/>
                <w:bCs/>
                <w:color w:val="000000"/>
                <w:sz w:val="16"/>
                <w:szCs w:val="16"/>
              </w:rPr>
            </w:pPr>
            <w:r w:rsidRPr="00F7383A">
              <w:rPr>
                <w:b/>
                <w:bCs/>
                <w:color w:val="000000"/>
                <w:sz w:val="16"/>
                <w:szCs w:val="16"/>
              </w:rPr>
              <w:t>Period</w:t>
            </w:r>
          </w:p>
        </w:tc>
        <w:tc>
          <w:tcPr>
            <w:tcW w:w="780" w:type="dxa"/>
            <w:tcBorders>
              <w:top w:val="nil"/>
              <w:left w:val="nil"/>
              <w:bottom w:val="single" w:sz="8" w:space="0" w:color="auto"/>
              <w:right w:val="nil"/>
            </w:tcBorders>
            <w:shd w:val="clear" w:color="000000" w:fill="FFFFFF"/>
            <w:vAlign w:val="bottom"/>
            <w:hideMark/>
          </w:tcPr>
          <w:p w:rsidR="003F3D84" w:rsidRPr="00F7383A" w:rsidRDefault="003F3D84" w:rsidP="003F3D84">
            <w:pPr>
              <w:rPr>
                <w:b/>
                <w:bCs/>
                <w:color w:val="000000"/>
                <w:sz w:val="16"/>
                <w:szCs w:val="16"/>
              </w:rPr>
            </w:pPr>
            <w:r w:rsidRPr="00F7383A">
              <w:rPr>
                <w:b/>
                <w:bCs/>
                <w:color w:val="000000"/>
                <w:sz w:val="16"/>
                <w:szCs w:val="16"/>
              </w:rPr>
              <w:t>Region</w:t>
            </w:r>
          </w:p>
        </w:tc>
        <w:tc>
          <w:tcPr>
            <w:tcW w:w="1320" w:type="dxa"/>
            <w:tcBorders>
              <w:top w:val="nil"/>
              <w:left w:val="nil"/>
              <w:bottom w:val="single" w:sz="8" w:space="0" w:color="auto"/>
              <w:right w:val="nil"/>
            </w:tcBorders>
            <w:shd w:val="clear" w:color="000000" w:fill="FFFFFF"/>
            <w:vAlign w:val="bottom"/>
            <w:hideMark/>
          </w:tcPr>
          <w:p w:rsidR="003F3D84" w:rsidRPr="00F7383A" w:rsidRDefault="003F3D84" w:rsidP="003F3D84">
            <w:pPr>
              <w:rPr>
                <w:b/>
                <w:bCs/>
                <w:color w:val="000000"/>
                <w:sz w:val="16"/>
                <w:szCs w:val="16"/>
              </w:rPr>
            </w:pPr>
            <w:r w:rsidRPr="00F7383A">
              <w:rPr>
                <w:b/>
                <w:bCs/>
                <w:color w:val="000000"/>
                <w:sz w:val="16"/>
                <w:szCs w:val="16"/>
              </w:rPr>
              <w:t>Sample size</w:t>
            </w:r>
          </w:p>
        </w:tc>
        <w:tc>
          <w:tcPr>
            <w:tcW w:w="1340" w:type="dxa"/>
            <w:tcBorders>
              <w:top w:val="nil"/>
              <w:left w:val="nil"/>
              <w:bottom w:val="single" w:sz="8" w:space="0" w:color="auto"/>
              <w:right w:val="nil"/>
            </w:tcBorders>
            <w:shd w:val="clear" w:color="000000" w:fill="FFFFFF"/>
            <w:vAlign w:val="bottom"/>
            <w:hideMark/>
          </w:tcPr>
          <w:p w:rsidR="003F3D84" w:rsidRPr="00F7383A" w:rsidRDefault="003F3D84" w:rsidP="003F3D84">
            <w:pPr>
              <w:rPr>
                <w:b/>
                <w:bCs/>
                <w:color w:val="000000"/>
                <w:sz w:val="16"/>
                <w:szCs w:val="16"/>
              </w:rPr>
            </w:pPr>
            <w:r w:rsidRPr="00F7383A">
              <w:rPr>
                <w:b/>
                <w:bCs/>
                <w:color w:val="000000"/>
                <w:sz w:val="16"/>
                <w:szCs w:val="16"/>
              </w:rPr>
              <w:t>Method</w:t>
            </w:r>
          </w:p>
        </w:tc>
        <w:tc>
          <w:tcPr>
            <w:tcW w:w="2900" w:type="dxa"/>
            <w:tcBorders>
              <w:top w:val="nil"/>
              <w:left w:val="nil"/>
              <w:bottom w:val="single" w:sz="8" w:space="0" w:color="auto"/>
              <w:right w:val="nil"/>
            </w:tcBorders>
            <w:shd w:val="clear" w:color="000000" w:fill="FFFFFF"/>
            <w:vAlign w:val="bottom"/>
            <w:hideMark/>
          </w:tcPr>
          <w:p w:rsidR="003F3D84" w:rsidRPr="00F7383A" w:rsidRDefault="003F3D84" w:rsidP="003F3D84">
            <w:pPr>
              <w:rPr>
                <w:b/>
                <w:bCs/>
                <w:color w:val="000000"/>
                <w:sz w:val="16"/>
                <w:szCs w:val="16"/>
              </w:rPr>
            </w:pPr>
            <w:r w:rsidRPr="00F7383A">
              <w:rPr>
                <w:b/>
                <w:bCs/>
                <w:color w:val="000000"/>
                <w:sz w:val="16"/>
                <w:szCs w:val="16"/>
              </w:rPr>
              <w:t>Benchmarks</w:t>
            </w:r>
          </w:p>
        </w:tc>
        <w:tc>
          <w:tcPr>
            <w:tcW w:w="5280" w:type="dxa"/>
            <w:tcBorders>
              <w:top w:val="nil"/>
              <w:left w:val="nil"/>
              <w:bottom w:val="single" w:sz="8" w:space="0" w:color="auto"/>
              <w:right w:val="nil"/>
            </w:tcBorders>
            <w:shd w:val="clear" w:color="000000" w:fill="FFFFFF"/>
            <w:vAlign w:val="bottom"/>
            <w:hideMark/>
          </w:tcPr>
          <w:p w:rsidR="003F3D84" w:rsidRPr="00F7383A" w:rsidRDefault="003F3D84" w:rsidP="003F3D84">
            <w:pPr>
              <w:rPr>
                <w:b/>
                <w:bCs/>
                <w:color w:val="000000"/>
                <w:sz w:val="16"/>
                <w:szCs w:val="16"/>
              </w:rPr>
            </w:pPr>
            <w:r w:rsidRPr="00F7383A">
              <w:rPr>
                <w:b/>
                <w:bCs/>
                <w:color w:val="000000"/>
                <w:sz w:val="16"/>
                <w:szCs w:val="16"/>
              </w:rPr>
              <w:t>Relevant Results</w:t>
            </w:r>
          </w:p>
        </w:tc>
      </w:tr>
      <w:tr w:rsidR="003F3D84" w:rsidRPr="00F7383A" w:rsidTr="003F3D84">
        <w:trPr>
          <w:trHeight w:val="920"/>
        </w:trPr>
        <w:tc>
          <w:tcPr>
            <w:tcW w:w="14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Holthausen and Larcker (1996)</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1983 - 1988</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US</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90*</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xml:space="preserve">• BHAR                 • </w:t>
            </w:r>
            <w:r w:rsidR="00FC16F9" w:rsidRPr="00F7383A">
              <w:rPr>
                <w:color w:val="000000"/>
                <w:sz w:val="16"/>
                <w:szCs w:val="16"/>
              </w:rPr>
              <w:t>Jensen’s</w:t>
            </w:r>
            <w:r w:rsidRPr="00F7383A">
              <w:rPr>
                <w:color w:val="000000"/>
                <w:sz w:val="16"/>
                <w:szCs w:val="16"/>
              </w:rPr>
              <w:t xml:space="preserve"> Alpha</w:t>
            </w:r>
          </w:p>
        </w:tc>
        <w:tc>
          <w:tcPr>
            <w:tcW w:w="2900" w:type="dxa"/>
            <w:tcBorders>
              <w:top w:val="nil"/>
              <w:left w:val="nil"/>
              <w:bottom w:val="single" w:sz="4" w:space="0" w:color="auto"/>
              <w:right w:val="nil"/>
            </w:tcBorders>
            <w:shd w:val="clear" w:color="000000" w:fill="FFFFFF"/>
            <w:hideMark/>
          </w:tcPr>
          <w:p w:rsidR="003F3D84" w:rsidRPr="00F7383A" w:rsidRDefault="0013642A" w:rsidP="0013642A">
            <w:pPr>
              <w:rPr>
                <w:color w:val="000000"/>
                <w:sz w:val="16"/>
                <w:szCs w:val="16"/>
              </w:rPr>
            </w:pPr>
            <w:r w:rsidRPr="00F7383A">
              <w:rPr>
                <w:color w:val="000000"/>
                <w:sz w:val="16"/>
                <w:szCs w:val="16"/>
              </w:rPr>
              <w:br/>
              <w:t xml:space="preserve">• </w:t>
            </w:r>
            <w:r w:rsidR="003F3D84" w:rsidRPr="00F7383A">
              <w:rPr>
                <w:color w:val="000000"/>
                <w:sz w:val="16"/>
                <w:szCs w:val="16"/>
              </w:rPr>
              <w:t>AMEX-NYSE index</w:t>
            </w:r>
          </w:p>
        </w:tc>
        <w:tc>
          <w:tcPr>
            <w:tcW w:w="5280" w:type="dxa"/>
            <w:tcBorders>
              <w:top w:val="nil"/>
              <w:left w:val="nil"/>
              <w:bottom w:val="single" w:sz="4" w:space="0" w:color="auto"/>
              <w:right w:val="nil"/>
            </w:tcBorders>
            <w:shd w:val="clear" w:color="000000" w:fill="FFFFFF"/>
            <w:hideMark/>
          </w:tcPr>
          <w:p w:rsidR="003F3D84" w:rsidRPr="00F7383A" w:rsidRDefault="003F3D84" w:rsidP="00626A9E">
            <w:pPr>
              <w:rPr>
                <w:color w:val="000000"/>
                <w:sz w:val="16"/>
                <w:szCs w:val="16"/>
              </w:rPr>
            </w:pPr>
            <w:r w:rsidRPr="00F7383A">
              <w:rPr>
                <w:color w:val="000000"/>
                <w:sz w:val="16"/>
                <w:szCs w:val="16"/>
              </w:rPr>
              <w:br/>
              <w:t>• RLBO-firms perform better than their industries fo</w:t>
            </w:r>
            <w:r w:rsidR="00626A9E">
              <w:rPr>
                <w:color w:val="000000"/>
                <w:sz w:val="16"/>
                <w:szCs w:val="16"/>
              </w:rPr>
              <w:t>r at least the four full</w:t>
            </w:r>
            <w:r w:rsidR="00626A9E">
              <w:rPr>
                <w:color w:val="000000"/>
                <w:sz w:val="16"/>
                <w:szCs w:val="16"/>
              </w:rPr>
              <w:br/>
              <w:t xml:space="preserve">   fiscal</w:t>
            </w:r>
            <w:r w:rsidRPr="00F7383A">
              <w:rPr>
                <w:color w:val="000000"/>
                <w:sz w:val="16"/>
                <w:szCs w:val="16"/>
              </w:rPr>
              <w:t xml:space="preserve"> </w:t>
            </w:r>
            <w:r w:rsidR="00FC16F9" w:rsidRPr="00F7383A">
              <w:rPr>
                <w:color w:val="000000"/>
                <w:sz w:val="16"/>
                <w:szCs w:val="16"/>
              </w:rPr>
              <w:t>years after the IPO.</w:t>
            </w:r>
            <w:r w:rsidR="00FC16F9" w:rsidRPr="00F7383A">
              <w:rPr>
                <w:color w:val="000000"/>
                <w:sz w:val="16"/>
                <w:szCs w:val="16"/>
              </w:rPr>
              <w:br/>
              <w:t>• Some deterioration</w:t>
            </w:r>
            <w:r w:rsidRPr="00F7383A">
              <w:rPr>
                <w:color w:val="000000"/>
                <w:sz w:val="16"/>
                <w:szCs w:val="16"/>
              </w:rPr>
              <w:t xml:space="preserve"> in the performance of RLBO-Firms over the years. </w:t>
            </w:r>
          </w:p>
        </w:tc>
      </w:tr>
      <w:tr w:rsidR="003F3D84" w:rsidRPr="00F7383A" w:rsidTr="003F3D84">
        <w:trPr>
          <w:trHeight w:val="1120"/>
        </w:trPr>
        <w:tc>
          <w:tcPr>
            <w:tcW w:w="1440" w:type="dxa"/>
            <w:tcBorders>
              <w:top w:val="nil"/>
              <w:left w:val="nil"/>
              <w:bottom w:val="single" w:sz="4" w:space="0" w:color="auto"/>
              <w:right w:val="nil"/>
            </w:tcBorders>
            <w:shd w:val="clear" w:color="000000" w:fill="FFFFFF"/>
            <w:hideMark/>
          </w:tcPr>
          <w:p w:rsidR="003F3D84" w:rsidRPr="00EC1654" w:rsidRDefault="003F3D84" w:rsidP="003F3D84">
            <w:pPr>
              <w:rPr>
                <w:color w:val="000000"/>
                <w:sz w:val="16"/>
                <w:szCs w:val="16"/>
                <w:lang w:val="nl-NL"/>
              </w:rPr>
            </w:pPr>
            <w:r w:rsidRPr="00EC1654">
              <w:rPr>
                <w:color w:val="000000"/>
                <w:sz w:val="16"/>
                <w:szCs w:val="16"/>
                <w:lang w:val="nl-NL"/>
              </w:rPr>
              <w:br/>
            </w:r>
            <w:r w:rsidR="00C85430" w:rsidRPr="00EC1654">
              <w:rPr>
                <w:color w:val="000000"/>
                <w:sz w:val="16"/>
                <w:szCs w:val="16"/>
                <w:lang w:val="nl-NL"/>
              </w:rPr>
              <w:t xml:space="preserve">Van der Geest and Van Frederikslust </w:t>
            </w:r>
            <w:r w:rsidRPr="00EC1654">
              <w:rPr>
                <w:color w:val="000000"/>
                <w:sz w:val="16"/>
                <w:szCs w:val="16"/>
                <w:lang w:val="nl-NL"/>
              </w:rPr>
              <w:t>(2001)</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EC1654">
              <w:rPr>
                <w:color w:val="000000"/>
                <w:sz w:val="16"/>
                <w:szCs w:val="16"/>
                <w:lang w:val="nl-NL"/>
              </w:rPr>
              <w:br/>
            </w:r>
            <w:r w:rsidRPr="00F7383A">
              <w:rPr>
                <w:color w:val="000000"/>
                <w:sz w:val="16"/>
                <w:szCs w:val="16"/>
              </w:rPr>
              <w:t>1985 - 1998</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NL</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38</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CAR</w:t>
            </w:r>
          </w:p>
        </w:tc>
        <w:tc>
          <w:tcPr>
            <w:tcW w:w="2900" w:type="dxa"/>
            <w:tcBorders>
              <w:top w:val="nil"/>
              <w:left w:val="nil"/>
              <w:bottom w:val="single" w:sz="4" w:space="0" w:color="auto"/>
              <w:right w:val="nil"/>
            </w:tcBorders>
            <w:shd w:val="clear" w:color="000000" w:fill="FFFFFF"/>
            <w:hideMark/>
          </w:tcPr>
          <w:p w:rsidR="003F3D84" w:rsidRPr="00F7383A" w:rsidRDefault="003F3D84" w:rsidP="0013642A">
            <w:pPr>
              <w:rPr>
                <w:color w:val="000000"/>
                <w:sz w:val="16"/>
                <w:szCs w:val="16"/>
              </w:rPr>
            </w:pPr>
            <w:r w:rsidRPr="00F7383A">
              <w:rPr>
                <w:color w:val="000000"/>
                <w:sz w:val="16"/>
                <w:szCs w:val="16"/>
              </w:rPr>
              <w:br/>
              <w:t>• CBS All Shares Index</w:t>
            </w:r>
            <w:r w:rsidRPr="00F7383A">
              <w:rPr>
                <w:color w:val="000000"/>
                <w:sz w:val="16"/>
                <w:szCs w:val="16"/>
              </w:rPr>
              <w:br/>
              <w:t xml:space="preserve">• </w:t>
            </w:r>
            <w:r w:rsidR="0013642A" w:rsidRPr="00F7383A">
              <w:rPr>
                <w:color w:val="000000"/>
                <w:sz w:val="16"/>
                <w:szCs w:val="16"/>
              </w:rPr>
              <w:t xml:space="preserve">CBS ASI (excl. Royal </w:t>
            </w:r>
            <w:r w:rsidRPr="00F7383A">
              <w:rPr>
                <w:color w:val="000000"/>
                <w:sz w:val="16"/>
                <w:szCs w:val="16"/>
              </w:rPr>
              <w:t xml:space="preserve">Dutch </w:t>
            </w:r>
            <w:r w:rsidR="0013642A" w:rsidRPr="00F7383A">
              <w:rPr>
                <w:color w:val="000000"/>
                <w:sz w:val="16"/>
                <w:szCs w:val="16"/>
              </w:rPr>
              <w:t xml:space="preserve">   </w:t>
            </w:r>
            <w:r w:rsidR="0013642A" w:rsidRPr="00F7383A">
              <w:rPr>
                <w:color w:val="000000"/>
                <w:sz w:val="16"/>
                <w:szCs w:val="16"/>
              </w:rPr>
              <w:br/>
              <w:t xml:space="preserve">   </w:t>
            </w:r>
            <w:r w:rsidRPr="00F7383A">
              <w:rPr>
                <w:color w:val="000000"/>
                <w:sz w:val="16"/>
                <w:szCs w:val="16"/>
              </w:rPr>
              <w:t>Petroleum)</w:t>
            </w:r>
            <w:r w:rsidRPr="00F7383A">
              <w:rPr>
                <w:color w:val="000000"/>
                <w:sz w:val="16"/>
                <w:szCs w:val="16"/>
              </w:rPr>
              <w:br/>
              <w:t>• AMX index</w:t>
            </w:r>
          </w:p>
        </w:tc>
        <w:tc>
          <w:tcPr>
            <w:tcW w:w="5280" w:type="dxa"/>
            <w:tcBorders>
              <w:top w:val="nil"/>
              <w:left w:val="nil"/>
              <w:bottom w:val="single" w:sz="4" w:space="0" w:color="auto"/>
              <w:right w:val="nil"/>
            </w:tcBorders>
            <w:shd w:val="clear" w:color="000000" w:fill="FFFFFF"/>
            <w:hideMark/>
          </w:tcPr>
          <w:p w:rsidR="003F3D84" w:rsidRPr="00F7383A" w:rsidRDefault="003F3D84" w:rsidP="00626A9E">
            <w:pPr>
              <w:rPr>
                <w:color w:val="000000"/>
                <w:sz w:val="16"/>
                <w:szCs w:val="16"/>
              </w:rPr>
            </w:pPr>
            <w:r w:rsidRPr="00F7383A">
              <w:rPr>
                <w:color w:val="000000"/>
                <w:sz w:val="16"/>
                <w:szCs w:val="16"/>
              </w:rPr>
              <w:br/>
              <w:t>• PE-backed IPOs outperform non-PE-backed IPOs in the long run.</w:t>
            </w:r>
          </w:p>
        </w:tc>
      </w:tr>
      <w:tr w:rsidR="003F3D84" w:rsidRPr="00F7383A" w:rsidTr="00626A9E">
        <w:trPr>
          <w:trHeight w:val="750"/>
        </w:trPr>
        <w:tc>
          <w:tcPr>
            <w:tcW w:w="14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Jelic, Saadouni, Wright (2005)</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1964 - 1997</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UK</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167*</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CAR</w:t>
            </w:r>
          </w:p>
        </w:tc>
        <w:tc>
          <w:tcPr>
            <w:tcW w:w="2900" w:type="dxa"/>
            <w:tcBorders>
              <w:top w:val="nil"/>
              <w:left w:val="nil"/>
              <w:bottom w:val="single" w:sz="4" w:space="0" w:color="auto"/>
              <w:right w:val="nil"/>
            </w:tcBorders>
            <w:shd w:val="clear" w:color="000000" w:fill="FFFFFF"/>
            <w:hideMark/>
          </w:tcPr>
          <w:p w:rsidR="003F3D84" w:rsidRPr="00F7383A" w:rsidRDefault="003F3D84" w:rsidP="0013642A">
            <w:pPr>
              <w:rPr>
                <w:color w:val="000000"/>
                <w:sz w:val="16"/>
                <w:szCs w:val="16"/>
              </w:rPr>
            </w:pPr>
            <w:r w:rsidRPr="00F7383A">
              <w:rPr>
                <w:color w:val="000000"/>
                <w:sz w:val="16"/>
                <w:szCs w:val="16"/>
              </w:rPr>
              <w:br/>
              <w:t>• FTSE All Share Index</w:t>
            </w:r>
          </w:p>
        </w:tc>
        <w:tc>
          <w:tcPr>
            <w:tcW w:w="5280" w:type="dxa"/>
            <w:tcBorders>
              <w:top w:val="nil"/>
              <w:left w:val="nil"/>
              <w:bottom w:val="single" w:sz="4" w:space="0" w:color="auto"/>
              <w:right w:val="nil"/>
            </w:tcBorders>
            <w:shd w:val="clear" w:color="000000" w:fill="FFFFFF"/>
            <w:hideMark/>
          </w:tcPr>
          <w:p w:rsidR="003F3D84" w:rsidRPr="00F7383A" w:rsidRDefault="00626A9E" w:rsidP="003F3D84">
            <w:pPr>
              <w:rPr>
                <w:sz w:val="16"/>
                <w:szCs w:val="16"/>
              </w:rPr>
            </w:pPr>
            <w:r>
              <w:rPr>
                <w:sz w:val="16"/>
                <w:szCs w:val="16"/>
              </w:rPr>
              <w:br/>
              <w:t>• RLBOs do not</w:t>
            </w:r>
            <w:r w:rsidR="003F3D84" w:rsidRPr="00F7383A">
              <w:rPr>
                <w:sz w:val="16"/>
                <w:szCs w:val="16"/>
              </w:rPr>
              <w:t xml:space="preserve"> show underperformance in the long-run.</w:t>
            </w:r>
          </w:p>
        </w:tc>
      </w:tr>
      <w:tr w:rsidR="003F3D84" w:rsidRPr="00F7383A" w:rsidTr="003F3D84">
        <w:trPr>
          <w:trHeight w:val="1720"/>
        </w:trPr>
        <w:tc>
          <w:tcPr>
            <w:tcW w:w="1440" w:type="dxa"/>
            <w:tcBorders>
              <w:top w:val="nil"/>
              <w:left w:val="nil"/>
              <w:bottom w:val="single" w:sz="4" w:space="0" w:color="auto"/>
              <w:right w:val="nil"/>
            </w:tcBorders>
            <w:shd w:val="clear" w:color="000000" w:fill="FFFFFF"/>
            <w:hideMark/>
          </w:tcPr>
          <w:p w:rsidR="003F3D84" w:rsidRPr="00F7383A" w:rsidRDefault="003F3D84" w:rsidP="00626A9E">
            <w:pPr>
              <w:rPr>
                <w:color w:val="000000"/>
                <w:sz w:val="16"/>
                <w:szCs w:val="16"/>
              </w:rPr>
            </w:pPr>
            <w:r w:rsidRPr="00F7383A">
              <w:rPr>
                <w:color w:val="000000"/>
                <w:sz w:val="16"/>
                <w:szCs w:val="16"/>
              </w:rPr>
              <w:br/>
              <w:t>Cao and Lerner (200</w:t>
            </w:r>
            <w:r w:rsidR="00626A9E">
              <w:rPr>
                <w:color w:val="000000"/>
                <w:sz w:val="16"/>
                <w:szCs w:val="16"/>
              </w:rPr>
              <w:t>9</w:t>
            </w:r>
            <w:r w:rsidRPr="00F7383A">
              <w:rPr>
                <w:color w:val="000000"/>
                <w:sz w:val="16"/>
                <w:szCs w:val="16"/>
              </w:rPr>
              <w:t>)</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1981 - 2003</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US</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526*</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xml:space="preserve">• BHAR  </w:t>
            </w:r>
            <w:r w:rsidRPr="00F7383A">
              <w:rPr>
                <w:color w:val="000000"/>
                <w:sz w:val="16"/>
                <w:szCs w:val="16"/>
              </w:rPr>
              <w:br/>
              <w:t xml:space="preserve">• CAPM </w:t>
            </w:r>
            <w:r w:rsidRPr="00F7383A">
              <w:rPr>
                <w:color w:val="000000"/>
                <w:sz w:val="16"/>
                <w:szCs w:val="16"/>
              </w:rPr>
              <w:br/>
              <w:t>• Fama French</w:t>
            </w:r>
          </w:p>
        </w:tc>
        <w:tc>
          <w:tcPr>
            <w:tcW w:w="2900" w:type="dxa"/>
            <w:tcBorders>
              <w:top w:val="nil"/>
              <w:left w:val="nil"/>
              <w:bottom w:val="single" w:sz="4" w:space="0" w:color="auto"/>
              <w:right w:val="nil"/>
            </w:tcBorders>
            <w:shd w:val="clear" w:color="000000" w:fill="FFFFFF"/>
            <w:hideMark/>
          </w:tcPr>
          <w:p w:rsidR="00534ECD" w:rsidRPr="00F7383A" w:rsidRDefault="003F3D84" w:rsidP="003F3D84">
            <w:pPr>
              <w:rPr>
                <w:color w:val="000000"/>
                <w:sz w:val="16"/>
                <w:szCs w:val="16"/>
              </w:rPr>
            </w:pPr>
            <w:r w:rsidRPr="00F7383A">
              <w:rPr>
                <w:color w:val="000000"/>
                <w:sz w:val="16"/>
                <w:szCs w:val="16"/>
              </w:rPr>
              <w:br/>
              <w:t xml:space="preserve">• </w:t>
            </w:r>
            <w:r w:rsidR="0013642A" w:rsidRPr="00F7383A">
              <w:rPr>
                <w:color w:val="000000"/>
                <w:sz w:val="16"/>
                <w:szCs w:val="16"/>
              </w:rPr>
              <w:t>AMEX,</w:t>
            </w:r>
            <w:r w:rsidR="00534ECD" w:rsidRPr="00F7383A">
              <w:rPr>
                <w:color w:val="000000"/>
                <w:sz w:val="16"/>
                <w:szCs w:val="16"/>
              </w:rPr>
              <w:t xml:space="preserve"> NYSE </w:t>
            </w:r>
            <w:r w:rsidRPr="00F7383A">
              <w:rPr>
                <w:color w:val="000000"/>
                <w:sz w:val="16"/>
                <w:szCs w:val="16"/>
              </w:rPr>
              <w:t>&amp; NASDAQ index</w:t>
            </w:r>
            <w:r w:rsidRPr="00F7383A">
              <w:rPr>
                <w:color w:val="000000"/>
                <w:sz w:val="16"/>
                <w:szCs w:val="16"/>
              </w:rPr>
              <w:br/>
              <w:t xml:space="preserve">• S&amp;P 500 </w:t>
            </w:r>
            <w:r w:rsidRPr="00F7383A">
              <w:rPr>
                <w:color w:val="000000"/>
                <w:sz w:val="16"/>
                <w:szCs w:val="16"/>
              </w:rPr>
              <w:br/>
              <w:t>• Market capitali</w:t>
            </w:r>
            <w:r w:rsidR="00AB0F16" w:rsidRPr="00F7383A">
              <w:rPr>
                <w:color w:val="000000"/>
                <w:sz w:val="16"/>
                <w:szCs w:val="16"/>
              </w:rPr>
              <w:t>s</w:t>
            </w:r>
            <w:r w:rsidRPr="00F7383A">
              <w:rPr>
                <w:color w:val="000000"/>
                <w:sz w:val="16"/>
                <w:szCs w:val="16"/>
              </w:rPr>
              <w:t>ation and book-to-</w:t>
            </w:r>
          </w:p>
          <w:p w:rsidR="003F3D84" w:rsidRPr="00F7383A" w:rsidRDefault="00534ECD" w:rsidP="003F3D84">
            <w:pPr>
              <w:rPr>
                <w:color w:val="000000"/>
                <w:sz w:val="16"/>
                <w:szCs w:val="16"/>
              </w:rPr>
            </w:pPr>
            <w:r w:rsidRPr="00F7383A">
              <w:rPr>
                <w:color w:val="000000"/>
                <w:sz w:val="16"/>
                <w:szCs w:val="16"/>
              </w:rPr>
              <w:t xml:space="preserve">   market </w:t>
            </w:r>
            <w:r w:rsidR="003F3D84" w:rsidRPr="00F7383A">
              <w:rPr>
                <w:color w:val="000000"/>
                <w:sz w:val="16"/>
                <w:szCs w:val="16"/>
              </w:rPr>
              <w:t>matched portfolios</w:t>
            </w:r>
            <w:r w:rsidR="003F3D84" w:rsidRPr="00F7383A">
              <w:rPr>
                <w:color w:val="000000"/>
                <w:sz w:val="16"/>
                <w:szCs w:val="16"/>
              </w:rPr>
              <w:br/>
              <w:t>• Fama-French 48 industry portfolios</w:t>
            </w:r>
          </w:p>
        </w:tc>
        <w:tc>
          <w:tcPr>
            <w:tcW w:w="5280" w:type="dxa"/>
            <w:tcBorders>
              <w:top w:val="nil"/>
              <w:left w:val="nil"/>
              <w:bottom w:val="single" w:sz="4" w:space="0" w:color="auto"/>
              <w:right w:val="nil"/>
            </w:tcBorders>
            <w:shd w:val="clear" w:color="000000" w:fill="FFFFFF"/>
            <w:hideMark/>
          </w:tcPr>
          <w:p w:rsidR="00FA577E" w:rsidRPr="00F7383A" w:rsidRDefault="003F3D84" w:rsidP="003F3D84">
            <w:pPr>
              <w:rPr>
                <w:color w:val="000000"/>
                <w:sz w:val="16"/>
                <w:szCs w:val="16"/>
              </w:rPr>
            </w:pPr>
            <w:r w:rsidRPr="00F7383A">
              <w:rPr>
                <w:color w:val="000000"/>
                <w:sz w:val="16"/>
                <w:szCs w:val="16"/>
              </w:rPr>
              <w:br/>
              <w:t>• In cross-sectional analyses RLBOs outperform oth</w:t>
            </w:r>
            <w:r w:rsidR="00FA577E" w:rsidRPr="00F7383A">
              <w:rPr>
                <w:color w:val="000000"/>
                <w:sz w:val="16"/>
                <w:szCs w:val="16"/>
              </w:rPr>
              <w:t xml:space="preserve">er IPOs and the market as    </w:t>
            </w:r>
          </w:p>
          <w:p w:rsidR="00FA577E" w:rsidRPr="00F7383A" w:rsidRDefault="00FA577E" w:rsidP="003F3D84">
            <w:pPr>
              <w:rPr>
                <w:color w:val="000000"/>
                <w:sz w:val="16"/>
                <w:szCs w:val="16"/>
              </w:rPr>
            </w:pPr>
            <w:r w:rsidRPr="00F7383A">
              <w:rPr>
                <w:color w:val="000000"/>
                <w:sz w:val="16"/>
                <w:szCs w:val="16"/>
              </w:rPr>
              <w:t xml:space="preserve">   a </w:t>
            </w:r>
            <w:r w:rsidR="003F3D84" w:rsidRPr="00F7383A">
              <w:rPr>
                <w:color w:val="000000"/>
                <w:sz w:val="16"/>
                <w:szCs w:val="16"/>
              </w:rPr>
              <w:t xml:space="preserve">whole. </w:t>
            </w:r>
            <w:r w:rsidR="003F3D84" w:rsidRPr="00F7383A">
              <w:rPr>
                <w:color w:val="000000"/>
                <w:sz w:val="16"/>
                <w:szCs w:val="16"/>
              </w:rPr>
              <w:br/>
              <w:t xml:space="preserve">• Looking at the BHAR, the performance of RLBOs does not significantly </w:t>
            </w:r>
          </w:p>
          <w:p w:rsidR="003F3D84" w:rsidRPr="00F7383A" w:rsidRDefault="00FA577E" w:rsidP="003F3D84">
            <w:pPr>
              <w:rPr>
                <w:color w:val="000000"/>
                <w:sz w:val="16"/>
                <w:szCs w:val="16"/>
              </w:rPr>
            </w:pPr>
            <w:r w:rsidRPr="00F7383A">
              <w:rPr>
                <w:color w:val="000000"/>
                <w:sz w:val="16"/>
                <w:szCs w:val="16"/>
              </w:rPr>
              <w:t xml:space="preserve">   </w:t>
            </w:r>
            <w:r w:rsidR="00060C04" w:rsidRPr="00F7383A">
              <w:rPr>
                <w:color w:val="000000"/>
                <w:sz w:val="16"/>
                <w:szCs w:val="16"/>
              </w:rPr>
              <w:t xml:space="preserve">differ </w:t>
            </w:r>
            <w:r w:rsidR="003F3D84" w:rsidRPr="00F7383A">
              <w:rPr>
                <w:color w:val="000000"/>
                <w:sz w:val="16"/>
                <w:szCs w:val="16"/>
              </w:rPr>
              <w:t xml:space="preserve">from the market. </w:t>
            </w:r>
            <w:r w:rsidR="003F3D84" w:rsidRPr="00F7383A">
              <w:rPr>
                <w:color w:val="000000"/>
                <w:sz w:val="16"/>
                <w:szCs w:val="16"/>
              </w:rPr>
              <w:br/>
              <w:t xml:space="preserve">• RLBO performance deteriorated in more recent years. </w:t>
            </w:r>
            <w:r w:rsidR="003F3D84" w:rsidRPr="00F7383A">
              <w:rPr>
                <w:color w:val="000000"/>
                <w:sz w:val="16"/>
                <w:szCs w:val="16"/>
              </w:rPr>
              <w:br/>
              <w:t xml:space="preserve">• No evidence that more leveraged RLBOs or ones with more insider sales </w:t>
            </w:r>
            <w:r w:rsidR="003F3D84" w:rsidRPr="00F7383A">
              <w:rPr>
                <w:color w:val="000000"/>
                <w:sz w:val="16"/>
                <w:szCs w:val="16"/>
              </w:rPr>
              <w:br/>
              <w:t xml:space="preserve">   perform more poorly.</w:t>
            </w:r>
          </w:p>
        </w:tc>
      </w:tr>
      <w:tr w:rsidR="003F3D84" w:rsidRPr="00F7383A" w:rsidTr="00626A9E">
        <w:trPr>
          <w:trHeight w:val="1295"/>
        </w:trPr>
        <w:tc>
          <w:tcPr>
            <w:tcW w:w="14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Bergström, Nilsson, Wahlberg (2006)</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1994 - 2004</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UK &amp; France</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153</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CAR</w:t>
            </w:r>
          </w:p>
        </w:tc>
        <w:tc>
          <w:tcPr>
            <w:tcW w:w="2900" w:type="dxa"/>
            <w:tcBorders>
              <w:top w:val="nil"/>
              <w:left w:val="nil"/>
              <w:bottom w:val="single" w:sz="4" w:space="0" w:color="auto"/>
              <w:right w:val="nil"/>
            </w:tcBorders>
            <w:shd w:val="clear" w:color="000000" w:fill="FFFFFF"/>
            <w:hideMark/>
          </w:tcPr>
          <w:p w:rsidR="003F3D84" w:rsidRPr="00F7383A" w:rsidRDefault="003F3D84" w:rsidP="0013642A">
            <w:pPr>
              <w:rPr>
                <w:color w:val="000000"/>
                <w:sz w:val="16"/>
                <w:szCs w:val="16"/>
              </w:rPr>
            </w:pPr>
            <w:r w:rsidRPr="00F7383A">
              <w:rPr>
                <w:color w:val="000000"/>
                <w:sz w:val="16"/>
                <w:szCs w:val="16"/>
              </w:rPr>
              <w:br/>
              <w:t>• FTSE All Shar</w:t>
            </w:r>
            <w:r w:rsidR="0013642A" w:rsidRPr="00F7383A">
              <w:rPr>
                <w:color w:val="000000"/>
                <w:sz w:val="16"/>
                <w:szCs w:val="16"/>
              </w:rPr>
              <w:t xml:space="preserve">e Index </w:t>
            </w:r>
            <w:r w:rsidR="0013642A" w:rsidRPr="00F7383A">
              <w:rPr>
                <w:color w:val="000000"/>
                <w:sz w:val="16"/>
                <w:szCs w:val="16"/>
              </w:rPr>
              <w:br/>
              <w:t xml:space="preserve">• </w:t>
            </w:r>
            <w:r w:rsidRPr="00F7383A">
              <w:rPr>
                <w:color w:val="000000"/>
                <w:sz w:val="16"/>
                <w:szCs w:val="16"/>
              </w:rPr>
              <w:t>Paris</w:t>
            </w:r>
            <w:r w:rsidR="0013642A" w:rsidRPr="00F7383A">
              <w:rPr>
                <w:color w:val="000000"/>
                <w:sz w:val="16"/>
                <w:szCs w:val="16"/>
              </w:rPr>
              <w:t xml:space="preserve"> </w:t>
            </w:r>
            <w:r w:rsidRPr="00F7383A">
              <w:rPr>
                <w:color w:val="000000"/>
                <w:sz w:val="16"/>
                <w:szCs w:val="16"/>
              </w:rPr>
              <w:t xml:space="preserve"> MIDCAC</w:t>
            </w:r>
          </w:p>
        </w:tc>
        <w:tc>
          <w:tcPr>
            <w:tcW w:w="5280" w:type="dxa"/>
            <w:tcBorders>
              <w:top w:val="nil"/>
              <w:left w:val="nil"/>
              <w:bottom w:val="single" w:sz="4" w:space="0" w:color="auto"/>
              <w:right w:val="nil"/>
            </w:tcBorders>
            <w:shd w:val="clear" w:color="000000" w:fill="FFFFFF"/>
            <w:hideMark/>
          </w:tcPr>
          <w:p w:rsidR="003F3D84" w:rsidRPr="00F7383A" w:rsidRDefault="003F3D84" w:rsidP="00626A9E">
            <w:pPr>
              <w:rPr>
                <w:color w:val="000000"/>
                <w:sz w:val="16"/>
                <w:szCs w:val="16"/>
              </w:rPr>
            </w:pPr>
            <w:r w:rsidRPr="00F7383A">
              <w:rPr>
                <w:color w:val="000000"/>
                <w:sz w:val="16"/>
                <w:szCs w:val="16"/>
              </w:rPr>
              <w:br/>
              <w:t xml:space="preserve">• Clear patterns of long run underperformance </w:t>
            </w:r>
            <w:r w:rsidR="00626A9E" w:rsidRPr="00F7383A">
              <w:rPr>
                <w:color w:val="000000"/>
                <w:sz w:val="16"/>
                <w:szCs w:val="16"/>
              </w:rPr>
              <w:t xml:space="preserve">of </w:t>
            </w:r>
            <w:r w:rsidR="00626A9E">
              <w:rPr>
                <w:color w:val="000000"/>
                <w:sz w:val="16"/>
                <w:szCs w:val="16"/>
              </w:rPr>
              <w:t>IPOs</w:t>
            </w:r>
            <w:r w:rsidRPr="00F7383A">
              <w:rPr>
                <w:color w:val="000000"/>
                <w:sz w:val="16"/>
                <w:szCs w:val="16"/>
              </w:rPr>
              <w:t xml:space="preserve">. </w:t>
            </w:r>
            <w:r w:rsidRPr="00F7383A">
              <w:rPr>
                <w:color w:val="000000"/>
                <w:sz w:val="16"/>
                <w:szCs w:val="16"/>
              </w:rPr>
              <w:br/>
              <w:t xml:space="preserve">• Large IPOs on average perform relatively </w:t>
            </w:r>
            <w:r w:rsidR="00626A9E" w:rsidRPr="00F7383A">
              <w:rPr>
                <w:color w:val="000000"/>
                <w:sz w:val="16"/>
                <w:szCs w:val="16"/>
              </w:rPr>
              <w:t>better than</w:t>
            </w:r>
            <w:r w:rsidRPr="00F7383A">
              <w:rPr>
                <w:color w:val="000000"/>
                <w:sz w:val="16"/>
                <w:szCs w:val="16"/>
              </w:rPr>
              <w:t xml:space="preserve"> small IPOs. </w:t>
            </w:r>
            <w:r w:rsidRPr="00F7383A">
              <w:rPr>
                <w:color w:val="000000"/>
                <w:sz w:val="16"/>
                <w:szCs w:val="16"/>
              </w:rPr>
              <w:br/>
              <w:t>• PE-backed IPOs outperform non-PE-backed IPOs in the long run</w:t>
            </w:r>
          </w:p>
        </w:tc>
      </w:tr>
      <w:tr w:rsidR="003F3D84" w:rsidRPr="00F7383A" w:rsidTr="003F3D84">
        <w:trPr>
          <w:trHeight w:val="1340"/>
        </w:trPr>
        <w:tc>
          <w:tcPr>
            <w:tcW w:w="1440" w:type="dxa"/>
            <w:tcBorders>
              <w:top w:val="nil"/>
              <w:left w:val="nil"/>
              <w:bottom w:val="single" w:sz="4" w:space="0" w:color="auto"/>
              <w:right w:val="nil"/>
            </w:tcBorders>
            <w:shd w:val="clear" w:color="000000" w:fill="FFFFFF"/>
            <w:hideMark/>
          </w:tcPr>
          <w:p w:rsidR="003F3D84" w:rsidRPr="00F7383A" w:rsidRDefault="00F3329A" w:rsidP="003F3D84">
            <w:pPr>
              <w:rPr>
                <w:color w:val="000000"/>
                <w:sz w:val="16"/>
                <w:szCs w:val="16"/>
              </w:rPr>
            </w:pPr>
            <w:r w:rsidRPr="00F7383A">
              <w:rPr>
                <w:color w:val="000000"/>
                <w:sz w:val="16"/>
                <w:szCs w:val="16"/>
              </w:rPr>
              <w:br/>
              <w:t>Katz (2009</w:t>
            </w:r>
            <w:r w:rsidR="003F3D84" w:rsidRPr="00F7383A">
              <w:rPr>
                <w:color w:val="000000"/>
                <w:sz w:val="16"/>
                <w:szCs w:val="16"/>
              </w:rPr>
              <w:t>)</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1978 - 2005</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US</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8"/>
                <w:szCs w:val="18"/>
              </w:rPr>
            </w:pPr>
            <w:r w:rsidRPr="00F7383A">
              <w:rPr>
                <w:color w:val="000000"/>
                <w:sz w:val="18"/>
                <w:szCs w:val="18"/>
              </w:rPr>
              <w:br/>
              <w:t>508</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BHAR</w:t>
            </w:r>
          </w:p>
          <w:p w:rsidR="00BB172D" w:rsidRPr="00F7383A" w:rsidRDefault="00BB172D" w:rsidP="003F3D84">
            <w:pPr>
              <w:rPr>
                <w:color w:val="000000"/>
                <w:sz w:val="16"/>
                <w:szCs w:val="16"/>
              </w:rPr>
            </w:pPr>
            <w:r w:rsidRPr="00F7383A">
              <w:rPr>
                <w:color w:val="000000"/>
                <w:sz w:val="16"/>
                <w:szCs w:val="16"/>
              </w:rPr>
              <w:t>• Fama-French</w:t>
            </w:r>
          </w:p>
        </w:tc>
        <w:tc>
          <w:tcPr>
            <w:tcW w:w="2900" w:type="dxa"/>
            <w:tcBorders>
              <w:top w:val="nil"/>
              <w:left w:val="nil"/>
              <w:bottom w:val="single" w:sz="4" w:space="0" w:color="auto"/>
              <w:right w:val="nil"/>
            </w:tcBorders>
            <w:shd w:val="clear" w:color="000000" w:fill="FFFFFF"/>
            <w:hideMark/>
          </w:tcPr>
          <w:p w:rsidR="00534ECD" w:rsidRPr="00F7383A" w:rsidRDefault="003F3D84" w:rsidP="003F3D84">
            <w:pPr>
              <w:rPr>
                <w:color w:val="000000"/>
                <w:sz w:val="16"/>
                <w:szCs w:val="16"/>
              </w:rPr>
            </w:pPr>
            <w:r w:rsidRPr="00F7383A">
              <w:rPr>
                <w:color w:val="000000"/>
                <w:sz w:val="16"/>
                <w:szCs w:val="16"/>
              </w:rPr>
              <w:br/>
              <w:t>• Market capita</w:t>
            </w:r>
            <w:r w:rsidR="00AB0F16" w:rsidRPr="00F7383A">
              <w:rPr>
                <w:color w:val="000000"/>
                <w:sz w:val="16"/>
                <w:szCs w:val="16"/>
              </w:rPr>
              <w:t>lis</w:t>
            </w:r>
            <w:r w:rsidR="00534ECD" w:rsidRPr="00F7383A">
              <w:rPr>
                <w:color w:val="000000"/>
                <w:sz w:val="16"/>
                <w:szCs w:val="16"/>
              </w:rPr>
              <w:t>ation and book-to-</w:t>
            </w:r>
          </w:p>
          <w:p w:rsidR="003F3D84" w:rsidRPr="00F7383A" w:rsidRDefault="00534ECD" w:rsidP="003F3D84">
            <w:pPr>
              <w:rPr>
                <w:color w:val="000000"/>
                <w:sz w:val="16"/>
                <w:szCs w:val="16"/>
              </w:rPr>
            </w:pPr>
            <w:r w:rsidRPr="00F7383A">
              <w:rPr>
                <w:color w:val="000000"/>
                <w:sz w:val="16"/>
                <w:szCs w:val="16"/>
              </w:rPr>
              <w:t xml:space="preserve">   market </w:t>
            </w:r>
            <w:r w:rsidR="003F3D84" w:rsidRPr="00F7383A">
              <w:rPr>
                <w:color w:val="000000"/>
                <w:sz w:val="16"/>
                <w:szCs w:val="16"/>
              </w:rPr>
              <w:t>matched portfolio</w:t>
            </w:r>
          </w:p>
        </w:tc>
        <w:tc>
          <w:tcPr>
            <w:tcW w:w="5280" w:type="dxa"/>
            <w:tcBorders>
              <w:top w:val="nil"/>
              <w:left w:val="nil"/>
              <w:bottom w:val="single" w:sz="4" w:space="0" w:color="auto"/>
              <w:right w:val="nil"/>
            </w:tcBorders>
            <w:shd w:val="clear" w:color="000000" w:fill="FFFFFF"/>
            <w:hideMark/>
          </w:tcPr>
          <w:p w:rsidR="003F3D84" w:rsidRPr="00F7383A" w:rsidRDefault="003F3D84" w:rsidP="00626A9E">
            <w:pPr>
              <w:rPr>
                <w:color w:val="000000"/>
                <w:sz w:val="16"/>
                <w:szCs w:val="16"/>
              </w:rPr>
            </w:pPr>
            <w:r w:rsidRPr="00F7383A">
              <w:rPr>
                <w:color w:val="000000"/>
                <w:sz w:val="16"/>
                <w:szCs w:val="16"/>
              </w:rPr>
              <w:br/>
              <w:t>•</w:t>
            </w:r>
            <w:r w:rsidR="00626A9E">
              <w:rPr>
                <w:color w:val="000000"/>
                <w:sz w:val="16"/>
                <w:szCs w:val="16"/>
              </w:rPr>
              <w:t xml:space="preserve"> </w:t>
            </w:r>
            <w:r w:rsidRPr="00F7383A">
              <w:rPr>
                <w:color w:val="000000"/>
                <w:sz w:val="16"/>
                <w:szCs w:val="16"/>
              </w:rPr>
              <w:t xml:space="preserve">PE-backed IPOs outperform non-PE-backed </w:t>
            </w:r>
            <w:r w:rsidR="00626A9E" w:rsidRPr="00F7383A">
              <w:rPr>
                <w:color w:val="000000"/>
                <w:sz w:val="16"/>
                <w:szCs w:val="16"/>
              </w:rPr>
              <w:t>IPOs in</w:t>
            </w:r>
            <w:r w:rsidRPr="00F7383A">
              <w:rPr>
                <w:color w:val="000000"/>
                <w:sz w:val="16"/>
                <w:szCs w:val="16"/>
              </w:rPr>
              <w:t xml:space="preserve"> the long run.</w:t>
            </w:r>
            <w:r w:rsidRPr="00F7383A">
              <w:rPr>
                <w:color w:val="000000"/>
                <w:sz w:val="16"/>
                <w:szCs w:val="16"/>
              </w:rPr>
              <w:br/>
              <w:t>•</w:t>
            </w:r>
            <w:r w:rsidR="00626A9E">
              <w:rPr>
                <w:color w:val="000000"/>
                <w:sz w:val="16"/>
                <w:szCs w:val="16"/>
              </w:rPr>
              <w:t xml:space="preserve"> </w:t>
            </w:r>
            <w:r w:rsidRPr="00F7383A">
              <w:rPr>
                <w:color w:val="000000"/>
                <w:sz w:val="16"/>
                <w:szCs w:val="16"/>
              </w:rPr>
              <w:t xml:space="preserve">Companies where the PE-firms owned a </w:t>
            </w:r>
            <w:r w:rsidR="00626A9E" w:rsidRPr="00F7383A">
              <w:rPr>
                <w:color w:val="000000"/>
                <w:sz w:val="16"/>
                <w:szCs w:val="16"/>
              </w:rPr>
              <w:t>majority stake</w:t>
            </w:r>
            <w:r w:rsidRPr="00F7383A">
              <w:rPr>
                <w:color w:val="000000"/>
                <w:sz w:val="16"/>
                <w:szCs w:val="16"/>
              </w:rPr>
              <w:t xml:space="preserve"> pre-IPO, </w:t>
            </w:r>
            <w:r w:rsidR="00626A9E">
              <w:rPr>
                <w:color w:val="000000"/>
                <w:sz w:val="16"/>
                <w:szCs w:val="16"/>
              </w:rPr>
              <w:t xml:space="preserve"> </w:t>
            </w:r>
            <w:r w:rsidR="00626A9E">
              <w:rPr>
                <w:color w:val="000000"/>
                <w:sz w:val="16"/>
                <w:szCs w:val="16"/>
              </w:rPr>
              <w:br/>
              <w:t xml:space="preserve">  outperformed companies where </w:t>
            </w:r>
            <w:r w:rsidRPr="00F7383A">
              <w:rPr>
                <w:color w:val="000000"/>
                <w:sz w:val="16"/>
                <w:szCs w:val="16"/>
              </w:rPr>
              <w:t xml:space="preserve">the PE-firms owned a minority stake.  </w:t>
            </w:r>
          </w:p>
        </w:tc>
      </w:tr>
      <w:tr w:rsidR="003F3D84" w:rsidRPr="00F7383A" w:rsidTr="003F3D84">
        <w:trPr>
          <w:trHeight w:val="1080"/>
        </w:trPr>
        <w:tc>
          <w:tcPr>
            <w:tcW w:w="14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lastRenderedPageBreak/>
              <w:br/>
            </w:r>
            <w:r w:rsidR="00062719" w:rsidRPr="00F7383A">
              <w:rPr>
                <w:color w:val="000000"/>
                <w:sz w:val="16"/>
                <w:szCs w:val="16"/>
              </w:rPr>
              <w:t>Sch</w:t>
            </w:r>
            <w:r w:rsidR="00E51321" w:rsidRPr="00F7383A">
              <w:rPr>
                <w:color w:val="000000"/>
                <w:sz w:val="16"/>
                <w:szCs w:val="16"/>
              </w:rPr>
              <w:t>öber (2008</w:t>
            </w:r>
            <w:r w:rsidRPr="00F7383A">
              <w:rPr>
                <w:color w:val="000000"/>
                <w:sz w:val="16"/>
                <w:szCs w:val="16"/>
              </w:rPr>
              <w:t>)</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1973 - 2007</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US</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921</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BHAR</w:t>
            </w:r>
            <w:r w:rsidRPr="00F7383A">
              <w:rPr>
                <w:color w:val="000000"/>
                <w:sz w:val="16"/>
                <w:szCs w:val="16"/>
              </w:rPr>
              <w:br/>
              <w:t>• CAR</w:t>
            </w:r>
            <w:r w:rsidRPr="00F7383A">
              <w:rPr>
                <w:color w:val="000000"/>
                <w:sz w:val="16"/>
                <w:szCs w:val="16"/>
              </w:rPr>
              <w:br/>
              <w:t xml:space="preserve">• CAPM </w:t>
            </w:r>
            <w:r w:rsidRPr="00F7383A">
              <w:rPr>
                <w:color w:val="000000"/>
                <w:sz w:val="16"/>
                <w:szCs w:val="16"/>
              </w:rPr>
              <w:br/>
              <w:t>• Carhart 4 factor</w:t>
            </w:r>
          </w:p>
        </w:tc>
        <w:tc>
          <w:tcPr>
            <w:tcW w:w="2900" w:type="dxa"/>
            <w:tcBorders>
              <w:top w:val="nil"/>
              <w:left w:val="nil"/>
              <w:bottom w:val="single" w:sz="4" w:space="0" w:color="auto"/>
              <w:right w:val="nil"/>
            </w:tcBorders>
            <w:shd w:val="clear" w:color="000000" w:fill="FFFFFF"/>
            <w:hideMark/>
          </w:tcPr>
          <w:p w:rsidR="003F3D84" w:rsidRPr="00F7383A" w:rsidRDefault="003F3D84" w:rsidP="0013642A">
            <w:pPr>
              <w:rPr>
                <w:color w:val="000000"/>
                <w:sz w:val="16"/>
                <w:szCs w:val="16"/>
              </w:rPr>
            </w:pPr>
            <w:r w:rsidRPr="00F7383A">
              <w:rPr>
                <w:color w:val="000000"/>
                <w:sz w:val="16"/>
                <w:szCs w:val="16"/>
              </w:rPr>
              <w:br/>
              <w:t>• AMEX-NYSE index</w:t>
            </w:r>
            <w:r w:rsidRPr="00F7383A">
              <w:rPr>
                <w:color w:val="000000"/>
                <w:sz w:val="16"/>
                <w:szCs w:val="16"/>
              </w:rPr>
              <w:br/>
              <w:t>• S&amp;P 500</w:t>
            </w:r>
            <w:r w:rsidRPr="00F7383A">
              <w:rPr>
                <w:color w:val="000000"/>
                <w:sz w:val="16"/>
                <w:szCs w:val="16"/>
              </w:rPr>
              <w:br/>
              <w:t>• IPOX Composite Index</w:t>
            </w:r>
          </w:p>
        </w:tc>
        <w:tc>
          <w:tcPr>
            <w:tcW w:w="52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xml:space="preserve">• Small, but positive and statistically significant long-term BHAR. </w:t>
            </w:r>
            <w:r w:rsidRPr="00F7383A">
              <w:rPr>
                <w:color w:val="000000"/>
                <w:sz w:val="16"/>
                <w:szCs w:val="16"/>
              </w:rPr>
              <w:br/>
              <w:t>• Other tests give ambiguous or insignificant results.</w:t>
            </w:r>
          </w:p>
        </w:tc>
      </w:tr>
      <w:tr w:rsidR="003F3D84" w:rsidRPr="00F7383A" w:rsidTr="00136750">
        <w:trPr>
          <w:trHeight w:val="1695"/>
        </w:trPr>
        <w:tc>
          <w:tcPr>
            <w:tcW w:w="14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Von Drathen and Faleiro (2007)</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1990 - 2006</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UK</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128</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xml:space="preserve">• BHAR </w:t>
            </w:r>
            <w:r w:rsidRPr="00F7383A">
              <w:rPr>
                <w:color w:val="000000"/>
                <w:sz w:val="16"/>
                <w:szCs w:val="16"/>
              </w:rPr>
              <w:br/>
              <w:t>• Jensen</w:t>
            </w:r>
            <w:r w:rsidR="00FC16F9" w:rsidRPr="00F7383A">
              <w:rPr>
                <w:color w:val="000000"/>
                <w:sz w:val="16"/>
                <w:szCs w:val="16"/>
              </w:rPr>
              <w:t>’s</w:t>
            </w:r>
            <w:r w:rsidRPr="00F7383A">
              <w:rPr>
                <w:color w:val="000000"/>
                <w:sz w:val="16"/>
                <w:szCs w:val="16"/>
              </w:rPr>
              <w:t xml:space="preserve"> alphas </w:t>
            </w:r>
            <w:r w:rsidRPr="00F7383A">
              <w:rPr>
                <w:color w:val="000000"/>
                <w:sz w:val="16"/>
                <w:szCs w:val="16"/>
              </w:rPr>
              <w:br/>
              <w:t xml:space="preserve">• Fama-French </w:t>
            </w:r>
          </w:p>
        </w:tc>
        <w:tc>
          <w:tcPr>
            <w:tcW w:w="2900" w:type="dxa"/>
            <w:tcBorders>
              <w:top w:val="nil"/>
              <w:left w:val="nil"/>
              <w:bottom w:val="single" w:sz="4" w:space="0" w:color="auto"/>
              <w:right w:val="nil"/>
            </w:tcBorders>
            <w:shd w:val="clear" w:color="000000" w:fill="FFFFFF"/>
            <w:hideMark/>
          </w:tcPr>
          <w:p w:rsidR="003F3D84" w:rsidRPr="00F7383A" w:rsidRDefault="003F3D84" w:rsidP="0013642A">
            <w:pPr>
              <w:rPr>
                <w:color w:val="000000"/>
                <w:sz w:val="16"/>
                <w:szCs w:val="16"/>
              </w:rPr>
            </w:pPr>
            <w:r w:rsidRPr="00F7383A">
              <w:rPr>
                <w:color w:val="000000"/>
                <w:sz w:val="16"/>
                <w:szCs w:val="16"/>
              </w:rPr>
              <w:br/>
              <w:t>• FTSE All shares</w:t>
            </w:r>
            <w:r w:rsidRPr="00F7383A">
              <w:rPr>
                <w:color w:val="000000"/>
                <w:sz w:val="16"/>
                <w:szCs w:val="16"/>
              </w:rPr>
              <w:br/>
              <w:t>• FTSE 100</w:t>
            </w:r>
            <w:r w:rsidRPr="00F7383A">
              <w:rPr>
                <w:color w:val="000000"/>
                <w:sz w:val="16"/>
                <w:szCs w:val="16"/>
              </w:rPr>
              <w:br/>
              <w:t>• FTSE 350</w:t>
            </w:r>
          </w:p>
        </w:tc>
        <w:tc>
          <w:tcPr>
            <w:tcW w:w="5280" w:type="dxa"/>
            <w:tcBorders>
              <w:top w:val="nil"/>
              <w:left w:val="nil"/>
              <w:bottom w:val="single" w:sz="4" w:space="0" w:color="auto"/>
              <w:right w:val="nil"/>
            </w:tcBorders>
            <w:shd w:val="clear" w:color="000000" w:fill="FFFFFF"/>
            <w:hideMark/>
          </w:tcPr>
          <w:p w:rsidR="003F3D84" w:rsidRPr="00F7383A" w:rsidRDefault="003F3D84" w:rsidP="00626A9E">
            <w:pPr>
              <w:rPr>
                <w:color w:val="000000"/>
                <w:sz w:val="16"/>
                <w:szCs w:val="16"/>
              </w:rPr>
            </w:pPr>
            <w:r w:rsidRPr="00F7383A">
              <w:rPr>
                <w:color w:val="000000"/>
                <w:sz w:val="16"/>
                <w:szCs w:val="16"/>
              </w:rPr>
              <w:br/>
              <w:t xml:space="preserve">• PE-backed IPOs outperform non-PE-backed IPOs in the long run. </w:t>
            </w:r>
            <w:r w:rsidRPr="00F7383A">
              <w:rPr>
                <w:color w:val="000000"/>
                <w:sz w:val="16"/>
                <w:szCs w:val="16"/>
              </w:rPr>
              <w:br/>
              <w:t xml:space="preserve">• PE-backed IPOs outperform the market. </w:t>
            </w:r>
            <w:r w:rsidRPr="00F7383A">
              <w:rPr>
                <w:color w:val="000000"/>
                <w:sz w:val="16"/>
                <w:szCs w:val="16"/>
              </w:rPr>
              <w:br/>
              <w:t xml:space="preserve">• The long-term performance of PE-backed IPOs in the 2000s has improved </w:t>
            </w:r>
            <w:r w:rsidRPr="00F7383A">
              <w:rPr>
                <w:color w:val="000000"/>
                <w:sz w:val="16"/>
                <w:szCs w:val="16"/>
              </w:rPr>
              <w:br/>
              <w:t xml:space="preserve">   over the 1990s. </w:t>
            </w:r>
            <w:r w:rsidRPr="00F7383A">
              <w:rPr>
                <w:color w:val="000000"/>
                <w:sz w:val="16"/>
                <w:szCs w:val="16"/>
              </w:rPr>
              <w:br/>
              <w:t xml:space="preserve">• The three biggest drivers for PE-backed IPO performance are: 1) post-IPO </w:t>
            </w:r>
            <w:r w:rsidRPr="00F7383A">
              <w:rPr>
                <w:color w:val="000000"/>
                <w:sz w:val="16"/>
                <w:szCs w:val="16"/>
              </w:rPr>
              <w:br/>
              <w:t xml:space="preserve">   stake of PE-firm. 2) size of assets under m</w:t>
            </w:r>
            <w:r w:rsidR="00626A9E">
              <w:rPr>
                <w:color w:val="000000"/>
                <w:sz w:val="16"/>
                <w:szCs w:val="16"/>
              </w:rPr>
              <w:t xml:space="preserve">anagement and 3) pre-IPO   </w:t>
            </w:r>
            <w:r w:rsidR="00626A9E">
              <w:rPr>
                <w:color w:val="000000"/>
                <w:sz w:val="16"/>
                <w:szCs w:val="16"/>
              </w:rPr>
              <w:br/>
              <w:t xml:space="preserve">   holding</w:t>
            </w:r>
            <w:r w:rsidRPr="00F7383A">
              <w:rPr>
                <w:color w:val="000000"/>
                <w:sz w:val="16"/>
                <w:szCs w:val="16"/>
              </w:rPr>
              <w:t xml:space="preserve"> p</w:t>
            </w:r>
            <w:r w:rsidR="00FA577E" w:rsidRPr="00F7383A">
              <w:rPr>
                <w:color w:val="000000"/>
                <w:sz w:val="16"/>
                <w:szCs w:val="16"/>
              </w:rPr>
              <w:t>eriod of company by the PE-firm.</w:t>
            </w:r>
          </w:p>
        </w:tc>
      </w:tr>
      <w:tr w:rsidR="003F3D84" w:rsidRPr="00F7383A" w:rsidTr="00626A9E">
        <w:trPr>
          <w:trHeight w:val="1044"/>
        </w:trPr>
        <w:tc>
          <w:tcPr>
            <w:tcW w:w="1440" w:type="dxa"/>
            <w:tcBorders>
              <w:top w:val="nil"/>
              <w:left w:val="nil"/>
              <w:bottom w:val="single" w:sz="4" w:space="0" w:color="auto"/>
              <w:right w:val="nil"/>
            </w:tcBorders>
            <w:shd w:val="clear" w:color="000000" w:fill="FFFFFF"/>
            <w:hideMark/>
          </w:tcPr>
          <w:p w:rsidR="00136750" w:rsidRPr="00F7383A" w:rsidRDefault="003F3D84" w:rsidP="003F3D84">
            <w:pPr>
              <w:rPr>
                <w:color w:val="000000"/>
                <w:sz w:val="16"/>
                <w:szCs w:val="16"/>
              </w:rPr>
            </w:pPr>
            <w:r w:rsidRPr="00F7383A">
              <w:rPr>
                <w:color w:val="000000"/>
                <w:sz w:val="16"/>
                <w:szCs w:val="16"/>
              </w:rPr>
              <w:br w:type="page"/>
            </w:r>
          </w:p>
          <w:p w:rsidR="003F3D84" w:rsidRPr="00F7383A" w:rsidRDefault="003F3D84" w:rsidP="003F3D84">
            <w:pPr>
              <w:rPr>
                <w:color w:val="000000"/>
                <w:sz w:val="16"/>
                <w:szCs w:val="16"/>
              </w:rPr>
            </w:pPr>
            <w:r w:rsidRPr="00F7383A">
              <w:rPr>
                <w:color w:val="000000"/>
                <w:sz w:val="16"/>
                <w:szCs w:val="16"/>
              </w:rPr>
              <w:t>Von Drathen (2007)</w:t>
            </w:r>
          </w:p>
        </w:tc>
        <w:tc>
          <w:tcPr>
            <w:tcW w:w="1000" w:type="dxa"/>
            <w:tcBorders>
              <w:top w:val="nil"/>
              <w:left w:val="nil"/>
              <w:bottom w:val="single" w:sz="4" w:space="0" w:color="auto"/>
              <w:right w:val="nil"/>
            </w:tcBorders>
            <w:shd w:val="clear" w:color="000000" w:fill="FFFFFF"/>
            <w:hideMark/>
          </w:tcPr>
          <w:p w:rsidR="00136750" w:rsidRPr="00F7383A" w:rsidRDefault="00626A9E" w:rsidP="003F3D84">
            <w:pPr>
              <w:rPr>
                <w:color w:val="000000"/>
                <w:sz w:val="16"/>
                <w:szCs w:val="16"/>
              </w:rPr>
            </w:pPr>
            <w:r>
              <w:rPr>
                <w:color w:val="000000"/>
                <w:sz w:val="16"/>
                <w:szCs w:val="16"/>
              </w:rPr>
              <w:br w:type="page"/>
            </w:r>
          </w:p>
          <w:p w:rsidR="003F3D84" w:rsidRPr="00F7383A" w:rsidRDefault="00626A9E" w:rsidP="003F3D84">
            <w:pPr>
              <w:rPr>
                <w:color w:val="000000"/>
                <w:sz w:val="16"/>
                <w:szCs w:val="16"/>
              </w:rPr>
            </w:pPr>
            <w:r>
              <w:rPr>
                <w:color w:val="000000"/>
                <w:sz w:val="16"/>
                <w:szCs w:val="16"/>
              </w:rPr>
              <w:t>1</w:t>
            </w:r>
            <w:r w:rsidR="003F3D84" w:rsidRPr="00F7383A">
              <w:rPr>
                <w:color w:val="000000"/>
                <w:sz w:val="16"/>
                <w:szCs w:val="16"/>
              </w:rPr>
              <w:t>990 - 2007</w:t>
            </w:r>
          </w:p>
        </w:tc>
        <w:tc>
          <w:tcPr>
            <w:tcW w:w="780" w:type="dxa"/>
            <w:tcBorders>
              <w:top w:val="nil"/>
              <w:left w:val="nil"/>
              <w:bottom w:val="single" w:sz="4" w:space="0" w:color="auto"/>
              <w:right w:val="nil"/>
            </w:tcBorders>
            <w:shd w:val="clear" w:color="000000" w:fill="FFFFFF"/>
            <w:hideMark/>
          </w:tcPr>
          <w:p w:rsidR="00136750" w:rsidRPr="00F7383A" w:rsidRDefault="00136750" w:rsidP="003F3D84">
            <w:pPr>
              <w:rPr>
                <w:color w:val="000000"/>
                <w:sz w:val="16"/>
                <w:szCs w:val="16"/>
              </w:rPr>
            </w:pPr>
          </w:p>
          <w:p w:rsidR="003F3D84" w:rsidRPr="00F7383A" w:rsidRDefault="003F3D84" w:rsidP="003F3D84">
            <w:pPr>
              <w:rPr>
                <w:color w:val="000000"/>
                <w:sz w:val="16"/>
                <w:szCs w:val="16"/>
              </w:rPr>
            </w:pPr>
            <w:r w:rsidRPr="00F7383A">
              <w:rPr>
                <w:color w:val="000000"/>
                <w:sz w:val="16"/>
                <w:szCs w:val="16"/>
              </w:rPr>
              <w:br w:type="page"/>
              <w:t>Germany</w:t>
            </w:r>
          </w:p>
        </w:tc>
        <w:tc>
          <w:tcPr>
            <w:tcW w:w="1320" w:type="dxa"/>
            <w:tcBorders>
              <w:top w:val="nil"/>
              <w:left w:val="nil"/>
              <w:bottom w:val="single" w:sz="4" w:space="0" w:color="auto"/>
              <w:right w:val="nil"/>
            </w:tcBorders>
            <w:shd w:val="clear" w:color="000000" w:fill="FFFFFF"/>
            <w:hideMark/>
          </w:tcPr>
          <w:p w:rsidR="00136750" w:rsidRPr="00F7383A" w:rsidRDefault="00136750" w:rsidP="003F3D84">
            <w:pPr>
              <w:rPr>
                <w:color w:val="000000"/>
                <w:sz w:val="16"/>
                <w:szCs w:val="16"/>
              </w:rPr>
            </w:pPr>
          </w:p>
          <w:p w:rsidR="003F3D84" w:rsidRPr="00F7383A" w:rsidRDefault="003F3D84" w:rsidP="003F3D84">
            <w:pPr>
              <w:rPr>
                <w:color w:val="000000"/>
                <w:sz w:val="16"/>
                <w:szCs w:val="16"/>
              </w:rPr>
            </w:pPr>
            <w:r w:rsidRPr="00F7383A">
              <w:rPr>
                <w:color w:val="000000"/>
                <w:sz w:val="16"/>
                <w:szCs w:val="16"/>
              </w:rPr>
              <w:br w:type="page"/>
              <w:t>138**</w:t>
            </w:r>
          </w:p>
        </w:tc>
        <w:tc>
          <w:tcPr>
            <w:tcW w:w="1340" w:type="dxa"/>
            <w:tcBorders>
              <w:top w:val="nil"/>
              <w:left w:val="nil"/>
              <w:bottom w:val="single" w:sz="4" w:space="0" w:color="auto"/>
              <w:right w:val="nil"/>
            </w:tcBorders>
            <w:shd w:val="clear" w:color="000000" w:fill="FFFFFF"/>
            <w:hideMark/>
          </w:tcPr>
          <w:p w:rsidR="00136750" w:rsidRPr="00F7383A" w:rsidRDefault="00136750" w:rsidP="003F3D84">
            <w:pPr>
              <w:rPr>
                <w:color w:val="000000"/>
                <w:sz w:val="16"/>
                <w:szCs w:val="16"/>
              </w:rPr>
            </w:pPr>
          </w:p>
          <w:p w:rsidR="00FC16F9" w:rsidRPr="00F7383A" w:rsidRDefault="003F3D84" w:rsidP="003F3D84">
            <w:pPr>
              <w:rPr>
                <w:color w:val="000000"/>
                <w:sz w:val="16"/>
                <w:szCs w:val="16"/>
              </w:rPr>
            </w:pPr>
            <w:r w:rsidRPr="00F7383A">
              <w:rPr>
                <w:color w:val="000000"/>
                <w:sz w:val="16"/>
                <w:szCs w:val="16"/>
              </w:rPr>
              <w:br w:type="page"/>
              <w:t>• BHAR</w:t>
            </w:r>
            <w:r w:rsidRPr="00F7383A">
              <w:rPr>
                <w:color w:val="000000"/>
                <w:sz w:val="16"/>
                <w:szCs w:val="16"/>
              </w:rPr>
              <w:br w:type="page"/>
            </w:r>
          </w:p>
          <w:p w:rsidR="00FC16F9" w:rsidRPr="00F7383A" w:rsidRDefault="003F3D84" w:rsidP="003F3D84">
            <w:pPr>
              <w:rPr>
                <w:color w:val="000000"/>
                <w:sz w:val="16"/>
                <w:szCs w:val="16"/>
              </w:rPr>
            </w:pPr>
            <w:r w:rsidRPr="00F7383A">
              <w:rPr>
                <w:color w:val="000000"/>
                <w:sz w:val="16"/>
                <w:szCs w:val="16"/>
              </w:rPr>
              <w:t>• Jenses</w:t>
            </w:r>
            <w:r w:rsidR="00FC16F9" w:rsidRPr="00F7383A">
              <w:rPr>
                <w:color w:val="000000"/>
                <w:sz w:val="16"/>
                <w:szCs w:val="16"/>
              </w:rPr>
              <w:t>’s</w:t>
            </w:r>
            <w:r w:rsidRPr="00F7383A">
              <w:rPr>
                <w:color w:val="000000"/>
                <w:sz w:val="16"/>
                <w:szCs w:val="16"/>
              </w:rPr>
              <w:t xml:space="preserve"> Alphas</w:t>
            </w:r>
            <w:r w:rsidRPr="00F7383A">
              <w:rPr>
                <w:color w:val="000000"/>
                <w:sz w:val="16"/>
                <w:szCs w:val="16"/>
              </w:rPr>
              <w:br w:type="page"/>
            </w:r>
          </w:p>
          <w:p w:rsidR="003F3D84" w:rsidRPr="00F7383A" w:rsidRDefault="003F3D84" w:rsidP="003F3D84">
            <w:pPr>
              <w:rPr>
                <w:color w:val="000000"/>
                <w:sz w:val="16"/>
                <w:szCs w:val="16"/>
              </w:rPr>
            </w:pPr>
            <w:r w:rsidRPr="00F7383A">
              <w:rPr>
                <w:color w:val="000000"/>
                <w:sz w:val="16"/>
                <w:szCs w:val="16"/>
              </w:rPr>
              <w:t>• Fama-French</w:t>
            </w:r>
          </w:p>
        </w:tc>
        <w:tc>
          <w:tcPr>
            <w:tcW w:w="2900" w:type="dxa"/>
            <w:tcBorders>
              <w:top w:val="nil"/>
              <w:left w:val="nil"/>
              <w:bottom w:val="single" w:sz="4" w:space="0" w:color="auto"/>
              <w:right w:val="nil"/>
            </w:tcBorders>
            <w:shd w:val="clear" w:color="000000" w:fill="FFFFFF"/>
            <w:hideMark/>
          </w:tcPr>
          <w:p w:rsidR="00136750" w:rsidRPr="00F7383A" w:rsidRDefault="00136750" w:rsidP="00FC16F9">
            <w:pPr>
              <w:ind w:left="99" w:hanging="99"/>
              <w:rPr>
                <w:color w:val="000000"/>
                <w:sz w:val="16"/>
                <w:szCs w:val="16"/>
              </w:rPr>
            </w:pPr>
          </w:p>
          <w:p w:rsidR="00534ECD" w:rsidRPr="00F7383A" w:rsidRDefault="00534ECD" w:rsidP="00FC16F9">
            <w:pPr>
              <w:ind w:left="99" w:hanging="99"/>
              <w:rPr>
                <w:color w:val="000000"/>
                <w:sz w:val="16"/>
                <w:szCs w:val="16"/>
              </w:rPr>
            </w:pPr>
            <w:r w:rsidRPr="00F7383A">
              <w:rPr>
                <w:color w:val="000000"/>
                <w:sz w:val="16"/>
                <w:szCs w:val="16"/>
              </w:rPr>
              <w:br w:type="page"/>
              <w:t xml:space="preserve">• </w:t>
            </w:r>
            <w:r w:rsidR="003F3D84" w:rsidRPr="00F7383A">
              <w:rPr>
                <w:color w:val="000000"/>
                <w:sz w:val="16"/>
                <w:szCs w:val="16"/>
              </w:rPr>
              <w:t>CDAX index</w:t>
            </w:r>
            <w:r w:rsidR="003F3D84" w:rsidRPr="00F7383A">
              <w:rPr>
                <w:color w:val="000000"/>
                <w:sz w:val="16"/>
                <w:szCs w:val="16"/>
              </w:rPr>
              <w:br w:type="page"/>
            </w:r>
          </w:p>
          <w:p w:rsidR="00534ECD" w:rsidRPr="00F7383A" w:rsidRDefault="003F3D84" w:rsidP="00FC16F9">
            <w:pPr>
              <w:ind w:left="99" w:hanging="99"/>
              <w:rPr>
                <w:color w:val="000000"/>
                <w:sz w:val="16"/>
                <w:szCs w:val="16"/>
              </w:rPr>
            </w:pPr>
            <w:r w:rsidRPr="00F7383A">
              <w:rPr>
                <w:color w:val="000000"/>
                <w:sz w:val="16"/>
                <w:szCs w:val="16"/>
              </w:rPr>
              <w:t>•</w:t>
            </w:r>
            <w:r w:rsidR="00534ECD" w:rsidRPr="00F7383A">
              <w:rPr>
                <w:color w:val="000000"/>
                <w:sz w:val="16"/>
                <w:szCs w:val="16"/>
              </w:rPr>
              <w:t xml:space="preserve"> </w:t>
            </w:r>
            <w:r w:rsidRPr="00F7383A">
              <w:rPr>
                <w:color w:val="000000"/>
                <w:sz w:val="16"/>
                <w:szCs w:val="16"/>
              </w:rPr>
              <w:t>DAX30 index</w:t>
            </w:r>
          </w:p>
          <w:p w:rsidR="003F3D84" w:rsidRPr="00F7383A" w:rsidRDefault="00534ECD" w:rsidP="0013642A">
            <w:pPr>
              <w:ind w:left="99" w:hanging="99"/>
              <w:rPr>
                <w:color w:val="000000"/>
                <w:sz w:val="16"/>
                <w:szCs w:val="16"/>
              </w:rPr>
            </w:pPr>
            <w:r w:rsidRPr="00F7383A">
              <w:rPr>
                <w:color w:val="000000"/>
                <w:sz w:val="16"/>
                <w:szCs w:val="16"/>
              </w:rPr>
              <w:br w:type="page"/>
              <w:t xml:space="preserve">• </w:t>
            </w:r>
            <w:r w:rsidR="003F3D84" w:rsidRPr="00F7383A">
              <w:rPr>
                <w:color w:val="000000"/>
                <w:sz w:val="16"/>
                <w:szCs w:val="16"/>
              </w:rPr>
              <w:t>MDAX</w:t>
            </w:r>
          </w:p>
        </w:tc>
        <w:tc>
          <w:tcPr>
            <w:tcW w:w="5280" w:type="dxa"/>
            <w:tcBorders>
              <w:top w:val="nil"/>
              <w:left w:val="nil"/>
              <w:bottom w:val="single" w:sz="4" w:space="0" w:color="auto"/>
              <w:right w:val="nil"/>
            </w:tcBorders>
            <w:shd w:val="clear" w:color="000000" w:fill="FFFFFF"/>
            <w:hideMark/>
          </w:tcPr>
          <w:p w:rsidR="00136750" w:rsidRPr="00F7383A" w:rsidRDefault="00136750" w:rsidP="00FC16F9">
            <w:pPr>
              <w:ind w:left="183" w:hanging="141"/>
              <w:rPr>
                <w:color w:val="000000"/>
                <w:sz w:val="16"/>
                <w:szCs w:val="16"/>
              </w:rPr>
            </w:pPr>
          </w:p>
          <w:p w:rsidR="00060C04" w:rsidRPr="00F7383A" w:rsidRDefault="003F3D84" w:rsidP="00FC16F9">
            <w:pPr>
              <w:ind w:left="183" w:hanging="141"/>
              <w:rPr>
                <w:color w:val="000000"/>
                <w:sz w:val="16"/>
                <w:szCs w:val="16"/>
              </w:rPr>
            </w:pPr>
            <w:r w:rsidRPr="00F7383A">
              <w:rPr>
                <w:color w:val="000000"/>
                <w:sz w:val="16"/>
                <w:szCs w:val="16"/>
              </w:rPr>
              <w:br w:type="page"/>
              <w:t>• PE-backed IPOs outperform non-PE-backed IPOs in the long-run</w:t>
            </w:r>
            <w:r w:rsidRPr="00F7383A">
              <w:rPr>
                <w:color w:val="000000"/>
                <w:sz w:val="16"/>
                <w:szCs w:val="16"/>
              </w:rPr>
              <w:br w:type="page"/>
            </w:r>
          </w:p>
          <w:p w:rsidR="003F3D84" w:rsidRPr="00F7383A" w:rsidRDefault="003F3D84" w:rsidP="00FC16F9">
            <w:pPr>
              <w:ind w:left="183" w:hanging="141"/>
              <w:rPr>
                <w:color w:val="000000"/>
                <w:sz w:val="16"/>
                <w:szCs w:val="16"/>
              </w:rPr>
            </w:pPr>
            <w:r w:rsidRPr="00F7383A">
              <w:rPr>
                <w:color w:val="000000"/>
                <w:sz w:val="16"/>
                <w:szCs w:val="16"/>
              </w:rPr>
              <w:t xml:space="preserve">• There is evidence of </w:t>
            </w:r>
            <w:r w:rsidR="00FC16F9" w:rsidRPr="00F7383A">
              <w:rPr>
                <w:color w:val="000000"/>
                <w:sz w:val="16"/>
                <w:szCs w:val="16"/>
              </w:rPr>
              <w:t>deteriorating</w:t>
            </w:r>
            <w:r w:rsidRPr="00F7383A">
              <w:rPr>
                <w:color w:val="000000"/>
                <w:sz w:val="16"/>
                <w:szCs w:val="16"/>
              </w:rPr>
              <w:t xml:space="preserve"> </w:t>
            </w:r>
            <w:r w:rsidR="00FC16F9" w:rsidRPr="00F7383A">
              <w:rPr>
                <w:color w:val="000000"/>
                <w:sz w:val="16"/>
                <w:szCs w:val="16"/>
              </w:rPr>
              <w:t>performance</w:t>
            </w:r>
            <w:r w:rsidR="00327463" w:rsidRPr="00F7383A">
              <w:rPr>
                <w:color w:val="000000"/>
                <w:sz w:val="16"/>
                <w:szCs w:val="16"/>
              </w:rPr>
              <w:t xml:space="preserve"> of PE-backed IPOs. However, </w:t>
            </w:r>
            <w:r w:rsidRPr="00F7383A">
              <w:rPr>
                <w:color w:val="000000"/>
                <w:sz w:val="16"/>
                <w:szCs w:val="16"/>
              </w:rPr>
              <w:t>on a risk-adjusted basis, returns remain positive over the first 5 years post-IPO.</w:t>
            </w:r>
            <w:r w:rsidRPr="00F7383A">
              <w:rPr>
                <w:color w:val="000000"/>
                <w:sz w:val="16"/>
                <w:szCs w:val="16"/>
              </w:rPr>
              <w:br w:type="page"/>
            </w:r>
          </w:p>
        </w:tc>
      </w:tr>
      <w:tr w:rsidR="003F3D84" w:rsidRPr="00F7383A" w:rsidTr="003F3D84">
        <w:trPr>
          <w:trHeight w:val="700"/>
        </w:trPr>
        <w:tc>
          <w:tcPr>
            <w:tcW w:w="14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Viviani, Giorgino and Steri (2008)</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1995 - 2005</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Italy</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68***</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BHAR</w:t>
            </w:r>
          </w:p>
        </w:tc>
        <w:tc>
          <w:tcPr>
            <w:tcW w:w="2900" w:type="dxa"/>
            <w:tcBorders>
              <w:top w:val="nil"/>
              <w:left w:val="nil"/>
              <w:bottom w:val="single" w:sz="4" w:space="0" w:color="auto"/>
              <w:right w:val="nil"/>
            </w:tcBorders>
            <w:shd w:val="clear" w:color="000000" w:fill="FFFFFF"/>
            <w:hideMark/>
          </w:tcPr>
          <w:p w:rsidR="003F3D84" w:rsidRPr="00F7383A" w:rsidRDefault="003F3D84" w:rsidP="0013642A">
            <w:pPr>
              <w:rPr>
                <w:color w:val="000000"/>
                <w:sz w:val="16"/>
                <w:szCs w:val="16"/>
              </w:rPr>
            </w:pPr>
            <w:r w:rsidRPr="00F7383A">
              <w:rPr>
                <w:color w:val="000000"/>
                <w:sz w:val="16"/>
                <w:szCs w:val="16"/>
              </w:rPr>
              <w:br/>
              <w:t xml:space="preserve">• MIBTEL </w:t>
            </w:r>
          </w:p>
        </w:tc>
        <w:tc>
          <w:tcPr>
            <w:tcW w:w="52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PE-Backed firms show statistically lower long-term returns than non-PE-</w:t>
            </w:r>
            <w:r w:rsidRPr="00F7383A">
              <w:rPr>
                <w:color w:val="000000"/>
                <w:sz w:val="16"/>
                <w:szCs w:val="16"/>
              </w:rPr>
              <w:br/>
              <w:t xml:space="preserve">   backed IPOs.</w:t>
            </w:r>
          </w:p>
        </w:tc>
      </w:tr>
      <w:tr w:rsidR="003F3D84" w:rsidRPr="00F7383A" w:rsidTr="00166045">
        <w:trPr>
          <w:trHeight w:val="1253"/>
        </w:trPr>
        <w:tc>
          <w:tcPr>
            <w:tcW w:w="14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Levis (2011)</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1992 - 2005</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UK</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204</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xml:space="preserve">• BHAR </w:t>
            </w:r>
            <w:r w:rsidRPr="00F7383A">
              <w:rPr>
                <w:color w:val="000000"/>
                <w:sz w:val="16"/>
                <w:szCs w:val="16"/>
              </w:rPr>
              <w:br/>
              <w:t>• Fama French</w:t>
            </w:r>
          </w:p>
        </w:tc>
        <w:tc>
          <w:tcPr>
            <w:tcW w:w="2900" w:type="dxa"/>
            <w:tcBorders>
              <w:top w:val="nil"/>
              <w:left w:val="nil"/>
              <w:bottom w:val="single" w:sz="4" w:space="0" w:color="auto"/>
              <w:right w:val="nil"/>
            </w:tcBorders>
            <w:shd w:val="clear" w:color="000000" w:fill="FFFFFF"/>
            <w:hideMark/>
          </w:tcPr>
          <w:p w:rsidR="003F3D84" w:rsidRPr="00F7383A" w:rsidRDefault="003F3D84" w:rsidP="002D309C">
            <w:pPr>
              <w:rPr>
                <w:color w:val="000000"/>
                <w:sz w:val="16"/>
                <w:szCs w:val="16"/>
              </w:rPr>
            </w:pPr>
            <w:r w:rsidRPr="00F7383A">
              <w:rPr>
                <w:color w:val="000000"/>
                <w:sz w:val="16"/>
                <w:szCs w:val="16"/>
              </w:rPr>
              <w:br/>
              <w:t>• FTSE All-Share index</w:t>
            </w:r>
            <w:r w:rsidRPr="00F7383A">
              <w:rPr>
                <w:color w:val="000000"/>
                <w:sz w:val="16"/>
                <w:szCs w:val="16"/>
              </w:rPr>
              <w:br/>
              <w:t xml:space="preserve">• Size-adjusted benchmark </w:t>
            </w:r>
            <w:r w:rsidRPr="00F7383A">
              <w:rPr>
                <w:color w:val="000000"/>
                <w:sz w:val="16"/>
                <w:szCs w:val="16"/>
              </w:rPr>
              <w:br/>
              <w:t>• Industry matching benchmark</w:t>
            </w:r>
            <w:r w:rsidRPr="00F7383A">
              <w:rPr>
                <w:color w:val="000000"/>
                <w:sz w:val="16"/>
                <w:szCs w:val="16"/>
              </w:rPr>
              <w:br/>
              <w:t xml:space="preserve">• Size and book-to-market matching </w:t>
            </w:r>
            <w:r w:rsidRPr="00F7383A">
              <w:rPr>
                <w:color w:val="000000"/>
                <w:sz w:val="16"/>
                <w:szCs w:val="16"/>
              </w:rPr>
              <w:br/>
              <w:t xml:space="preserve">   benchmark</w:t>
            </w:r>
          </w:p>
        </w:tc>
        <w:tc>
          <w:tcPr>
            <w:tcW w:w="52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PE-backed IPOs outperform non-PE-backed IPOs in the long run.</w:t>
            </w:r>
          </w:p>
        </w:tc>
      </w:tr>
      <w:tr w:rsidR="003F3D84" w:rsidRPr="00F7383A" w:rsidTr="003F3D84">
        <w:trPr>
          <w:trHeight w:val="980"/>
        </w:trPr>
        <w:tc>
          <w:tcPr>
            <w:tcW w:w="1440" w:type="dxa"/>
            <w:tcBorders>
              <w:top w:val="nil"/>
              <w:left w:val="nil"/>
              <w:bottom w:val="single" w:sz="4" w:space="0" w:color="auto"/>
              <w:right w:val="nil"/>
            </w:tcBorders>
            <w:shd w:val="clear" w:color="000000" w:fill="FFFFFF"/>
            <w:hideMark/>
          </w:tcPr>
          <w:p w:rsidR="003F3D84" w:rsidRPr="00F7383A" w:rsidRDefault="00F51333" w:rsidP="003F3D84">
            <w:pPr>
              <w:rPr>
                <w:color w:val="000000"/>
                <w:sz w:val="16"/>
                <w:szCs w:val="16"/>
              </w:rPr>
            </w:pPr>
            <w:r w:rsidRPr="00F7383A">
              <w:rPr>
                <w:color w:val="000000"/>
                <w:sz w:val="16"/>
                <w:szCs w:val="16"/>
              </w:rPr>
              <w:br/>
              <w:t xml:space="preserve">Mathisen, </w:t>
            </w:r>
            <w:r w:rsidR="003F3D84" w:rsidRPr="00F7383A">
              <w:rPr>
                <w:color w:val="000000"/>
                <w:sz w:val="16"/>
                <w:szCs w:val="16"/>
              </w:rPr>
              <w:t>(2012)</w:t>
            </w:r>
          </w:p>
        </w:tc>
        <w:tc>
          <w:tcPr>
            <w:tcW w:w="100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1998 - 2010</w:t>
            </w:r>
          </w:p>
        </w:tc>
        <w:tc>
          <w:tcPr>
            <w:tcW w:w="7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Nordic countries</w:t>
            </w:r>
          </w:p>
        </w:tc>
        <w:tc>
          <w:tcPr>
            <w:tcW w:w="132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45</w:t>
            </w:r>
          </w:p>
        </w:tc>
        <w:tc>
          <w:tcPr>
            <w:tcW w:w="134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CAR</w:t>
            </w:r>
            <w:r w:rsidRPr="00F7383A">
              <w:rPr>
                <w:color w:val="000000"/>
                <w:sz w:val="16"/>
                <w:szCs w:val="16"/>
              </w:rPr>
              <w:br/>
              <w:t>• CAPM</w:t>
            </w:r>
            <w:r w:rsidRPr="00F7383A">
              <w:rPr>
                <w:color w:val="000000"/>
                <w:sz w:val="16"/>
                <w:szCs w:val="16"/>
              </w:rPr>
              <w:br/>
              <w:t>• Fama French</w:t>
            </w:r>
          </w:p>
        </w:tc>
        <w:tc>
          <w:tcPr>
            <w:tcW w:w="2900" w:type="dxa"/>
            <w:tcBorders>
              <w:top w:val="nil"/>
              <w:left w:val="nil"/>
              <w:bottom w:val="single" w:sz="4" w:space="0" w:color="auto"/>
              <w:right w:val="nil"/>
            </w:tcBorders>
            <w:shd w:val="clear" w:color="000000" w:fill="FFFFFF"/>
            <w:hideMark/>
          </w:tcPr>
          <w:p w:rsidR="003F3D84" w:rsidRPr="00F7383A" w:rsidRDefault="003F3D84" w:rsidP="002D309C">
            <w:pPr>
              <w:rPr>
                <w:color w:val="000000"/>
                <w:sz w:val="16"/>
                <w:szCs w:val="16"/>
              </w:rPr>
            </w:pPr>
            <w:r w:rsidRPr="00F7383A">
              <w:rPr>
                <w:color w:val="000000"/>
                <w:sz w:val="16"/>
                <w:szCs w:val="16"/>
              </w:rPr>
              <w:br/>
              <w:t xml:space="preserve">• </w:t>
            </w:r>
            <w:r w:rsidR="002D309C" w:rsidRPr="00F7383A">
              <w:rPr>
                <w:color w:val="000000"/>
                <w:sz w:val="16"/>
                <w:szCs w:val="16"/>
              </w:rPr>
              <w:t>MSCI indices</w:t>
            </w:r>
            <w:r w:rsidRPr="00F7383A">
              <w:rPr>
                <w:color w:val="000000"/>
                <w:sz w:val="16"/>
                <w:szCs w:val="16"/>
              </w:rPr>
              <w:br/>
              <w:t>• Nordic Index</w:t>
            </w:r>
          </w:p>
        </w:tc>
        <w:tc>
          <w:tcPr>
            <w:tcW w:w="5280" w:type="dxa"/>
            <w:tcBorders>
              <w:top w:val="nil"/>
              <w:left w:val="nil"/>
              <w:bottom w:val="single" w:sz="4" w:space="0" w:color="auto"/>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xml:space="preserve">• No significant difference between PE-backed IPOs and non-PE-backed IPOs </w:t>
            </w:r>
            <w:r w:rsidRPr="00F7383A">
              <w:rPr>
                <w:color w:val="000000"/>
                <w:sz w:val="16"/>
                <w:szCs w:val="16"/>
              </w:rPr>
              <w:br/>
              <w:t xml:space="preserve">   in long-term performance.****</w:t>
            </w:r>
          </w:p>
        </w:tc>
      </w:tr>
      <w:tr w:rsidR="003F3D84" w:rsidRPr="00F7383A" w:rsidTr="00166045">
        <w:trPr>
          <w:trHeight w:val="1269"/>
        </w:trPr>
        <w:tc>
          <w:tcPr>
            <w:tcW w:w="1440" w:type="dxa"/>
            <w:tcBorders>
              <w:top w:val="nil"/>
              <w:left w:val="nil"/>
              <w:bottom w:val="nil"/>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Bourrat and Wolff (2013)</w:t>
            </w:r>
          </w:p>
        </w:tc>
        <w:tc>
          <w:tcPr>
            <w:tcW w:w="1000" w:type="dxa"/>
            <w:tcBorders>
              <w:top w:val="nil"/>
              <w:left w:val="nil"/>
              <w:bottom w:val="nil"/>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1996 - 2012</w:t>
            </w:r>
          </w:p>
        </w:tc>
        <w:tc>
          <w:tcPr>
            <w:tcW w:w="780" w:type="dxa"/>
            <w:tcBorders>
              <w:top w:val="nil"/>
              <w:left w:val="nil"/>
              <w:bottom w:val="nil"/>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France</w:t>
            </w:r>
          </w:p>
        </w:tc>
        <w:tc>
          <w:tcPr>
            <w:tcW w:w="1320" w:type="dxa"/>
            <w:tcBorders>
              <w:top w:val="nil"/>
              <w:left w:val="nil"/>
              <w:bottom w:val="nil"/>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82</w:t>
            </w:r>
          </w:p>
        </w:tc>
        <w:tc>
          <w:tcPr>
            <w:tcW w:w="1340" w:type="dxa"/>
            <w:tcBorders>
              <w:top w:val="nil"/>
              <w:left w:val="nil"/>
              <w:bottom w:val="nil"/>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CAR</w:t>
            </w:r>
            <w:r w:rsidRPr="00F7383A">
              <w:rPr>
                <w:color w:val="000000"/>
                <w:sz w:val="16"/>
                <w:szCs w:val="16"/>
              </w:rPr>
              <w:br/>
              <w:t>• BHAR</w:t>
            </w:r>
            <w:r w:rsidRPr="00F7383A">
              <w:rPr>
                <w:color w:val="000000"/>
                <w:sz w:val="16"/>
                <w:szCs w:val="16"/>
              </w:rPr>
              <w:br/>
              <w:t>• Jensen's alpha</w:t>
            </w:r>
            <w:r w:rsidRPr="00F7383A">
              <w:rPr>
                <w:color w:val="000000"/>
                <w:sz w:val="16"/>
                <w:szCs w:val="16"/>
              </w:rPr>
              <w:br/>
              <w:t>• Fama French</w:t>
            </w:r>
          </w:p>
        </w:tc>
        <w:tc>
          <w:tcPr>
            <w:tcW w:w="2900" w:type="dxa"/>
            <w:tcBorders>
              <w:top w:val="nil"/>
              <w:left w:val="nil"/>
              <w:bottom w:val="nil"/>
              <w:right w:val="nil"/>
            </w:tcBorders>
            <w:shd w:val="clear" w:color="000000" w:fill="FFFFFF"/>
            <w:hideMark/>
          </w:tcPr>
          <w:p w:rsidR="003F3D84" w:rsidRPr="00F7383A" w:rsidRDefault="0013642A" w:rsidP="002D309C">
            <w:pPr>
              <w:rPr>
                <w:color w:val="000000"/>
                <w:sz w:val="16"/>
                <w:szCs w:val="16"/>
              </w:rPr>
            </w:pPr>
            <w:r w:rsidRPr="00F7383A">
              <w:rPr>
                <w:color w:val="000000"/>
                <w:sz w:val="16"/>
                <w:szCs w:val="16"/>
              </w:rPr>
              <w:br/>
              <w:t xml:space="preserve">• </w:t>
            </w:r>
            <w:r w:rsidR="003F3D84" w:rsidRPr="00F7383A">
              <w:rPr>
                <w:color w:val="000000"/>
                <w:sz w:val="16"/>
                <w:szCs w:val="16"/>
              </w:rPr>
              <w:t>CAC40</w:t>
            </w:r>
            <w:r w:rsidR="003F3D84" w:rsidRPr="00F7383A">
              <w:rPr>
                <w:color w:val="000000"/>
                <w:sz w:val="16"/>
                <w:szCs w:val="16"/>
              </w:rPr>
              <w:br/>
              <w:t>• SBF 120</w:t>
            </w:r>
            <w:r w:rsidR="003F3D84" w:rsidRPr="00F7383A">
              <w:rPr>
                <w:color w:val="000000"/>
                <w:sz w:val="16"/>
                <w:szCs w:val="16"/>
              </w:rPr>
              <w:br/>
              <w:t xml:space="preserve">• CAC All-Tradable </w:t>
            </w:r>
            <w:r w:rsidR="003F3D84" w:rsidRPr="00F7383A">
              <w:rPr>
                <w:color w:val="000000"/>
                <w:sz w:val="16"/>
                <w:szCs w:val="16"/>
              </w:rPr>
              <w:br/>
              <w:t xml:space="preserve">• </w:t>
            </w:r>
            <w:r w:rsidR="002D309C" w:rsidRPr="00F7383A">
              <w:rPr>
                <w:color w:val="000000"/>
                <w:sz w:val="16"/>
                <w:szCs w:val="16"/>
              </w:rPr>
              <w:t>S</w:t>
            </w:r>
            <w:r w:rsidR="003F3D84" w:rsidRPr="00F7383A">
              <w:rPr>
                <w:color w:val="000000"/>
                <w:sz w:val="16"/>
                <w:szCs w:val="16"/>
              </w:rPr>
              <w:t>ector-specific CAC Indexes</w:t>
            </w:r>
          </w:p>
        </w:tc>
        <w:tc>
          <w:tcPr>
            <w:tcW w:w="5280" w:type="dxa"/>
            <w:tcBorders>
              <w:top w:val="nil"/>
              <w:left w:val="nil"/>
              <w:bottom w:val="nil"/>
              <w:right w:val="nil"/>
            </w:tcBorders>
            <w:shd w:val="clear" w:color="000000" w:fill="FFFFFF"/>
            <w:hideMark/>
          </w:tcPr>
          <w:p w:rsidR="003F3D84" w:rsidRPr="00F7383A" w:rsidRDefault="003F3D84" w:rsidP="003F3D84">
            <w:pPr>
              <w:rPr>
                <w:color w:val="000000"/>
                <w:sz w:val="16"/>
                <w:szCs w:val="16"/>
              </w:rPr>
            </w:pPr>
            <w:r w:rsidRPr="00F7383A">
              <w:rPr>
                <w:color w:val="000000"/>
                <w:sz w:val="16"/>
                <w:szCs w:val="16"/>
              </w:rPr>
              <w:br/>
              <w:t>• PE-backed IPOs outperform non-PE-backed IPOs in the long-run</w:t>
            </w:r>
          </w:p>
        </w:tc>
      </w:tr>
      <w:tr w:rsidR="003F3D84" w:rsidRPr="00F7383A" w:rsidTr="003F3D84">
        <w:trPr>
          <w:trHeight w:val="880"/>
        </w:trPr>
        <w:tc>
          <w:tcPr>
            <w:tcW w:w="14060" w:type="dxa"/>
            <w:gridSpan w:val="7"/>
            <w:tcBorders>
              <w:top w:val="single" w:sz="4" w:space="0" w:color="auto"/>
              <w:left w:val="nil"/>
              <w:bottom w:val="nil"/>
              <w:right w:val="nil"/>
            </w:tcBorders>
            <w:shd w:val="clear" w:color="000000" w:fill="FFFFFF"/>
            <w:hideMark/>
          </w:tcPr>
          <w:p w:rsidR="00327463" w:rsidRPr="00F7383A" w:rsidRDefault="00327463" w:rsidP="003F3D84">
            <w:pPr>
              <w:rPr>
                <w:color w:val="000000"/>
                <w:sz w:val="12"/>
                <w:szCs w:val="12"/>
              </w:rPr>
            </w:pPr>
          </w:p>
          <w:p w:rsidR="003F3D84" w:rsidRPr="00F7383A" w:rsidRDefault="00A81012" w:rsidP="003F3D84">
            <w:pPr>
              <w:rPr>
                <w:color w:val="000000"/>
                <w:sz w:val="12"/>
                <w:szCs w:val="12"/>
              </w:rPr>
            </w:pPr>
            <w:r w:rsidRPr="00F7383A">
              <w:rPr>
                <w:color w:val="000000"/>
                <w:sz w:val="12"/>
                <w:szCs w:val="12"/>
              </w:rPr>
              <w:t>* Sample</w:t>
            </w:r>
            <w:r w:rsidR="003F3D84" w:rsidRPr="00F7383A">
              <w:rPr>
                <w:color w:val="000000"/>
                <w:sz w:val="12"/>
                <w:szCs w:val="12"/>
              </w:rPr>
              <w:t xml:space="preserve"> solely based on reverse leverage buy-outs.</w:t>
            </w:r>
            <w:r w:rsidR="003F3D84" w:rsidRPr="00F7383A">
              <w:rPr>
                <w:color w:val="000000"/>
                <w:sz w:val="12"/>
                <w:szCs w:val="12"/>
              </w:rPr>
              <w:br/>
              <w:t>** Sample consisting of 33 buyout- and 105 venture capital-backed IPOs</w:t>
            </w:r>
            <w:r w:rsidR="003F3D84" w:rsidRPr="00F7383A">
              <w:rPr>
                <w:color w:val="000000"/>
                <w:sz w:val="12"/>
                <w:szCs w:val="12"/>
              </w:rPr>
              <w:br/>
              <w:t>*** Sample solely based on family-owned companies (where one individual or family hold at least 20% of the total shares)</w:t>
            </w:r>
            <w:r w:rsidR="003F3D84" w:rsidRPr="00F7383A">
              <w:rPr>
                <w:color w:val="000000"/>
                <w:sz w:val="12"/>
                <w:szCs w:val="12"/>
              </w:rPr>
              <w:br/>
              <w:t>**** Mainly researches differences between long-term returns of Venture Capital (VC)-backed IPOs and Buy-out (BO)-backed IPOs, where VC-backed IPOs outperform BO-backed IPOs.</w:t>
            </w:r>
          </w:p>
        </w:tc>
      </w:tr>
    </w:tbl>
    <w:p w:rsidR="002B0319" w:rsidRPr="00F7383A" w:rsidRDefault="002B0319" w:rsidP="005E61A1">
      <w:pPr>
        <w:spacing w:line="360" w:lineRule="auto"/>
        <w:jc w:val="both"/>
        <w:sectPr w:rsidR="002B0319" w:rsidRPr="00F7383A" w:rsidSect="002B0319">
          <w:pgSz w:w="16838" w:h="11906" w:orient="landscape"/>
          <w:pgMar w:top="1418" w:right="1418" w:bottom="1418" w:left="1418" w:header="709" w:footer="709" w:gutter="0"/>
          <w:cols w:space="708"/>
          <w:docGrid w:linePitch="360"/>
        </w:sectPr>
      </w:pPr>
    </w:p>
    <w:p w:rsidR="00D162F2" w:rsidRPr="00F7383A" w:rsidRDefault="00D162F2" w:rsidP="0020083C">
      <w:pPr>
        <w:spacing w:line="360" w:lineRule="auto"/>
        <w:jc w:val="both"/>
      </w:pPr>
    </w:p>
    <w:p w:rsidR="006D18B6" w:rsidRPr="00F7383A" w:rsidRDefault="00E07818" w:rsidP="0020083C">
      <w:pPr>
        <w:spacing w:line="360" w:lineRule="auto"/>
        <w:jc w:val="both"/>
      </w:pPr>
      <w:r w:rsidRPr="00F7383A">
        <w:t>Also noticeable</w:t>
      </w:r>
      <w:r w:rsidR="009516E2" w:rsidRPr="00F7383A">
        <w:t xml:space="preserve"> of these papers</w:t>
      </w:r>
      <w:r w:rsidR="006C67BB">
        <w:t xml:space="preserve"> is that Cao and Lerner (2009</w:t>
      </w:r>
      <w:r w:rsidRPr="00F7383A">
        <w:t xml:space="preserve">) found that </w:t>
      </w:r>
      <w:r w:rsidR="00D46FD7" w:rsidRPr="00F7383A">
        <w:t xml:space="preserve">the </w:t>
      </w:r>
      <w:r w:rsidR="009E2B56" w:rsidRPr="00F7383A">
        <w:t>RLBO</w:t>
      </w:r>
      <w:r w:rsidRPr="00F7383A">
        <w:t xml:space="preserve"> performance deteriorated i</w:t>
      </w:r>
      <w:r w:rsidR="009E2B56" w:rsidRPr="00F7383A">
        <w:t xml:space="preserve">n more recent years for the US and that </w:t>
      </w:r>
      <w:r w:rsidR="002D2F58" w:rsidRPr="00F7383A">
        <w:t xml:space="preserve">Von </w:t>
      </w:r>
      <w:r w:rsidRPr="00F7383A">
        <w:t>Drathen and Faleiro (2007) found an increase in the abnormal returns on PE-backed IPOs in the UK</w:t>
      </w:r>
      <w:r w:rsidR="009516E2" w:rsidRPr="00F7383A">
        <w:t xml:space="preserve"> over the more recent years</w:t>
      </w:r>
      <w:r w:rsidRPr="00F7383A">
        <w:t xml:space="preserve">. </w:t>
      </w:r>
    </w:p>
    <w:p w:rsidR="00D162F2" w:rsidRPr="00F7383A" w:rsidRDefault="00D162F2" w:rsidP="007C22CB">
      <w:pPr>
        <w:spacing w:line="360" w:lineRule="auto"/>
        <w:jc w:val="both"/>
      </w:pPr>
    </w:p>
    <w:p w:rsidR="007C22CB" w:rsidRPr="00F7383A" w:rsidRDefault="007C22CB" w:rsidP="007C22CB">
      <w:pPr>
        <w:spacing w:line="360" w:lineRule="auto"/>
        <w:jc w:val="both"/>
      </w:pPr>
      <w:r w:rsidRPr="00F7383A">
        <w:t>At last it is also good to not</w:t>
      </w:r>
      <w:r w:rsidR="00F51333" w:rsidRPr="00F7383A">
        <w:t xml:space="preserve">e that the research by </w:t>
      </w:r>
      <w:r w:rsidRPr="00F7383A">
        <w:t xml:space="preserve">Bourrat and Wolff (2013) </w:t>
      </w:r>
      <w:r w:rsidR="00E150DC">
        <w:t>is</w:t>
      </w:r>
      <w:r w:rsidRPr="00F7383A">
        <w:t xml:space="preserve"> in fact</w:t>
      </w:r>
      <w:r w:rsidR="00E150DC">
        <w:t xml:space="preserve"> a</w:t>
      </w:r>
      <w:r w:rsidRPr="00F7383A">
        <w:t xml:space="preserve"> master </w:t>
      </w:r>
      <w:r w:rsidR="00E150DC">
        <w:t>thesi</w:t>
      </w:r>
      <w:r w:rsidR="001128BA" w:rsidRPr="00F7383A">
        <w:t>s</w:t>
      </w:r>
      <w:r w:rsidRPr="00F7383A">
        <w:t xml:space="preserve">, however due to </w:t>
      </w:r>
      <w:r w:rsidR="00E150DC">
        <w:t>its</w:t>
      </w:r>
      <w:r w:rsidRPr="00F7383A">
        <w:t xml:space="preserve"> recentness and focus on European countries I thought it was interesting to incorporate </w:t>
      </w:r>
      <w:r w:rsidR="00E150DC">
        <w:t>this research</w:t>
      </w:r>
      <w:r w:rsidRPr="00F7383A">
        <w:t xml:space="preserve"> in this overview. </w:t>
      </w:r>
    </w:p>
    <w:p w:rsidR="009E2B56" w:rsidRPr="00F7383A" w:rsidRDefault="009E2B56" w:rsidP="009E2B56">
      <w:pPr>
        <w:pStyle w:val="Heading3"/>
        <w:numPr>
          <w:ilvl w:val="0"/>
          <w:numId w:val="0"/>
        </w:numPr>
        <w:spacing w:line="360" w:lineRule="auto"/>
      </w:pPr>
      <w:bookmarkStart w:id="21" w:name="_Toc424583934"/>
      <w:r w:rsidRPr="00F7383A">
        <w:t xml:space="preserve">2.2.4  </w:t>
      </w:r>
      <w:r w:rsidRPr="00F7383A">
        <w:tab/>
        <w:t>Theories on long-term performance of PE-backed IPOs</w:t>
      </w:r>
      <w:bookmarkEnd w:id="21"/>
    </w:p>
    <w:p w:rsidR="00B6209D" w:rsidRPr="00F7383A" w:rsidRDefault="00737624" w:rsidP="003D7A81">
      <w:pPr>
        <w:spacing w:line="360" w:lineRule="auto"/>
        <w:jc w:val="both"/>
      </w:pPr>
      <w:r w:rsidRPr="00F7383A">
        <w:t xml:space="preserve">There are several theories </w:t>
      </w:r>
      <w:r w:rsidR="00234428" w:rsidRPr="00F7383A">
        <w:t>trying to explain</w:t>
      </w:r>
      <w:r w:rsidRPr="00F7383A">
        <w:t xml:space="preserve"> the</w:t>
      </w:r>
      <w:r w:rsidR="00234428" w:rsidRPr="00F7383A">
        <w:t xml:space="preserve"> inconsistent </w:t>
      </w:r>
      <w:r w:rsidRPr="00F7383A">
        <w:t xml:space="preserve">long-term performance </w:t>
      </w:r>
      <w:r w:rsidR="00234428" w:rsidRPr="00F7383A">
        <w:t>of PE-backed IPOs compared to other non-PE-backed offerings.</w:t>
      </w:r>
    </w:p>
    <w:p w:rsidR="00D162F2" w:rsidRPr="00F7383A" w:rsidRDefault="00D162F2" w:rsidP="003D7A81">
      <w:pPr>
        <w:spacing w:line="360" w:lineRule="auto"/>
        <w:jc w:val="both"/>
      </w:pPr>
    </w:p>
    <w:p w:rsidR="009E2B56" w:rsidRPr="00F7383A" w:rsidRDefault="005E61A1" w:rsidP="003D7A81">
      <w:pPr>
        <w:spacing w:line="360" w:lineRule="auto"/>
        <w:jc w:val="both"/>
      </w:pPr>
      <w:r w:rsidRPr="00F7383A">
        <w:t>The</w:t>
      </w:r>
      <w:r w:rsidR="00D87080" w:rsidRPr="00F7383A">
        <w:t xml:space="preserve"> theory on</w:t>
      </w:r>
      <w:r w:rsidRPr="00F7383A">
        <w:t xml:space="preserve"> divergent</w:t>
      </w:r>
      <w:r w:rsidR="00B6209D" w:rsidRPr="00F7383A">
        <w:t xml:space="preserve"> opinion</w:t>
      </w:r>
      <w:r w:rsidRPr="00F7383A">
        <w:t>s</w:t>
      </w:r>
      <w:r w:rsidR="00B6209D" w:rsidRPr="00F7383A">
        <w:t xml:space="preserve"> of investors</w:t>
      </w:r>
      <w:r w:rsidR="00D87080" w:rsidRPr="00F7383A">
        <w:t>,</w:t>
      </w:r>
      <w:r w:rsidR="00B6209D" w:rsidRPr="00F7383A">
        <w:t xml:space="preserve"> </w:t>
      </w:r>
      <w:r w:rsidR="00AE47D6" w:rsidRPr="00F7383A">
        <w:t>which is argued to be one of the causes for</w:t>
      </w:r>
      <w:r w:rsidR="00B6209D" w:rsidRPr="00F7383A">
        <w:t xml:space="preserve"> underperformance for IPOs in general (as discussed in paragraph 2.1.1.)</w:t>
      </w:r>
      <w:r w:rsidR="00D87080" w:rsidRPr="00F7383A">
        <w:t>, might</w:t>
      </w:r>
      <w:r w:rsidR="00B6209D" w:rsidRPr="00F7383A">
        <w:t xml:space="preserve"> be a possible </w:t>
      </w:r>
      <w:r w:rsidRPr="00F7383A">
        <w:t>factor causing PE-backed IPOs to outperform. This</w:t>
      </w:r>
      <w:r w:rsidR="00AE47D6" w:rsidRPr="00F7383A">
        <w:t xml:space="preserve"> is</w:t>
      </w:r>
      <w:r w:rsidRPr="00F7383A">
        <w:t xml:space="preserve"> </w:t>
      </w:r>
      <w:r w:rsidR="003A15FC" w:rsidRPr="00F7383A">
        <w:t>because</w:t>
      </w:r>
      <w:r w:rsidRPr="00F7383A">
        <w:t xml:space="preserve"> the divergence in opinions might be smaller for PE-backed IPOs </w:t>
      </w:r>
      <w:r w:rsidR="003A15FC" w:rsidRPr="00F7383A">
        <w:t>due to</w:t>
      </w:r>
      <w:r w:rsidRPr="00F7383A">
        <w:t xml:space="preserve"> the</w:t>
      </w:r>
      <w:r w:rsidR="003A15FC" w:rsidRPr="00F7383A">
        <w:t xml:space="preserve"> fact that</w:t>
      </w:r>
      <w:r w:rsidRPr="00F7383A">
        <w:t xml:space="preserve"> monitoring by PE-firms and the high leverage in the </w:t>
      </w:r>
      <w:r w:rsidR="003D7A81" w:rsidRPr="00F7383A">
        <w:t>company could</w:t>
      </w:r>
      <w:r w:rsidR="003A15FC" w:rsidRPr="00F7383A">
        <w:t xml:space="preserve"> decrease the information asymmetry</w:t>
      </w:r>
      <w:r w:rsidR="003D7A81" w:rsidRPr="00F7383A">
        <w:t xml:space="preserve">. The greater degree of information available for the investors pre-IPO could cause that the price is less downwardly adjusted than for non-PE-backed IPOs (Bergström, Nilsson and Wahlberg, 2006). </w:t>
      </w:r>
      <w:r w:rsidR="00A32088" w:rsidRPr="00F7383A">
        <w:t>The lesser degree of asymmetric information in PE-backed IPOs is also reflected in the fact that PE-backed IPOs show less underpricing</w:t>
      </w:r>
      <w:r w:rsidR="00A32088" w:rsidRPr="00F7383A">
        <w:rPr>
          <w:rStyle w:val="FootnoteReference"/>
        </w:rPr>
        <w:footnoteReference w:id="13"/>
      </w:r>
      <w:r w:rsidR="00A32088" w:rsidRPr="00F7383A">
        <w:t xml:space="preserve">. </w:t>
      </w:r>
    </w:p>
    <w:p w:rsidR="00D162F2" w:rsidRPr="00F7383A" w:rsidRDefault="00D162F2" w:rsidP="003D7A81">
      <w:pPr>
        <w:spacing w:line="360" w:lineRule="auto"/>
        <w:jc w:val="both"/>
      </w:pPr>
    </w:p>
    <w:p w:rsidR="004F7304" w:rsidRPr="00F7383A" w:rsidRDefault="00DC0535" w:rsidP="003D7A81">
      <w:pPr>
        <w:spacing w:line="360" w:lineRule="auto"/>
        <w:jc w:val="both"/>
      </w:pPr>
      <w:r w:rsidRPr="00F7383A">
        <w:t>T</w:t>
      </w:r>
      <w:r w:rsidR="00A147C1" w:rsidRPr="00F7383A">
        <w:t>he monitoring by the PE-firm</w:t>
      </w:r>
      <w:r w:rsidR="00AE47D6" w:rsidRPr="00F7383A">
        <w:t>s</w:t>
      </w:r>
      <w:r w:rsidR="006E1DCF" w:rsidRPr="00F7383A">
        <w:t>,</w:t>
      </w:r>
      <w:r w:rsidR="00AE47D6" w:rsidRPr="00F7383A">
        <w:t xml:space="preserve"> as</w:t>
      </w:r>
      <w:r w:rsidR="00A147C1" w:rsidRPr="00F7383A">
        <w:t xml:space="preserve"> </w:t>
      </w:r>
      <w:r w:rsidR="00F3329A" w:rsidRPr="00F7383A">
        <w:t>shown by Katz (2009</w:t>
      </w:r>
      <w:r w:rsidR="006E1DCF" w:rsidRPr="00F7383A">
        <w:t xml:space="preserve">), </w:t>
      </w:r>
      <w:r w:rsidR="00A147C1" w:rsidRPr="00F7383A">
        <w:t xml:space="preserve">could also on itself give the PE-backed IPOs better long-term results because a higher degree of monitoring is found to positively influence </w:t>
      </w:r>
      <w:r w:rsidR="00B60CFE" w:rsidRPr="00F7383A">
        <w:t>the sto</w:t>
      </w:r>
      <w:r w:rsidR="00E150DC">
        <w:t>ck returns (Cao and lerner, 2009</w:t>
      </w:r>
      <w:r w:rsidR="00B60CFE" w:rsidRPr="00F7383A">
        <w:t xml:space="preserve">) next to </w:t>
      </w:r>
      <w:r w:rsidR="00A147C1" w:rsidRPr="00F7383A">
        <w:t xml:space="preserve">several </w:t>
      </w:r>
      <w:r w:rsidR="00B60CFE" w:rsidRPr="00F7383A">
        <w:t>other factors</w:t>
      </w:r>
      <w:r w:rsidR="00A147C1" w:rsidRPr="00F7383A">
        <w:t xml:space="preserve"> such as long-term financial performance</w:t>
      </w:r>
      <w:r w:rsidR="00B60CFE" w:rsidRPr="00F7383A">
        <w:t xml:space="preserve"> and earnings quality</w:t>
      </w:r>
      <w:r w:rsidR="00A147C1" w:rsidRPr="00F7383A">
        <w:t xml:space="preserve"> (Ivanov</w:t>
      </w:r>
      <w:r w:rsidR="00E150DC">
        <w:t xml:space="preserve"> and Lewis</w:t>
      </w:r>
      <w:r w:rsidR="003E6660" w:rsidRPr="00F7383A">
        <w:t>, 2008; Won</w:t>
      </w:r>
      <w:r w:rsidR="00E150DC">
        <w:t>g</w:t>
      </w:r>
      <w:r w:rsidR="003E6660" w:rsidRPr="00F7383A">
        <w:t>sunwai, 2007</w:t>
      </w:r>
      <w:r w:rsidR="00B60CFE" w:rsidRPr="00F7383A">
        <w:t>).</w:t>
      </w:r>
      <w:r w:rsidR="00C14E76" w:rsidRPr="00F7383A">
        <w:t xml:space="preserve"> This is in line with the previous discussed theory by Jensen (1989), where he </w:t>
      </w:r>
      <w:r w:rsidR="00E9039F" w:rsidRPr="00F7383A">
        <w:t xml:space="preserve">argues that high leverage, monitoring by PE-firms and concentrated equity ownership give PE-controlled firms a superior organisational structure that could lead to value maximisation by reducing agency costs and thus improving long-term performance for PE-backed IPOs. </w:t>
      </w:r>
    </w:p>
    <w:p w:rsidR="00D162F2" w:rsidRPr="00F7383A" w:rsidRDefault="00D162F2" w:rsidP="003D7A81">
      <w:pPr>
        <w:spacing w:line="360" w:lineRule="auto"/>
        <w:jc w:val="both"/>
      </w:pPr>
    </w:p>
    <w:p w:rsidR="004328F5" w:rsidRDefault="004328F5" w:rsidP="003D7A81">
      <w:pPr>
        <w:spacing w:line="360" w:lineRule="auto"/>
        <w:jc w:val="both"/>
      </w:pPr>
      <w:r w:rsidRPr="00F7383A">
        <w:t>Also theories in behavioural finance could give insights in the long-term performance of PE-backed IPOs. In an efficient market the long-run returns on both PE-backed IPOs and non-PE-backed IPOs should be similar</w:t>
      </w:r>
      <w:r w:rsidR="0076088B" w:rsidRPr="00F7383A">
        <w:t xml:space="preserve"> b</w:t>
      </w:r>
      <w:r w:rsidRPr="00F7383A">
        <w:t xml:space="preserve">ecause </w:t>
      </w:r>
      <w:r w:rsidR="0076088B" w:rsidRPr="00F7383A">
        <w:t xml:space="preserve">assumptions of investors about </w:t>
      </w:r>
      <w:r w:rsidRPr="00F7383A">
        <w:t xml:space="preserve">the superior performance of the PE-backed </w:t>
      </w:r>
      <w:r w:rsidRPr="00F7383A">
        <w:lastRenderedPageBreak/>
        <w:t>IPOs should be incorporated in the</w:t>
      </w:r>
      <w:r w:rsidR="0076088B" w:rsidRPr="00F7383A">
        <w:t xml:space="preserve"> initial</w:t>
      </w:r>
      <w:r w:rsidRPr="00F7383A">
        <w:t xml:space="preserve"> price of the offering.</w:t>
      </w:r>
      <w:r w:rsidR="00D96BE7" w:rsidRPr="00F7383A">
        <w:t xml:space="preserve"> However, long-term performance for PE-backed IPOs and other IPOs does not seem to be similar. </w:t>
      </w:r>
      <w:r w:rsidR="00E150DC">
        <w:t>This would mean</w:t>
      </w:r>
      <w:r w:rsidR="00D96BE7" w:rsidRPr="00F7383A">
        <w:t xml:space="preserve"> that investors apparently are underestimating the importance of PE-backed offerings (</w:t>
      </w:r>
      <w:r w:rsidR="002D2F58" w:rsidRPr="00F7383A">
        <w:t xml:space="preserve">Von </w:t>
      </w:r>
      <w:r w:rsidR="00D96BE7" w:rsidRPr="00F7383A">
        <w:t>Drathen and Feleiro 2007). This may be due to the</w:t>
      </w:r>
      <w:r w:rsidR="0024787F" w:rsidRPr="00F7383A">
        <w:t xml:space="preserve"> fact that individual investors, who are l</w:t>
      </w:r>
      <w:r w:rsidR="00146B29" w:rsidRPr="00F7383A">
        <w:t>ess rational</w:t>
      </w:r>
      <w:r w:rsidR="0024787F" w:rsidRPr="00F7383A">
        <w:t xml:space="preserve">, </w:t>
      </w:r>
      <w:r w:rsidR="00146B29" w:rsidRPr="00F7383A">
        <w:t>more affected by trends</w:t>
      </w:r>
      <w:r w:rsidR="0024787F" w:rsidRPr="00F7383A">
        <w:t xml:space="preserve"> and are more likely to suffer from asymmetric information (Lee, Shleifer and Thaler, 1991)</w:t>
      </w:r>
      <w:r w:rsidR="00146B29" w:rsidRPr="00F7383A">
        <w:t>, on average hold a larger fraction of equity in offerings that</w:t>
      </w:r>
      <w:r w:rsidR="006F0C6E" w:rsidRPr="00F7383A">
        <w:t xml:space="preserve"> are not PE-backed (Megginsons and</w:t>
      </w:r>
      <w:r w:rsidR="00146B29" w:rsidRPr="00F7383A">
        <w:t xml:space="preserve"> Weiss, 1991).</w:t>
      </w:r>
      <w:r w:rsidR="000B626A" w:rsidRPr="00F7383A">
        <w:t xml:space="preserve"> </w:t>
      </w:r>
    </w:p>
    <w:p w:rsidR="00E150DC" w:rsidRPr="00F7383A" w:rsidRDefault="00E150DC" w:rsidP="003D7A81">
      <w:pPr>
        <w:spacing w:line="360" w:lineRule="auto"/>
        <w:jc w:val="both"/>
      </w:pPr>
    </w:p>
    <w:p w:rsidR="005D3036" w:rsidRPr="00F7383A" w:rsidRDefault="004147EE" w:rsidP="003D7A81">
      <w:pPr>
        <w:spacing w:line="360" w:lineRule="auto"/>
        <w:jc w:val="both"/>
      </w:pPr>
      <w:r>
        <w:t>Next to these theories,</w:t>
      </w:r>
      <w:r w:rsidR="00A16820" w:rsidRPr="00F7383A">
        <w:t xml:space="preserve"> Bergströ</w:t>
      </w:r>
      <w:r>
        <w:t xml:space="preserve">m, Nilsson and Wahlberg (2006) </w:t>
      </w:r>
      <w:r w:rsidR="00A16820" w:rsidRPr="00F7383A">
        <w:t>suggest</w:t>
      </w:r>
      <w:r>
        <w:t xml:space="preserve"> in their paper</w:t>
      </w:r>
      <w:r w:rsidR="00A16820" w:rsidRPr="00F7383A">
        <w:t xml:space="preserve"> that because PE-firms might be more sophistica</w:t>
      </w:r>
      <w:r w:rsidR="00E150DC">
        <w:t>ted and better-informed, causing</w:t>
      </w:r>
      <w:r w:rsidR="00A16820" w:rsidRPr="00F7383A">
        <w:t xml:space="preserve"> that PE-firms can better time their IPOs</w:t>
      </w:r>
      <w:r w:rsidR="00E150DC">
        <w:t xml:space="preserve"> and thus better profit fro</w:t>
      </w:r>
      <w:r w:rsidR="005D3036" w:rsidRPr="00F7383A">
        <w:t xml:space="preserve">m </w:t>
      </w:r>
      <w:r w:rsidR="00E150DC">
        <w:t xml:space="preserve">the </w:t>
      </w:r>
      <w:r w:rsidR="005D3036" w:rsidRPr="00F7383A">
        <w:t>‘ windows of opportunity’</w:t>
      </w:r>
      <w:r w:rsidR="00E150DC">
        <w:t xml:space="preserve"> (as discussed before)</w:t>
      </w:r>
      <w:r w:rsidR="00A16820" w:rsidRPr="00F7383A">
        <w:t xml:space="preserve">. </w:t>
      </w:r>
      <w:r w:rsidR="005D3036" w:rsidRPr="00F7383A">
        <w:t xml:space="preserve">The PE-firms will do this to make sure that they also </w:t>
      </w:r>
      <w:r w:rsidR="00F41420">
        <w:t>can</w:t>
      </w:r>
      <w:r w:rsidR="005D3036" w:rsidRPr="00F7383A">
        <w:t xml:space="preserve"> get a good price for when they are selling their remaining equity in the company in the years after the IPO.</w:t>
      </w:r>
    </w:p>
    <w:p w:rsidR="00D162F2" w:rsidRPr="00F7383A" w:rsidRDefault="00D162F2" w:rsidP="003D7A81">
      <w:pPr>
        <w:spacing w:line="360" w:lineRule="auto"/>
        <w:jc w:val="both"/>
      </w:pPr>
    </w:p>
    <w:p w:rsidR="00507B3A" w:rsidRPr="00F7383A" w:rsidRDefault="00507B3A" w:rsidP="003D7A81">
      <w:pPr>
        <w:spacing w:line="360" w:lineRule="auto"/>
        <w:jc w:val="both"/>
      </w:pPr>
      <w:r w:rsidRPr="00F7383A">
        <w:t xml:space="preserve">Next to these previous mentioned reasons it also might be possible that the current methodologies are not able of fully incorporating the risks of PE-backed IPOs. This would explain the higher returns on PE-backed-IPOs because it would reflect their higher leverage and risk compared to other IPOs, which is just not </w:t>
      </w:r>
      <w:r w:rsidR="001F76FF" w:rsidRPr="00F7383A">
        <w:t>accounted properly for by the methodologies current available to researchers (Levis, 2011).</w:t>
      </w:r>
    </w:p>
    <w:p w:rsidR="00ED7C67" w:rsidRPr="00F7383A" w:rsidRDefault="00ED7C67" w:rsidP="003D7A81">
      <w:pPr>
        <w:spacing w:line="360" w:lineRule="auto"/>
        <w:jc w:val="both"/>
      </w:pPr>
    </w:p>
    <w:p w:rsidR="003D7A81" w:rsidRPr="00F7383A" w:rsidRDefault="003D7A81" w:rsidP="00234428">
      <w:pPr>
        <w:spacing w:line="360" w:lineRule="auto"/>
      </w:pPr>
    </w:p>
    <w:p w:rsidR="009E2B56" w:rsidRPr="00F7383A" w:rsidRDefault="009E2B56" w:rsidP="00234428">
      <w:pPr>
        <w:spacing w:line="360" w:lineRule="auto"/>
        <w:jc w:val="both"/>
      </w:pPr>
    </w:p>
    <w:p w:rsidR="00EA098A" w:rsidRPr="00F7383A" w:rsidRDefault="00EA098A" w:rsidP="00234428">
      <w:pPr>
        <w:spacing w:line="360" w:lineRule="auto"/>
        <w:jc w:val="both"/>
      </w:pPr>
      <w:r w:rsidRPr="00F7383A">
        <w:t xml:space="preserve"> </w:t>
      </w:r>
    </w:p>
    <w:p w:rsidR="00066942" w:rsidRPr="00F7383A" w:rsidRDefault="00066942" w:rsidP="00234428">
      <w:pPr>
        <w:spacing w:line="360" w:lineRule="auto"/>
      </w:pPr>
    </w:p>
    <w:p w:rsidR="00735C53" w:rsidRPr="00F7383A" w:rsidRDefault="00210381" w:rsidP="00735C53">
      <w:pPr>
        <w:pStyle w:val="Heading1"/>
        <w:numPr>
          <w:ilvl w:val="0"/>
          <w:numId w:val="0"/>
        </w:numPr>
        <w:spacing w:line="360" w:lineRule="auto"/>
      </w:pPr>
      <w:r w:rsidRPr="00F7383A">
        <w:br w:type="page"/>
      </w:r>
      <w:bookmarkStart w:id="22" w:name="_Toc424583935"/>
      <w:r w:rsidR="00675559" w:rsidRPr="00F7383A">
        <w:lastRenderedPageBreak/>
        <w:t>Chapter</w:t>
      </w:r>
      <w:r w:rsidR="00735C53" w:rsidRPr="00F7383A">
        <w:t xml:space="preserve"> 3 </w:t>
      </w:r>
      <w:r w:rsidR="00356B63" w:rsidRPr="00F7383A">
        <w:t>–</w:t>
      </w:r>
      <w:r w:rsidR="00675559" w:rsidRPr="00F7383A">
        <w:t xml:space="preserve"> Methodology</w:t>
      </w:r>
      <w:r w:rsidR="00356B63" w:rsidRPr="00F7383A">
        <w:t xml:space="preserve"> and data</w:t>
      </w:r>
      <w:bookmarkEnd w:id="22"/>
    </w:p>
    <w:p w:rsidR="007A7C26" w:rsidRPr="00F7383A" w:rsidRDefault="00B12EF5" w:rsidP="00724CA3">
      <w:pPr>
        <w:spacing w:line="360" w:lineRule="auto"/>
        <w:jc w:val="both"/>
      </w:pPr>
      <w:r w:rsidRPr="00F7383A">
        <w:t xml:space="preserve">In this chapter I will discuss the method used for testing my </w:t>
      </w:r>
      <w:r w:rsidR="00BB0B87">
        <w:t>hypotheses</w:t>
      </w:r>
      <w:r w:rsidR="00AC3C6E" w:rsidRPr="00F7383A">
        <w:t>. To do so I divided this</w:t>
      </w:r>
      <w:r w:rsidRPr="00F7383A">
        <w:t xml:space="preserve"> chapter in two subchapters. In </w:t>
      </w:r>
      <w:r w:rsidR="008F4198" w:rsidRPr="00F7383A">
        <w:t xml:space="preserve">the first one I will discuss the </w:t>
      </w:r>
      <w:r w:rsidRPr="00F7383A">
        <w:t xml:space="preserve">method </w:t>
      </w:r>
      <w:r w:rsidR="00DE2D57" w:rsidRPr="00F7383A">
        <w:t xml:space="preserve">chosen </w:t>
      </w:r>
      <w:r w:rsidR="008F4198" w:rsidRPr="00F7383A">
        <w:t>for calculating</w:t>
      </w:r>
      <w:r w:rsidRPr="00F7383A">
        <w:t xml:space="preserve"> long-term returns</w:t>
      </w:r>
      <w:r w:rsidR="002A6779" w:rsidRPr="00F7383A">
        <w:t xml:space="preserve"> of IPOs</w:t>
      </w:r>
      <w:r w:rsidRPr="00F7383A">
        <w:t>, and in the second subchapter I</w:t>
      </w:r>
      <w:r w:rsidR="002A6779" w:rsidRPr="00F7383A">
        <w:t xml:space="preserve"> will</w:t>
      </w:r>
      <w:r w:rsidRPr="00F7383A">
        <w:t xml:space="preserve"> </w:t>
      </w:r>
      <w:r w:rsidR="008F4198" w:rsidRPr="00F7383A">
        <w:t xml:space="preserve">explain the collection of the data and </w:t>
      </w:r>
      <w:r w:rsidRPr="00F7383A">
        <w:t xml:space="preserve">analyse </w:t>
      </w:r>
      <w:r w:rsidR="008F4198" w:rsidRPr="00F7383A">
        <w:t xml:space="preserve">my sample of IPOs on year, country, industry and market capitalisation. </w:t>
      </w:r>
    </w:p>
    <w:p w:rsidR="007A7C26" w:rsidRPr="00F7383A" w:rsidRDefault="007A7C26" w:rsidP="007A7C26">
      <w:pPr>
        <w:pStyle w:val="Heading2"/>
        <w:numPr>
          <w:ilvl w:val="0"/>
          <w:numId w:val="0"/>
        </w:numPr>
        <w:spacing w:line="360" w:lineRule="auto"/>
        <w:rPr>
          <w:sz w:val="24"/>
          <w:szCs w:val="24"/>
        </w:rPr>
      </w:pPr>
      <w:bookmarkStart w:id="23" w:name="_Toc424583936"/>
      <w:r w:rsidRPr="00F7383A">
        <w:rPr>
          <w:sz w:val="24"/>
          <w:szCs w:val="24"/>
        </w:rPr>
        <w:t>3</w:t>
      </w:r>
      <w:r w:rsidR="00050CB2" w:rsidRPr="00F7383A">
        <w:rPr>
          <w:sz w:val="24"/>
          <w:szCs w:val="24"/>
        </w:rPr>
        <w:t>.1</w:t>
      </w:r>
      <w:r w:rsidRPr="00F7383A">
        <w:rPr>
          <w:sz w:val="24"/>
          <w:szCs w:val="24"/>
        </w:rPr>
        <w:t xml:space="preserve"> </w:t>
      </w:r>
      <w:r w:rsidRPr="00F7383A">
        <w:rPr>
          <w:sz w:val="24"/>
          <w:szCs w:val="24"/>
        </w:rPr>
        <w:tab/>
        <w:t>Calculation of long-term returns of IPOs</w:t>
      </w:r>
      <w:bookmarkEnd w:id="23"/>
    </w:p>
    <w:p w:rsidR="007A7C26" w:rsidRPr="00F7383A" w:rsidRDefault="007A7C26" w:rsidP="007A7C26">
      <w:pPr>
        <w:pStyle w:val="Heading3"/>
        <w:numPr>
          <w:ilvl w:val="0"/>
          <w:numId w:val="0"/>
        </w:numPr>
        <w:spacing w:line="360" w:lineRule="auto"/>
        <w:ind w:left="720" w:hanging="720"/>
      </w:pPr>
      <w:bookmarkStart w:id="24" w:name="_Toc424583937"/>
      <w:r w:rsidRPr="00F7383A">
        <w:t>3</w:t>
      </w:r>
      <w:r w:rsidR="00050CB2" w:rsidRPr="00F7383A">
        <w:t>.1</w:t>
      </w:r>
      <w:r w:rsidRPr="00F7383A">
        <w:t xml:space="preserve">.1 </w:t>
      </w:r>
      <w:r w:rsidRPr="00F7383A">
        <w:tab/>
      </w:r>
      <w:r w:rsidR="003E6F87" w:rsidRPr="00F7383A">
        <w:t>Calendar Time vs. Event Time</w:t>
      </w:r>
      <w:bookmarkEnd w:id="24"/>
    </w:p>
    <w:p w:rsidR="00ED5FE7" w:rsidRPr="00F7383A" w:rsidRDefault="00BB172D" w:rsidP="00724CA3">
      <w:pPr>
        <w:spacing w:line="360" w:lineRule="auto"/>
        <w:jc w:val="both"/>
      </w:pPr>
      <w:r w:rsidRPr="00F7383A">
        <w:t xml:space="preserve">There are two time regimes in which it is possible to look at the long-term performance of companies. When </w:t>
      </w:r>
      <w:r w:rsidR="00BB0B87">
        <w:t>doing so</w:t>
      </w:r>
      <w:r w:rsidRPr="00F7383A">
        <w:t xml:space="preserve"> it is </w:t>
      </w:r>
      <w:r w:rsidR="00A557D4" w:rsidRPr="00F7383A">
        <w:t xml:space="preserve">either </w:t>
      </w:r>
      <w:r w:rsidRPr="00F7383A">
        <w:t>possible to look at the long-term performa</w:t>
      </w:r>
      <w:r w:rsidR="00A557D4" w:rsidRPr="00F7383A">
        <w:t>nce in Event Time or Calendar Ti</w:t>
      </w:r>
      <w:r w:rsidRPr="00F7383A">
        <w:t>me</w:t>
      </w:r>
      <w:r w:rsidR="00A557D4" w:rsidRPr="00F7383A">
        <w:t>.</w:t>
      </w:r>
      <w:r w:rsidRPr="00F7383A">
        <w:t xml:space="preserve"> </w:t>
      </w:r>
    </w:p>
    <w:p w:rsidR="003E6F87" w:rsidRPr="00F7383A" w:rsidRDefault="003E6F87" w:rsidP="00724CA3">
      <w:pPr>
        <w:spacing w:line="360" w:lineRule="auto"/>
        <w:jc w:val="both"/>
      </w:pPr>
    </w:p>
    <w:p w:rsidR="00E779F5" w:rsidRDefault="00543678" w:rsidP="00724CA3">
      <w:pPr>
        <w:spacing w:line="360" w:lineRule="auto"/>
        <w:jc w:val="both"/>
      </w:pPr>
      <w:r w:rsidRPr="00F7383A">
        <w:t>Most researchers look at Event T</w:t>
      </w:r>
      <w:r w:rsidR="00A557D4" w:rsidRPr="00F7383A">
        <w:t xml:space="preserve">ime when researching the long-term performance </w:t>
      </w:r>
      <w:r w:rsidR="00A66C4D" w:rsidRPr="00F7383A">
        <w:t>of IPOs (Schöber, 2008</w:t>
      </w:r>
      <w:r w:rsidR="00ED5FE7" w:rsidRPr="00F7383A">
        <w:t>). In Event T</w:t>
      </w:r>
      <w:r w:rsidR="00A557D4" w:rsidRPr="00F7383A">
        <w:t>ime</w:t>
      </w:r>
      <w:r w:rsidR="00BB0B87">
        <w:t>,</w:t>
      </w:r>
      <w:r w:rsidR="00ED5FE7" w:rsidRPr="00F7383A">
        <w:t xml:space="preserve"> analysts</w:t>
      </w:r>
      <w:r w:rsidR="00A557D4" w:rsidRPr="00F7383A">
        <w:t xml:space="preserve"> first </w:t>
      </w:r>
      <w:r w:rsidR="00ED5FE7" w:rsidRPr="00F7383A">
        <w:t xml:space="preserve">calculate </w:t>
      </w:r>
      <w:r w:rsidR="00A557D4" w:rsidRPr="00F7383A">
        <w:t>the excess returns of the stock of the IPO firms for a chosen time starting from the initial offering of the company. After that the average of all these abnormal returns is calculated</w:t>
      </w:r>
      <w:r w:rsidR="00ED5FE7" w:rsidRPr="00F7383A">
        <w:t xml:space="preserve"> to see how these IPO</w:t>
      </w:r>
      <w:r w:rsidR="008F4198" w:rsidRPr="00F7383A">
        <w:t>s</w:t>
      </w:r>
      <w:r w:rsidR="00A557D4" w:rsidRPr="00F7383A">
        <w:t xml:space="preserve"> </w:t>
      </w:r>
      <w:r w:rsidR="00ED5FE7" w:rsidRPr="00F7383A">
        <w:t xml:space="preserve">performed compared to the market. Sometimes also a second group of IPOs is used in order to compare abnormal returns between two these two groups. The two most common Even Time studies are the </w:t>
      </w:r>
      <w:r w:rsidR="00E779F5" w:rsidRPr="00F7383A">
        <w:t>cumulative abnormal returns (</w:t>
      </w:r>
      <w:r w:rsidR="00ED5FE7" w:rsidRPr="00F7383A">
        <w:t>CAR</w:t>
      </w:r>
      <w:r w:rsidR="00E779F5" w:rsidRPr="00F7383A">
        <w:t>)</w:t>
      </w:r>
      <w:r w:rsidR="00ED5FE7" w:rsidRPr="00F7383A">
        <w:t xml:space="preserve"> and </w:t>
      </w:r>
      <w:r w:rsidR="00E779F5" w:rsidRPr="00F7383A">
        <w:t>buy-and-hold abnormal returns (</w:t>
      </w:r>
      <w:r w:rsidR="00ED5FE7" w:rsidRPr="00F7383A">
        <w:t>BHAR</w:t>
      </w:r>
      <w:r w:rsidR="00E779F5" w:rsidRPr="00F7383A">
        <w:t>)</w:t>
      </w:r>
      <w:r w:rsidR="00ED5FE7" w:rsidRPr="00F7383A">
        <w:t xml:space="preserve">. </w:t>
      </w:r>
      <w:r w:rsidR="008E5826">
        <w:t xml:space="preserve"> </w:t>
      </w:r>
    </w:p>
    <w:p w:rsidR="00BB0B87" w:rsidRPr="00F7383A" w:rsidRDefault="00BB0B87" w:rsidP="00724CA3">
      <w:pPr>
        <w:spacing w:line="360" w:lineRule="auto"/>
        <w:jc w:val="both"/>
      </w:pPr>
    </w:p>
    <w:p w:rsidR="00E779F5" w:rsidRPr="00F7383A" w:rsidRDefault="007F1344" w:rsidP="00724CA3">
      <w:pPr>
        <w:spacing w:line="360" w:lineRule="auto"/>
        <w:jc w:val="both"/>
      </w:pPr>
      <w:r w:rsidRPr="00F7383A">
        <w:t xml:space="preserve">When using the BHAR method compounded returns are calculated over the whole period for both the benchmark and the company and then subtracted from each other. This compounding </w:t>
      </w:r>
      <w:r w:rsidR="00BB0B87" w:rsidRPr="00F7383A">
        <w:t>however</w:t>
      </w:r>
      <w:r w:rsidRPr="00F7383A">
        <w:t xml:space="preserve"> is also the weak spot of the BHAR method because a single year bad </w:t>
      </w:r>
      <w:r w:rsidR="00566C3E" w:rsidRPr="00F7383A">
        <w:t>(</w:t>
      </w:r>
      <w:r w:rsidRPr="00F7383A">
        <w:t>or good</w:t>
      </w:r>
      <w:r w:rsidR="00566C3E" w:rsidRPr="00F7383A">
        <w:t>)</w:t>
      </w:r>
      <w:r w:rsidRPr="00F7383A">
        <w:t xml:space="preserve"> performance for a few firms </w:t>
      </w:r>
      <w:r w:rsidR="00566C3E" w:rsidRPr="00F7383A">
        <w:t>might over-</w:t>
      </w:r>
      <w:r w:rsidRPr="00F7383A">
        <w:t>inf</w:t>
      </w:r>
      <w:r w:rsidR="008F4198" w:rsidRPr="00F7383A">
        <w:t>luence the results (Fama, 1998)</w:t>
      </w:r>
      <w:r w:rsidRPr="00F7383A">
        <w:t>. Because of this</w:t>
      </w:r>
      <w:r w:rsidR="00566C3E" w:rsidRPr="00F7383A">
        <w:t>,</w:t>
      </w:r>
      <w:r w:rsidRPr="00F7383A">
        <w:t xml:space="preserve"> several researchers express</w:t>
      </w:r>
      <w:r w:rsidR="00566C3E" w:rsidRPr="00F7383A">
        <w:t>ed</w:t>
      </w:r>
      <w:r w:rsidRPr="00F7383A">
        <w:t xml:space="preserve"> the concern that BHARs might give problems to carry out reliable statistical testing (Schöber, 200</w:t>
      </w:r>
      <w:r w:rsidR="00A66C4D" w:rsidRPr="00F7383A">
        <w:t>8</w:t>
      </w:r>
      <w:r w:rsidRPr="00F7383A">
        <w:t>).  This is the reason why several researche</w:t>
      </w:r>
      <w:r w:rsidR="008E5826">
        <w:t>r</w:t>
      </w:r>
      <w:r w:rsidRPr="00F7383A">
        <w:t>s choose to use CAR</w:t>
      </w:r>
      <w:r w:rsidR="00821196" w:rsidRPr="00F7383A">
        <w:t>s</w:t>
      </w:r>
      <w:r w:rsidRPr="00F7383A">
        <w:t xml:space="preserve"> instead. When calculating the CAR</w:t>
      </w:r>
      <w:r w:rsidR="00821196" w:rsidRPr="00F7383A">
        <w:t>s</w:t>
      </w:r>
      <w:r w:rsidRPr="00F7383A">
        <w:t>, the excess returns of th</w:t>
      </w:r>
      <w:r w:rsidR="0062638F" w:rsidRPr="00F7383A">
        <w:t xml:space="preserve">e company (over the benchmark) </w:t>
      </w:r>
      <w:r w:rsidR="00BB0B87">
        <w:t xml:space="preserve">are </w:t>
      </w:r>
      <w:r w:rsidR="00BB0B87" w:rsidRPr="00F7383A">
        <w:t>calculated</w:t>
      </w:r>
      <w:r w:rsidRPr="00F7383A">
        <w:t xml:space="preserve"> on a daily basis</w:t>
      </w:r>
      <w:r w:rsidR="0062638F" w:rsidRPr="00F7383A">
        <w:t xml:space="preserve">. After this these excess returns are </w:t>
      </w:r>
      <w:r w:rsidRPr="00F7383A">
        <w:t>summed for the whole period.</w:t>
      </w:r>
      <w:r w:rsidR="00821196" w:rsidRPr="00F7383A">
        <w:t xml:space="preserve"> </w:t>
      </w:r>
      <w:r w:rsidR="0062638F" w:rsidRPr="00F7383A">
        <w:t>This means that with the use of CARs the abnormal returns are not compounded. The use of CARs however, also has several disadvantages.</w:t>
      </w:r>
      <w:r w:rsidR="00821196" w:rsidRPr="00F7383A">
        <w:t xml:space="preserve"> </w:t>
      </w:r>
      <w:r w:rsidR="0062638F" w:rsidRPr="00F7383A">
        <w:t>The two most severe disadvantages are that</w:t>
      </w:r>
      <w:r w:rsidR="00821196" w:rsidRPr="00F7383A">
        <w:t xml:space="preserve"> CARs tend to be biased up</w:t>
      </w:r>
      <w:r w:rsidR="0062638F" w:rsidRPr="00F7383A">
        <w:t>wards</w:t>
      </w:r>
      <w:r w:rsidR="00C1174B" w:rsidRPr="00F7383A">
        <w:t>,</w:t>
      </w:r>
      <w:r w:rsidR="0062638F" w:rsidRPr="00F7383A">
        <w:t xml:space="preserve"> and </w:t>
      </w:r>
      <w:r w:rsidR="00C1174B" w:rsidRPr="00F7383A">
        <w:t>that CARs</w:t>
      </w:r>
      <w:r w:rsidR="0062638F" w:rsidRPr="00F7383A">
        <w:t xml:space="preserve">, unlike BHARs, </w:t>
      </w:r>
      <w:r w:rsidR="00C1174B" w:rsidRPr="00F7383A">
        <w:t xml:space="preserve">do </w:t>
      </w:r>
      <w:r w:rsidR="0062638F" w:rsidRPr="00F7383A">
        <w:t>not represent the returns as received from</w:t>
      </w:r>
      <w:r w:rsidR="00821196" w:rsidRPr="00F7383A">
        <w:t xml:space="preserve"> </w:t>
      </w:r>
      <w:r w:rsidR="0062638F" w:rsidRPr="00F7383A">
        <w:t xml:space="preserve">an </w:t>
      </w:r>
      <w:r w:rsidR="00821196" w:rsidRPr="00F7383A">
        <w:t>investor point of view</w:t>
      </w:r>
      <w:r w:rsidR="008E07F4" w:rsidRPr="00F7383A">
        <w:t xml:space="preserve"> </w:t>
      </w:r>
      <w:r w:rsidR="00A66C4D" w:rsidRPr="00F7383A">
        <w:t>(Schöber, 2008</w:t>
      </w:r>
      <w:r w:rsidR="00821196" w:rsidRPr="00F7383A">
        <w:t xml:space="preserve">). </w:t>
      </w:r>
    </w:p>
    <w:p w:rsidR="00543678" w:rsidRPr="00F7383A" w:rsidRDefault="00543678" w:rsidP="00724CA3">
      <w:pPr>
        <w:spacing w:line="360" w:lineRule="auto"/>
        <w:jc w:val="both"/>
      </w:pPr>
    </w:p>
    <w:p w:rsidR="00BB172D" w:rsidRPr="00F7383A" w:rsidRDefault="00BB1E54" w:rsidP="00724CA3">
      <w:pPr>
        <w:spacing w:line="360" w:lineRule="auto"/>
        <w:jc w:val="both"/>
      </w:pPr>
      <w:r w:rsidRPr="00F7383A">
        <w:t>When using the Calendar Time regime</w:t>
      </w:r>
      <w:r w:rsidR="00BB0B87">
        <w:t>,</w:t>
      </w:r>
      <w:r w:rsidRPr="00F7383A">
        <w:t xml:space="preserve"> </w:t>
      </w:r>
      <w:r w:rsidR="00913360" w:rsidRPr="00F7383A">
        <w:t>a portfolio, consisting of firms who</w:t>
      </w:r>
      <w:r w:rsidR="00A86060" w:rsidRPr="00F7383A">
        <w:t xml:space="preserve"> recently</w:t>
      </w:r>
      <w:r w:rsidR="00913360" w:rsidRPr="00F7383A">
        <w:t xml:space="preserve"> had </w:t>
      </w:r>
      <w:r w:rsidR="00BB0B87">
        <w:t>an</w:t>
      </w:r>
      <w:r w:rsidR="00913360" w:rsidRPr="00F7383A">
        <w:t xml:space="preserve"> IPO</w:t>
      </w:r>
      <w:r w:rsidR="00A86060" w:rsidRPr="00F7383A">
        <w:t>,</w:t>
      </w:r>
      <w:r w:rsidR="00913360" w:rsidRPr="00F7383A">
        <w:t xml:space="preserve"> is formed in each calendar month</w:t>
      </w:r>
      <w:r w:rsidR="00A86060" w:rsidRPr="00F7383A">
        <w:t>. With these monthly portfolio returns and an asset-pricing model, such as the Fama-French three-factor model</w:t>
      </w:r>
      <w:r w:rsidR="00F07ADF" w:rsidRPr="00F7383A">
        <w:t xml:space="preserve"> (1993)</w:t>
      </w:r>
      <w:r w:rsidR="00A86060" w:rsidRPr="00F7383A">
        <w:t xml:space="preserve"> or the extended Carhart four-factor model, a regression </w:t>
      </w:r>
      <w:r w:rsidR="00A86060" w:rsidRPr="00F7383A">
        <w:lastRenderedPageBreak/>
        <w:t>is created. After that it is tested whether the intercept of this regression</w:t>
      </w:r>
      <w:r w:rsidR="00D12D29">
        <w:t xml:space="preserve"> (Jensen’s Alpha)</w:t>
      </w:r>
      <w:r w:rsidR="00A86060" w:rsidRPr="00F7383A">
        <w:t xml:space="preserve"> differs from zero. </w:t>
      </w:r>
      <w:r w:rsidR="00BB0B87">
        <w:t>T</w:t>
      </w:r>
      <w:r w:rsidR="00A86060" w:rsidRPr="00F7383A">
        <w:t>he asset-pricing model by Fama and French</w:t>
      </w:r>
      <w:r w:rsidR="00F07ADF" w:rsidRPr="00F7383A">
        <w:t xml:space="preserve"> (1993)</w:t>
      </w:r>
      <w:r w:rsidR="00BB0B87">
        <w:t xml:space="preserve"> is most commonly used</w:t>
      </w:r>
      <w:r w:rsidR="00A86060" w:rsidRPr="00F7383A">
        <w:t xml:space="preserve">. </w:t>
      </w:r>
    </w:p>
    <w:p w:rsidR="003E6F87" w:rsidRPr="00F7383A" w:rsidRDefault="003E6F87" w:rsidP="00724CA3">
      <w:pPr>
        <w:spacing w:line="360" w:lineRule="auto"/>
        <w:jc w:val="both"/>
      </w:pPr>
    </w:p>
    <w:p w:rsidR="003E6F87" w:rsidRPr="00F7383A" w:rsidRDefault="003E6F87" w:rsidP="00724CA3">
      <w:pPr>
        <w:spacing w:line="360" w:lineRule="auto"/>
        <w:jc w:val="both"/>
      </w:pPr>
      <w:r w:rsidRPr="00F7383A">
        <w:t xml:space="preserve">There </w:t>
      </w:r>
      <w:r w:rsidR="00BB0B87">
        <w:t xml:space="preserve">still </w:t>
      </w:r>
      <w:r w:rsidRPr="00F7383A">
        <w:t xml:space="preserve">is a lot of discussion between researchers which of these two approaches is the best </w:t>
      </w:r>
      <w:r w:rsidR="00BB0B87">
        <w:t>for</w:t>
      </w:r>
      <w:r w:rsidRPr="00F7383A">
        <w:t xml:space="preserve"> look</w:t>
      </w:r>
      <w:r w:rsidR="00BB0B87">
        <w:t>ing</w:t>
      </w:r>
      <w:r w:rsidRPr="00F7383A">
        <w:t xml:space="preserve"> at the long-term performance of companies. Both of these approaches have their impe</w:t>
      </w:r>
      <w:r w:rsidR="00543678" w:rsidRPr="00F7383A">
        <w:t xml:space="preserve">rfections. Event Time is </w:t>
      </w:r>
      <w:r w:rsidR="00BB0B87">
        <w:t xml:space="preserve">mainly </w:t>
      </w:r>
      <w:r w:rsidR="00543678" w:rsidRPr="00F7383A">
        <w:t xml:space="preserve">criticised for being possibly biased by cross-sectional dependence within the returns of IPO firms (such as the clustering of IPOs in time). Other imperfections of the Event Time approach are insufficient matching criteria and that there is skewness in the distribution of the long-term abnormal returns. The Calendar Time approach on the other hand is criticised for </w:t>
      </w:r>
      <w:r w:rsidR="007929D9" w:rsidRPr="00F7383A">
        <w:t>the heteroskedasticity in the returns of the portfolios and that it may understate an anomaly when events are clustering in time. Also the asset-pricing models used in the Calendar Time approach may not be able to perfectly reproduce the associated risk and returns of stocks as s</w:t>
      </w:r>
      <w:r w:rsidR="00A66C4D" w:rsidRPr="00F7383A">
        <w:t>een on the market (Schöber, 2008</w:t>
      </w:r>
      <w:r w:rsidR="007929D9" w:rsidRPr="00F7383A">
        <w:t>; Ang and Zhang, 2015)</w:t>
      </w:r>
    </w:p>
    <w:p w:rsidR="003E6F87" w:rsidRPr="00F7383A" w:rsidRDefault="003E6F87" w:rsidP="00724CA3">
      <w:pPr>
        <w:spacing w:line="360" w:lineRule="auto"/>
        <w:jc w:val="both"/>
      </w:pPr>
    </w:p>
    <w:p w:rsidR="003E6F87" w:rsidRPr="00F7383A" w:rsidRDefault="003E6F87" w:rsidP="00724CA3">
      <w:pPr>
        <w:spacing w:line="360" w:lineRule="auto"/>
        <w:jc w:val="both"/>
      </w:pPr>
      <w:r w:rsidRPr="00F7383A">
        <w:t>In table 1, in the previous chapter, I also included an overview of methods used in relevant research. As you can see in table 1</w:t>
      </w:r>
      <w:r w:rsidR="006E1F24" w:rsidRPr="00F7383A">
        <w:t>,</w:t>
      </w:r>
      <w:r w:rsidRPr="00F7383A">
        <w:t xml:space="preserve"> the three most used methods to look at the long-term performance of IPOs are</w:t>
      </w:r>
      <w:r w:rsidR="004E4E03" w:rsidRPr="00F7383A">
        <w:t xml:space="preserve"> the three mentioned before</w:t>
      </w:r>
      <w:r w:rsidRPr="00F7383A">
        <w:t xml:space="preserve">: 1) </w:t>
      </w:r>
      <w:r w:rsidR="00EA0D5F" w:rsidRPr="00F7383A">
        <w:t xml:space="preserve">BHAR (buy-and-hold abnormal returns), 2) </w:t>
      </w:r>
      <w:r w:rsidRPr="00F7383A">
        <w:t>CAR (</w:t>
      </w:r>
      <w:r w:rsidR="00EA0D5F" w:rsidRPr="00F7383A">
        <w:t xml:space="preserve">cumulative abnormal returns), </w:t>
      </w:r>
      <w:r w:rsidRPr="00F7383A">
        <w:t>and 3) the asset-pricing model by Fama and French</w:t>
      </w:r>
      <w:r w:rsidR="00F07ADF" w:rsidRPr="00F7383A">
        <w:t xml:space="preserve"> (1993)</w:t>
      </w:r>
      <w:r w:rsidRPr="00F7383A">
        <w:t xml:space="preserve">. </w:t>
      </w:r>
    </w:p>
    <w:p w:rsidR="002965D1" w:rsidRPr="00F7383A" w:rsidRDefault="002965D1" w:rsidP="00724CA3">
      <w:pPr>
        <w:spacing w:line="360" w:lineRule="auto"/>
        <w:jc w:val="both"/>
      </w:pPr>
    </w:p>
    <w:p w:rsidR="00A67C70" w:rsidRPr="00F7383A" w:rsidRDefault="00EA0D5F" w:rsidP="00724CA3">
      <w:pPr>
        <w:spacing w:line="360" w:lineRule="auto"/>
        <w:jc w:val="both"/>
      </w:pPr>
      <w:r w:rsidRPr="00F7383A">
        <w:t>With the previous mentioned statements in mind</w:t>
      </w:r>
      <w:r w:rsidR="008E5826">
        <w:t>,</w:t>
      </w:r>
      <w:r w:rsidR="00E07799" w:rsidRPr="00F7383A">
        <w:t xml:space="preserve"> I</w:t>
      </w:r>
      <w:r w:rsidRPr="00F7383A">
        <w:t xml:space="preserve"> have</w:t>
      </w:r>
      <w:r w:rsidR="00E07799" w:rsidRPr="00F7383A">
        <w:t xml:space="preserve"> chose</w:t>
      </w:r>
      <w:r w:rsidRPr="00F7383A">
        <w:t>n</w:t>
      </w:r>
      <w:r w:rsidR="00E07799" w:rsidRPr="00F7383A">
        <w:t xml:space="preserve"> to look at</w:t>
      </w:r>
      <w:r w:rsidRPr="00F7383A">
        <w:t xml:space="preserve"> the long-term performance of PE-backed IPOs using</w:t>
      </w:r>
      <w:r w:rsidR="00E07799" w:rsidRPr="00F7383A">
        <w:t xml:space="preserve"> BHAR</w:t>
      </w:r>
      <w:r w:rsidR="00D12D29">
        <w:t>s</w:t>
      </w:r>
      <w:r w:rsidR="004B3510" w:rsidRPr="00F7383A">
        <w:t xml:space="preserve">. </w:t>
      </w:r>
      <w:r w:rsidR="00337755" w:rsidRPr="00F7383A">
        <w:t>This</w:t>
      </w:r>
      <w:r w:rsidRPr="00F7383A">
        <w:t xml:space="preserve"> mainly for comparability reasons and that </w:t>
      </w:r>
      <w:r w:rsidR="00337755" w:rsidRPr="00F7383A">
        <w:t>BHAR</w:t>
      </w:r>
      <w:r w:rsidR="00D12D29">
        <w:t>s</w:t>
      </w:r>
      <w:r w:rsidR="00337755" w:rsidRPr="00F7383A">
        <w:t xml:space="preserve"> give a better view from the investors’ perspective because it</w:t>
      </w:r>
      <w:r w:rsidR="008E5826">
        <w:t xml:space="preserve"> </w:t>
      </w:r>
      <w:r w:rsidR="00337755" w:rsidRPr="00F7383A">
        <w:t>assumes that stocks are bought and hold,</w:t>
      </w:r>
      <w:r w:rsidRPr="00F7383A">
        <w:t xml:space="preserve"> giving compounded returns</w:t>
      </w:r>
      <w:r w:rsidR="00E779F5" w:rsidRPr="00F7383A">
        <w:t xml:space="preserve"> </w:t>
      </w:r>
      <w:r w:rsidR="003204ED">
        <w:t>(as received by investors).</w:t>
      </w:r>
      <w:r w:rsidR="00337755" w:rsidRPr="00F7383A">
        <w:t xml:space="preserve"> </w:t>
      </w:r>
      <w:r w:rsidR="008E5826">
        <w:t xml:space="preserve"> </w:t>
      </w:r>
    </w:p>
    <w:p w:rsidR="003E6F87" w:rsidRPr="00F7383A" w:rsidRDefault="003E6F87" w:rsidP="00337755">
      <w:pPr>
        <w:pStyle w:val="Heading3"/>
        <w:numPr>
          <w:ilvl w:val="0"/>
          <w:numId w:val="0"/>
        </w:numPr>
        <w:spacing w:line="360" w:lineRule="auto"/>
      </w:pPr>
      <w:bookmarkStart w:id="25" w:name="_Toc424583938"/>
      <w:r w:rsidRPr="00F7383A">
        <w:t xml:space="preserve">3.1.2 </w:t>
      </w:r>
      <w:r w:rsidRPr="00F7383A">
        <w:tab/>
      </w:r>
      <w:r w:rsidR="002C4BC4" w:rsidRPr="00F7383A">
        <w:t>Calculation of Long-term BHARs</w:t>
      </w:r>
      <w:bookmarkEnd w:id="25"/>
    </w:p>
    <w:p w:rsidR="007D1C64" w:rsidRPr="00F7383A" w:rsidRDefault="00197CC9" w:rsidP="00724CA3">
      <w:pPr>
        <w:spacing w:line="360" w:lineRule="auto"/>
        <w:jc w:val="both"/>
      </w:pPr>
      <w:r w:rsidRPr="00F7383A">
        <w:t>The buy-and-hold abnormal returns (BHAR</w:t>
      </w:r>
      <w:r w:rsidR="00BB0B87">
        <w:t>s</w:t>
      </w:r>
      <w:r w:rsidRPr="00F7383A">
        <w:t xml:space="preserve">) of IPOs are calculated by taking the excess </w:t>
      </w:r>
      <w:r w:rsidR="00BB0B87">
        <w:t xml:space="preserve">compounded </w:t>
      </w:r>
      <w:r w:rsidRPr="00F7383A">
        <w:t>returns of the IPO</w:t>
      </w:r>
      <w:r w:rsidR="00BB0B87">
        <w:t>s their</w:t>
      </w:r>
      <w:r w:rsidRPr="00F7383A">
        <w:t xml:space="preserve"> </w:t>
      </w:r>
      <w:r w:rsidR="00CE3EEC">
        <w:t>s</w:t>
      </w:r>
      <w:r w:rsidR="00BB0B87">
        <w:t>tock prices</w:t>
      </w:r>
      <w:r w:rsidR="00CE3EEC">
        <w:t xml:space="preserve"> </w:t>
      </w:r>
      <w:r w:rsidRPr="00F7383A">
        <w:t xml:space="preserve">compared to </w:t>
      </w:r>
      <w:r w:rsidR="00A8516F" w:rsidRPr="00F7383A">
        <w:t>a selected benchmark</w:t>
      </w:r>
      <w:r w:rsidR="00BB0B87">
        <w:t xml:space="preserve"> </w:t>
      </w:r>
      <w:r w:rsidR="00BB0B87" w:rsidRPr="00F7383A">
        <w:t>for a certain period of time</w:t>
      </w:r>
      <w:r w:rsidR="00BB0B87">
        <w:t xml:space="preserve">. </w:t>
      </w:r>
      <w:r w:rsidR="00A8516F" w:rsidRPr="00F7383A">
        <w:t xml:space="preserve">  </w:t>
      </w:r>
      <w:r w:rsidR="00EA0D5F" w:rsidRPr="00F7383A">
        <w:t xml:space="preserve">The BHAR of an IPO is therefore calculated with the following formula: </w:t>
      </w:r>
    </w:p>
    <w:p w:rsidR="00BE63B5" w:rsidRPr="00F7383A" w:rsidRDefault="00BE63B5" w:rsidP="00E07799">
      <w:pPr>
        <w:spacing w:line="360" w:lineRule="auto"/>
      </w:pPr>
    </w:p>
    <w:p w:rsidR="00BE63B5" w:rsidRPr="00F7383A" w:rsidRDefault="009671A5" w:rsidP="00E07799">
      <w:pPr>
        <w:spacing w:line="360" w:lineRule="auto"/>
        <w:rPr>
          <w:sz w:val="24"/>
        </w:rPr>
      </w:pPr>
      <w:r w:rsidRPr="00F7383A">
        <w:t>(1)</w:t>
      </w:r>
      <w:r w:rsidRPr="00F7383A">
        <w:tab/>
      </w:r>
      <w:r w:rsidRPr="00F7383A">
        <w:tab/>
      </w:r>
      <m:oMath>
        <m:r>
          <w:rPr>
            <w:rFonts w:ascii="Cambria Math" w:hAnsi="Cambria Math"/>
            <w:sz w:val="24"/>
          </w:rPr>
          <m:t xml:space="preserve">BHAR= </m:t>
        </m:r>
        <m:nary>
          <m:naryPr>
            <m:chr m:val="∏"/>
            <m:limLoc m:val="undOvr"/>
            <m:ctrlPr>
              <w:rPr>
                <w:rFonts w:ascii="Cambria Math" w:hAnsi="Cambria Math"/>
                <w:i/>
                <w:sz w:val="24"/>
              </w:rPr>
            </m:ctrlPr>
          </m:naryPr>
          <m:sub>
            <m:r>
              <w:rPr>
                <w:rFonts w:ascii="Cambria Math" w:hAnsi="Cambria Math"/>
                <w:sz w:val="24"/>
              </w:rPr>
              <m:t>t=1</m:t>
            </m:r>
          </m:sub>
          <m:sup>
            <m:r>
              <w:rPr>
                <w:rFonts w:ascii="Cambria Math" w:hAnsi="Cambria Math"/>
                <w:sz w:val="24"/>
              </w:rPr>
              <m:t>T</m:t>
            </m:r>
          </m:sup>
          <m:e>
            <m:d>
              <m:dPr>
                <m:ctrlPr>
                  <w:rPr>
                    <w:rFonts w:ascii="Cambria Math" w:hAnsi="Cambria Math"/>
                    <w:i/>
                    <w:sz w:val="24"/>
                  </w:rPr>
                </m:ctrlPr>
              </m:dPr>
              <m:e>
                <m:r>
                  <w:rPr>
                    <w:rFonts w:ascii="Cambria Math" w:hAnsi="Cambria Math"/>
                    <w:sz w:val="24"/>
                  </w:rPr>
                  <m:t>1+</m:t>
                </m:r>
                <m:sSub>
                  <m:sSubPr>
                    <m:ctrlPr>
                      <w:rPr>
                        <w:rFonts w:ascii="Cambria Math" w:hAnsi="Cambria Math"/>
                        <w:i/>
                        <w:sz w:val="24"/>
                      </w:rPr>
                    </m:ctrlPr>
                  </m:sSubPr>
                  <m:e>
                    <m:r>
                      <w:rPr>
                        <w:rFonts w:ascii="Cambria Math" w:hAnsi="Cambria Math"/>
                        <w:sz w:val="24"/>
                      </w:rPr>
                      <m:t>r</m:t>
                    </m:r>
                  </m:e>
                  <m:sub>
                    <m:r>
                      <w:rPr>
                        <w:rFonts w:ascii="Cambria Math" w:hAnsi="Cambria Math"/>
                        <w:sz w:val="24"/>
                      </w:rPr>
                      <m:t>it</m:t>
                    </m:r>
                  </m:sub>
                </m:sSub>
              </m:e>
            </m:d>
            <m:r>
              <w:rPr>
                <w:rFonts w:ascii="Cambria Math" w:hAnsi="Cambria Math"/>
                <w:sz w:val="24"/>
              </w:rPr>
              <m:t>-</m:t>
            </m:r>
            <m:nary>
              <m:naryPr>
                <m:chr m:val="∏"/>
                <m:limLoc m:val="undOvr"/>
                <m:ctrlPr>
                  <w:rPr>
                    <w:rFonts w:ascii="Cambria Math" w:hAnsi="Cambria Math"/>
                    <w:i/>
                    <w:sz w:val="24"/>
                  </w:rPr>
                </m:ctrlPr>
              </m:naryPr>
              <m:sub>
                <m:r>
                  <w:rPr>
                    <w:rFonts w:ascii="Cambria Math" w:hAnsi="Cambria Math"/>
                    <w:sz w:val="24"/>
                  </w:rPr>
                  <m:t>t=1</m:t>
                </m:r>
              </m:sub>
              <m:sup>
                <m:r>
                  <w:rPr>
                    <w:rFonts w:ascii="Cambria Math" w:hAnsi="Cambria Math"/>
                    <w:sz w:val="24"/>
                  </w:rPr>
                  <m:t>T</m:t>
                </m:r>
              </m:sup>
              <m:e>
                <m:d>
                  <m:dPr>
                    <m:ctrlPr>
                      <w:rPr>
                        <w:rFonts w:ascii="Cambria Math" w:hAnsi="Cambria Math"/>
                        <w:i/>
                        <w:sz w:val="24"/>
                      </w:rPr>
                    </m:ctrlPr>
                  </m:dPr>
                  <m:e>
                    <m:r>
                      <w:rPr>
                        <w:rFonts w:ascii="Cambria Math" w:hAnsi="Cambria Math"/>
                        <w:sz w:val="24"/>
                      </w:rPr>
                      <m:t>1+</m:t>
                    </m:r>
                    <m:sSub>
                      <m:sSubPr>
                        <m:ctrlPr>
                          <w:rPr>
                            <w:rFonts w:ascii="Cambria Math" w:hAnsi="Cambria Math"/>
                            <w:i/>
                            <w:sz w:val="24"/>
                          </w:rPr>
                        </m:ctrlPr>
                      </m:sSubPr>
                      <m:e>
                        <m:r>
                          <w:rPr>
                            <w:rFonts w:ascii="Cambria Math" w:hAnsi="Cambria Math"/>
                            <w:sz w:val="24"/>
                          </w:rPr>
                          <m:t>r</m:t>
                        </m:r>
                      </m:e>
                      <m:sub>
                        <m:r>
                          <w:rPr>
                            <w:rFonts w:ascii="Cambria Math" w:hAnsi="Cambria Math"/>
                            <w:sz w:val="24"/>
                          </w:rPr>
                          <m:t>bt</m:t>
                        </m:r>
                      </m:sub>
                    </m:sSub>
                  </m:e>
                </m:d>
              </m:e>
            </m:nary>
          </m:e>
        </m:nary>
      </m:oMath>
    </w:p>
    <w:p w:rsidR="00BE63B5" w:rsidRPr="00F7383A" w:rsidRDefault="00BE63B5" w:rsidP="00E07799">
      <w:pPr>
        <w:spacing w:line="360" w:lineRule="auto"/>
      </w:pPr>
    </w:p>
    <w:p w:rsidR="007F6329" w:rsidRPr="00F7383A" w:rsidRDefault="00BE63B5" w:rsidP="00724CA3">
      <w:pPr>
        <w:spacing w:line="360" w:lineRule="auto"/>
        <w:jc w:val="both"/>
        <w:rPr>
          <w:szCs w:val="22"/>
        </w:rPr>
      </w:pPr>
      <w:r w:rsidRPr="00F7383A">
        <w:rPr>
          <w:szCs w:val="22"/>
        </w:rPr>
        <w:t xml:space="preserve">In which </w:t>
      </w:r>
      <m:oMath>
        <m:sSub>
          <m:sSubPr>
            <m:ctrlPr>
              <w:rPr>
                <w:rFonts w:ascii="Cambria Math" w:hAnsi="Cambria Math"/>
                <w:i/>
                <w:szCs w:val="22"/>
              </w:rPr>
            </m:ctrlPr>
          </m:sSubPr>
          <m:e>
            <m:r>
              <w:rPr>
                <w:rFonts w:ascii="Cambria Math" w:hAnsi="Cambria Math"/>
                <w:szCs w:val="22"/>
              </w:rPr>
              <m:t>r</m:t>
            </m:r>
          </m:e>
          <m:sub>
            <m:r>
              <w:rPr>
                <w:rFonts w:ascii="Cambria Math" w:hAnsi="Cambria Math"/>
                <w:szCs w:val="22"/>
              </w:rPr>
              <m:t>it</m:t>
            </m:r>
          </m:sub>
        </m:sSub>
      </m:oMath>
      <w:r w:rsidRPr="00F7383A">
        <w:rPr>
          <w:szCs w:val="22"/>
        </w:rPr>
        <w:t xml:space="preserve"> and </w:t>
      </w:r>
      <m:oMath>
        <m:sSub>
          <m:sSubPr>
            <m:ctrlPr>
              <w:rPr>
                <w:rFonts w:ascii="Cambria Math" w:hAnsi="Cambria Math"/>
                <w:i/>
                <w:szCs w:val="22"/>
              </w:rPr>
            </m:ctrlPr>
          </m:sSubPr>
          <m:e>
            <m:r>
              <w:rPr>
                <w:rFonts w:ascii="Cambria Math" w:hAnsi="Cambria Math"/>
                <w:szCs w:val="22"/>
              </w:rPr>
              <m:t>r</m:t>
            </m:r>
          </m:e>
          <m:sub>
            <m:r>
              <w:rPr>
                <w:rFonts w:ascii="Cambria Math" w:hAnsi="Cambria Math"/>
                <w:szCs w:val="22"/>
              </w:rPr>
              <m:t>bt</m:t>
            </m:r>
          </m:sub>
        </m:sSub>
      </m:oMath>
      <w:r w:rsidR="00197CC9" w:rsidRPr="00F7383A">
        <w:rPr>
          <w:szCs w:val="22"/>
        </w:rPr>
        <w:t xml:space="preserve"> are </w:t>
      </w:r>
      <w:r w:rsidR="00E24886" w:rsidRPr="00F7383A">
        <w:rPr>
          <w:szCs w:val="22"/>
        </w:rPr>
        <w:t xml:space="preserve">the returns on respectively the IPO </w:t>
      </w:r>
      <w:r w:rsidR="00E24886" w:rsidRPr="00F7383A">
        <w:rPr>
          <w:i/>
          <w:szCs w:val="22"/>
        </w:rPr>
        <w:t xml:space="preserve">i </w:t>
      </w:r>
      <w:r w:rsidR="00E24886" w:rsidRPr="00F7383A">
        <w:rPr>
          <w:szCs w:val="22"/>
        </w:rPr>
        <w:t xml:space="preserve">and </w:t>
      </w:r>
      <w:r w:rsidR="00197CC9" w:rsidRPr="00F7383A">
        <w:rPr>
          <w:szCs w:val="22"/>
        </w:rPr>
        <w:t xml:space="preserve">the used benchmark </w:t>
      </w:r>
      <w:r w:rsidR="00197CC9" w:rsidRPr="00F7383A">
        <w:rPr>
          <w:i/>
          <w:szCs w:val="22"/>
        </w:rPr>
        <w:t xml:space="preserve">b </w:t>
      </w:r>
      <w:r w:rsidR="00197CC9" w:rsidRPr="00F7383A">
        <w:rPr>
          <w:szCs w:val="22"/>
        </w:rPr>
        <w:t xml:space="preserve">at event day </w:t>
      </w:r>
      <w:r w:rsidR="00197CC9" w:rsidRPr="00F7383A">
        <w:rPr>
          <w:i/>
          <w:szCs w:val="22"/>
        </w:rPr>
        <w:t>t</w:t>
      </w:r>
      <w:r w:rsidR="0054421E" w:rsidRPr="00F7383A">
        <w:rPr>
          <w:i/>
          <w:szCs w:val="22"/>
        </w:rPr>
        <w:t>.</w:t>
      </w:r>
      <m:oMath>
        <m:r>
          <w:rPr>
            <w:rFonts w:ascii="Cambria Math" w:hAnsi="Cambria Math"/>
            <w:sz w:val="24"/>
          </w:rPr>
          <m:t xml:space="preserve">  </m:t>
        </m:r>
        <m:nary>
          <m:naryPr>
            <m:chr m:val="∏"/>
            <m:limLoc m:val="undOvr"/>
            <m:ctrlPr>
              <w:rPr>
                <w:rFonts w:ascii="Cambria Math" w:hAnsi="Cambria Math"/>
                <w:i/>
                <w:sz w:val="24"/>
              </w:rPr>
            </m:ctrlPr>
          </m:naryPr>
          <m:sub>
            <m:r>
              <w:rPr>
                <w:rFonts w:ascii="Cambria Math" w:hAnsi="Cambria Math"/>
                <w:sz w:val="24"/>
              </w:rPr>
              <m:t>t=1</m:t>
            </m:r>
          </m:sub>
          <m:sup>
            <m:r>
              <w:rPr>
                <w:rFonts w:ascii="Cambria Math" w:hAnsi="Cambria Math"/>
                <w:sz w:val="24"/>
              </w:rPr>
              <m:t>T</m:t>
            </m:r>
          </m:sup>
          <m:e>
            <m:r>
              <w:rPr>
                <w:rFonts w:ascii="Cambria Math" w:hAnsi="Cambria Math"/>
                <w:sz w:val="24"/>
              </w:rPr>
              <m:t xml:space="preserve"> </m:t>
            </m:r>
          </m:e>
        </m:nary>
      </m:oMath>
      <w:r w:rsidR="00141BA6" w:rsidRPr="00F7383A">
        <w:rPr>
          <w:szCs w:val="22"/>
        </w:rPr>
        <w:t>means</w:t>
      </w:r>
      <w:r w:rsidR="0054421E" w:rsidRPr="00F7383A">
        <w:rPr>
          <w:szCs w:val="22"/>
        </w:rPr>
        <w:t xml:space="preserve"> the product of </w:t>
      </w:r>
      <w:r w:rsidR="00141BA6" w:rsidRPr="00F7383A">
        <w:rPr>
          <w:szCs w:val="22"/>
        </w:rPr>
        <w:t xml:space="preserve">all </w:t>
      </w:r>
      <w:r w:rsidR="0054421E" w:rsidRPr="00F7383A">
        <w:rPr>
          <w:szCs w:val="22"/>
        </w:rPr>
        <w:t>the returns for the given period (compounded returns).</w:t>
      </w:r>
    </w:p>
    <w:p w:rsidR="002C4BC4" w:rsidRPr="00F7383A" w:rsidRDefault="002C4BC4" w:rsidP="00724CA3">
      <w:pPr>
        <w:spacing w:line="360" w:lineRule="auto"/>
        <w:jc w:val="both"/>
      </w:pPr>
    </w:p>
    <w:p w:rsidR="002C4BC4" w:rsidRPr="00F7383A" w:rsidRDefault="008A6BED" w:rsidP="00724CA3">
      <w:pPr>
        <w:spacing w:line="360" w:lineRule="auto"/>
        <w:jc w:val="both"/>
        <w:rPr>
          <w:b/>
          <w:szCs w:val="22"/>
        </w:rPr>
      </w:pPr>
      <w:r w:rsidRPr="00F7383A">
        <w:t xml:space="preserve">Using this formula and a </w:t>
      </w:r>
      <w:r w:rsidR="00147E51" w:rsidRPr="00F7383A">
        <w:t xml:space="preserve">one-sided </w:t>
      </w:r>
      <w:r w:rsidRPr="00F7383A">
        <w:t xml:space="preserve">t-test it can be shown whether (PE)-backed IPOs outperform their benchmarks. </w:t>
      </w:r>
      <w:r w:rsidR="00865EE3" w:rsidRPr="00F7383A">
        <w:t>My</w:t>
      </w:r>
      <w:r w:rsidR="002C4BC4" w:rsidRPr="00F7383A">
        <w:t xml:space="preserve"> hypothesis here is that the returns on the PE-backed IPOs are </w:t>
      </w:r>
      <w:r w:rsidR="00865EE3" w:rsidRPr="00F7383A">
        <w:t>higher than</w:t>
      </w:r>
      <w:r w:rsidR="002C4BC4" w:rsidRPr="00F7383A">
        <w:t xml:space="preserve"> the chose</w:t>
      </w:r>
      <w:r w:rsidR="00865EE3" w:rsidRPr="00F7383A">
        <w:t>n benchmark, giving a positive BHAR</w:t>
      </w:r>
      <w:r w:rsidR="002C4BC4" w:rsidRPr="00F7383A">
        <w:t>.</w:t>
      </w:r>
      <w:r w:rsidR="003204ED">
        <w:t xml:space="preserve"> This would </w:t>
      </w:r>
      <w:r w:rsidR="00396259">
        <w:t>mean</w:t>
      </w:r>
      <w:r w:rsidR="00865EE3" w:rsidRPr="00F7383A">
        <w:t xml:space="preserve"> that PE-backed IPO outperform the market.</w:t>
      </w:r>
      <w:r w:rsidR="002C4BC4" w:rsidRPr="00F7383A">
        <w:t xml:space="preserve"> </w:t>
      </w:r>
    </w:p>
    <w:p w:rsidR="00CE3EEC" w:rsidRPr="00F7383A" w:rsidRDefault="00CE3EEC" w:rsidP="00E07799">
      <w:pPr>
        <w:spacing w:line="360" w:lineRule="auto"/>
        <w:rPr>
          <w:i/>
          <w:szCs w:val="22"/>
        </w:rPr>
      </w:pPr>
    </w:p>
    <w:p w:rsidR="007F6329" w:rsidRPr="00F7383A" w:rsidRDefault="001A66BE" w:rsidP="00724CA3">
      <w:pPr>
        <w:spacing w:line="360" w:lineRule="auto"/>
        <w:jc w:val="both"/>
        <w:rPr>
          <w:szCs w:val="22"/>
        </w:rPr>
      </w:pPr>
      <w:r w:rsidRPr="00F7383A">
        <w:rPr>
          <w:szCs w:val="22"/>
        </w:rPr>
        <w:t xml:space="preserve">All the </w:t>
      </w:r>
      <w:r w:rsidR="00396259" w:rsidRPr="00F7383A">
        <w:rPr>
          <w:szCs w:val="22"/>
        </w:rPr>
        <w:t>research so far concerning the long-term returns on PE-backed IPOs in Europe is</w:t>
      </w:r>
      <w:r w:rsidRPr="00F7383A">
        <w:rPr>
          <w:szCs w:val="22"/>
        </w:rPr>
        <w:t xml:space="preserve"> just focussing on one or a small set of countries within Europe</w:t>
      </w:r>
      <w:r w:rsidR="00396259">
        <w:rPr>
          <w:szCs w:val="22"/>
        </w:rPr>
        <w:t>.</w:t>
      </w:r>
      <w:r w:rsidRPr="00F7383A">
        <w:rPr>
          <w:szCs w:val="22"/>
        </w:rPr>
        <w:t xml:space="preserve"> </w:t>
      </w:r>
      <w:r w:rsidR="00396259">
        <w:rPr>
          <w:szCs w:val="22"/>
        </w:rPr>
        <w:t>T</w:t>
      </w:r>
      <w:r w:rsidRPr="00F7383A">
        <w:rPr>
          <w:szCs w:val="22"/>
        </w:rPr>
        <w:t>herefore they could use the local stock market indices. In order to look at the whole of Europe, as I am doing in</w:t>
      </w:r>
      <w:r w:rsidR="003F1EC6" w:rsidRPr="00F7383A">
        <w:rPr>
          <w:szCs w:val="22"/>
        </w:rPr>
        <w:t xml:space="preserve"> this</w:t>
      </w:r>
      <w:r w:rsidRPr="00F7383A">
        <w:rPr>
          <w:szCs w:val="22"/>
        </w:rPr>
        <w:t xml:space="preserve"> thesis, </w:t>
      </w:r>
      <w:r w:rsidR="003F1EC6" w:rsidRPr="00F7383A">
        <w:rPr>
          <w:szCs w:val="22"/>
        </w:rPr>
        <w:t xml:space="preserve">it is necessary to use separate indices for each country. This </w:t>
      </w:r>
      <w:r w:rsidR="00CE3EEC">
        <w:rPr>
          <w:szCs w:val="22"/>
        </w:rPr>
        <w:t xml:space="preserve">is needed </w:t>
      </w:r>
      <w:r w:rsidR="003F1EC6" w:rsidRPr="00F7383A">
        <w:rPr>
          <w:szCs w:val="22"/>
        </w:rPr>
        <w:t>because country-specific risk and return characteristics have to be accounted for in the sample (Bessler and Seim, 2012)</w:t>
      </w:r>
      <w:r w:rsidR="00D32E4B" w:rsidRPr="00F7383A">
        <w:rPr>
          <w:szCs w:val="22"/>
        </w:rPr>
        <w:t>.</w:t>
      </w:r>
      <w:r w:rsidR="003F1EC6" w:rsidRPr="00F7383A">
        <w:rPr>
          <w:szCs w:val="22"/>
        </w:rPr>
        <w:t xml:space="preserve"> This is why</w:t>
      </w:r>
      <w:r w:rsidR="00D32E4B" w:rsidRPr="00F7383A">
        <w:rPr>
          <w:szCs w:val="22"/>
        </w:rPr>
        <w:t xml:space="preserve"> </w:t>
      </w:r>
      <w:r w:rsidR="007F6329" w:rsidRPr="00F7383A">
        <w:rPr>
          <w:szCs w:val="22"/>
        </w:rPr>
        <w:t>I have</w:t>
      </w:r>
      <w:r w:rsidR="003F1EC6" w:rsidRPr="00F7383A">
        <w:rPr>
          <w:szCs w:val="22"/>
        </w:rPr>
        <w:t xml:space="preserve"> chosen to use</w:t>
      </w:r>
      <w:r w:rsidR="007F6329" w:rsidRPr="00F7383A">
        <w:rPr>
          <w:szCs w:val="22"/>
        </w:rPr>
        <w:t xml:space="preserve"> the</w:t>
      </w:r>
      <w:r w:rsidR="00670AD9" w:rsidRPr="00F7383A">
        <w:rPr>
          <w:szCs w:val="22"/>
        </w:rPr>
        <w:t xml:space="preserve"> </w:t>
      </w:r>
      <w:r w:rsidR="000A09C6" w:rsidRPr="00F7383A">
        <w:rPr>
          <w:szCs w:val="22"/>
        </w:rPr>
        <w:t>Morgan Stanley Capital International (</w:t>
      </w:r>
      <w:r w:rsidR="007F6329" w:rsidRPr="00F7383A">
        <w:rPr>
          <w:szCs w:val="22"/>
        </w:rPr>
        <w:t>MSCI</w:t>
      </w:r>
      <w:r w:rsidR="000A09C6" w:rsidRPr="00F7383A">
        <w:rPr>
          <w:szCs w:val="22"/>
        </w:rPr>
        <w:t>)</w:t>
      </w:r>
      <w:r w:rsidR="007F6329" w:rsidRPr="00F7383A">
        <w:rPr>
          <w:szCs w:val="22"/>
        </w:rPr>
        <w:t xml:space="preserve"> </w:t>
      </w:r>
      <w:r w:rsidR="00670AD9" w:rsidRPr="00F7383A">
        <w:rPr>
          <w:szCs w:val="22"/>
        </w:rPr>
        <w:t>Equity I</w:t>
      </w:r>
      <w:r w:rsidR="003F1EC6" w:rsidRPr="00F7383A">
        <w:rPr>
          <w:szCs w:val="22"/>
        </w:rPr>
        <w:t xml:space="preserve">ndices </w:t>
      </w:r>
      <w:r w:rsidR="001308DD" w:rsidRPr="00F7383A">
        <w:rPr>
          <w:szCs w:val="22"/>
        </w:rPr>
        <w:t>for each of</w:t>
      </w:r>
      <w:r w:rsidR="003F1EC6" w:rsidRPr="00F7383A">
        <w:rPr>
          <w:szCs w:val="22"/>
        </w:rPr>
        <w:t xml:space="preserve"> </w:t>
      </w:r>
      <w:r w:rsidR="007F6329" w:rsidRPr="00F7383A">
        <w:rPr>
          <w:szCs w:val="22"/>
        </w:rPr>
        <w:t>the countries in the data sample</w:t>
      </w:r>
      <w:r w:rsidR="007F6329" w:rsidRPr="00F7383A">
        <w:rPr>
          <w:rStyle w:val="FootnoteReference"/>
          <w:szCs w:val="22"/>
        </w:rPr>
        <w:footnoteReference w:id="14"/>
      </w:r>
      <w:r w:rsidR="007F6329" w:rsidRPr="00F7383A">
        <w:rPr>
          <w:szCs w:val="22"/>
        </w:rPr>
        <w:t>.</w:t>
      </w:r>
      <w:r w:rsidR="00EA0D5F" w:rsidRPr="00F7383A">
        <w:rPr>
          <w:szCs w:val="22"/>
        </w:rPr>
        <w:t xml:space="preserve"> </w:t>
      </w:r>
    </w:p>
    <w:p w:rsidR="00660027" w:rsidRPr="00F7383A" w:rsidRDefault="00660027" w:rsidP="00724CA3">
      <w:pPr>
        <w:spacing w:line="360" w:lineRule="auto"/>
        <w:jc w:val="both"/>
      </w:pPr>
    </w:p>
    <w:p w:rsidR="00E07799" w:rsidRPr="00F7383A" w:rsidRDefault="00660027" w:rsidP="00724CA3">
      <w:pPr>
        <w:spacing w:line="360" w:lineRule="auto"/>
        <w:jc w:val="both"/>
      </w:pPr>
      <w:r w:rsidRPr="00F7383A">
        <w:t>To look at the long-term performance of PE-backed IPOs I will calculate the 36-month BHAR.</w:t>
      </w:r>
      <w:r w:rsidR="00876EA7" w:rsidRPr="00F7383A">
        <w:t xml:space="preserve"> I have chosen to use a 36-month timeframe </w:t>
      </w:r>
      <w:r w:rsidR="00CE3EEC">
        <w:t xml:space="preserve">for </w:t>
      </w:r>
      <w:r w:rsidR="00876EA7" w:rsidRPr="00F7383A">
        <w:t xml:space="preserve">comparability reasons. </w:t>
      </w:r>
      <w:r w:rsidR="00396259">
        <w:t>Since m</w:t>
      </w:r>
      <w:r w:rsidR="00876EA7" w:rsidRPr="00F7383A">
        <w:t>ost existing research about long-term performance of PE-backed IPOs is on 36-month re</w:t>
      </w:r>
      <w:r w:rsidR="00396259">
        <w:t>turns (f.e. Cao and Lerner, 2009</w:t>
      </w:r>
      <w:r w:rsidR="00876EA7" w:rsidRPr="00F7383A">
        <w:t xml:space="preserve">; Viviani, Giorgino and Steri, 2008; Levis, 2011). </w:t>
      </w:r>
      <w:r w:rsidR="009C7F16" w:rsidRPr="00F7383A">
        <w:t>In the calculation of the BHAR I exclude the first day-returns o</w:t>
      </w:r>
      <w:r w:rsidR="00396259">
        <w:t>f</w:t>
      </w:r>
      <w:r w:rsidR="009C7F16" w:rsidRPr="00F7383A">
        <w:t xml:space="preserve"> the IPOs. </w:t>
      </w:r>
      <w:r w:rsidR="00E07799" w:rsidRPr="00F7383A">
        <w:t>In their paper, Bergström, Nilsson and Wahlberg</w:t>
      </w:r>
      <w:r w:rsidR="00461E0F" w:rsidRPr="00F7383A">
        <w:t xml:space="preserve"> (2006)</w:t>
      </w:r>
      <w:r w:rsidR="00E07799" w:rsidRPr="00F7383A">
        <w:t xml:space="preserve"> give two reasons to exclude the first day-returns from calculations. These reasons are: 1) Not all the shares </w:t>
      </w:r>
      <w:r w:rsidR="00A66C4D" w:rsidRPr="00F7383A">
        <w:t>are allocated to the investors y</w:t>
      </w:r>
      <w:r w:rsidR="00E07799" w:rsidRPr="00F7383A">
        <w:t xml:space="preserve">et. 2) There are several aspects in the first day-returns that do not reflect the true value of the company. </w:t>
      </w:r>
    </w:p>
    <w:p w:rsidR="009F1ECD" w:rsidRPr="00F7383A" w:rsidRDefault="009F1ECD" w:rsidP="00724CA3">
      <w:pPr>
        <w:spacing w:line="360" w:lineRule="auto"/>
        <w:jc w:val="both"/>
      </w:pPr>
    </w:p>
    <w:p w:rsidR="008A6BED" w:rsidRPr="00F7383A" w:rsidRDefault="009F1ECD" w:rsidP="00724CA3">
      <w:pPr>
        <w:spacing w:line="360" w:lineRule="auto"/>
        <w:jc w:val="both"/>
      </w:pPr>
      <w:r w:rsidRPr="00F7383A">
        <w:t>If a firm is delisted (due to for example a merger or bankruptcy) I set the returns for after the delisting date equal to the benchmark (</w:t>
      </w:r>
      <w:r w:rsidR="00396259">
        <w:t>giving no</w:t>
      </w:r>
      <w:r w:rsidRPr="00F7383A">
        <w:t xml:space="preserve"> </w:t>
      </w:r>
      <w:r w:rsidR="00396259">
        <w:t xml:space="preserve">more </w:t>
      </w:r>
      <w:r w:rsidR="00E44445">
        <w:t xml:space="preserve">excess </w:t>
      </w:r>
      <w:r w:rsidRPr="00F7383A">
        <w:t>abnormal return</w:t>
      </w:r>
      <w:r w:rsidR="00396259">
        <w:t xml:space="preserve"> for the days after the delisting</w:t>
      </w:r>
      <w:r w:rsidRPr="00F7383A">
        <w:t xml:space="preserve">). This </w:t>
      </w:r>
      <w:r w:rsidR="009831E0">
        <w:t xml:space="preserve">is done </w:t>
      </w:r>
      <w:r w:rsidRPr="00F7383A">
        <w:t xml:space="preserve">because I assume that when a firm delists the investors invest in other stocks, which would give an average return equal to the market index. This is also in line with what several other researchers, such as Ritter (1991), Von Drathen (2007) and Shöber (2007), used in case of delisting when calculating the BHARs for IPOs. </w:t>
      </w:r>
    </w:p>
    <w:p w:rsidR="008A6BED" w:rsidRPr="00F7383A" w:rsidRDefault="008A6BED" w:rsidP="00724CA3">
      <w:pPr>
        <w:spacing w:line="360" w:lineRule="auto"/>
        <w:jc w:val="both"/>
      </w:pPr>
    </w:p>
    <w:p w:rsidR="00610AD2" w:rsidRPr="00F7383A" w:rsidRDefault="00EA0D5F" w:rsidP="00724CA3">
      <w:pPr>
        <w:spacing w:line="360" w:lineRule="auto"/>
        <w:jc w:val="both"/>
        <w:rPr>
          <w:bCs/>
          <w:iCs/>
        </w:rPr>
      </w:pPr>
      <w:r w:rsidRPr="00F7383A">
        <w:rPr>
          <w:bCs/>
          <w:iCs/>
        </w:rPr>
        <w:t>The</w:t>
      </w:r>
      <w:r w:rsidR="002F1465" w:rsidRPr="00F7383A">
        <w:rPr>
          <w:bCs/>
          <w:iCs/>
        </w:rPr>
        <w:t>re are two weighting schemes in which an average BHAR of the sample in total can be calculated: 1) value-weighted</w:t>
      </w:r>
      <w:r w:rsidR="008E07F4" w:rsidRPr="00F7383A">
        <w:rPr>
          <w:bCs/>
          <w:iCs/>
        </w:rPr>
        <w:t xml:space="preserve"> (by for example market capitalisation or total assets)</w:t>
      </w:r>
      <w:r w:rsidR="001E032C" w:rsidRPr="00F7383A">
        <w:rPr>
          <w:bCs/>
          <w:iCs/>
        </w:rPr>
        <w:t xml:space="preserve"> and 2) equally weighted. The equally </w:t>
      </w:r>
      <w:r w:rsidR="002F1465" w:rsidRPr="00F7383A">
        <w:rPr>
          <w:bCs/>
          <w:iCs/>
        </w:rPr>
        <w:t>weighted BHAR is calculated with</w:t>
      </w:r>
      <w:r w:rsidR="00E779F5" w:rsidRPr="00F7383A">
        <w:rPr>
          <w:bCs/>
          <w:iCs/>
        </w:rPr>
        <w:t xml:space="preserve"> an equal weight to all the BHARs in the sample</w:t>
      </w:r>
      <w:r w:rsidR="008E07F4" w:rsidRPr="00F7383A">
        <w:rPr>
          <w:bCs/>
          <w:iCs/>
        </w:rPr>
        <w:t xml:space="preserve"> and thus give</w:t>
      </w:r>
      <w:r w:rsidR="009831E0">
        <w:rPr>
          <w:bCs/>
          <w:iCs/>
        </w:rPr>
        <w:t>s</w:t>
      </w:r>
      <w:r w:rsidR="008E07F4" w:rsidRPr="00F7383A">
        <w:rPr>
          <w:bCs/>
          <w:iCs/>
        </w:rPr>
        <w:t xml:space="preserve"> more weight to smaller firms then when using value-weighted BHARs</w:t>
      </w:r>
      <w:r w:rsidR="00E779F5" w:rsidRPr="00F7383A">
        <w:rPr>
          <w:bCs/>
          <w:iCs/>
        </w:rPr>
        <w:t xml:space="preserve">. </w:t>
      </w:r>
      <w:r w:rsidR="008E07F4" w:rsidRPr="00F7383A">
        <w:rPr>
          <w:bCs/>
          <w:iCs/>
        </w:rPr>
        <w:t>Several researches use value-weighted returns because smaller companies tend to show more ‘anomalies’ then bigger firms</w:t>
      </w:r>
      <w:r w:rsidR="008D20BE" w:rsidRPr="00F7383A">
        <w:rPr>
          <w:bCs/>
          <w:iCs/>
        </w:rPr>
        <w:t xml:space="preserve"> and using value-weighted returns could incorporate this si</w:t>
      </w:r>
      <w:r w:rsidR="001E032C" w:rsidRPr="00F7383A">
        <w:rPr>
          <w:bCs/>
          <w:iCs/>
        </w:rPr>
        <w:t xml:space="preserve">ze effect more than using equally </w:t>
      </w:r>
      <w:r w:rsidR="008D20BE" w:rsidRPr="00F7383A">
        <w:rPr>
          <w:bCs/>
          <w:iCs/>
        </w:rPr>
        <w:t>weighted returns</w:t>
      </w:r>
      <w:r w:rsidR="008E07F4" w:rsidRPr="00F7383A">
        <w:rPr>
          <w:bCs/>
          <w:iCs/>
        </w:rPr>
        <w:t>.</w:t>
      </w:r>
      <w:r w:rsidR="008D20BE" w:rsidRPr="00F7383A">
        <w:rPr>
          <w:bCs/>
          <w:iCs/>
        </w:rPr>
        <w:t xml:space="preserve"> In generally this size effect causes returns to be higher when using value-weighted BHARs</w:t>
      </w:r>
      <w:r w:rsidR="00893FED" w:rsidRPr="00F7383A">
        <w:rPr>
          <w:bCs/>
          <w:iCs/>
        </w:rPr>
        <w:t xml:space="preserve"> (Fama, </w:t>
      </w:r>
      <w:r w:rsidR="008D20BE" w:rsidRPr="00F7383A">
        <w:rPr>
          <w:bCs/>
          <w:iCs/>
        </w:rPr>
        <w:t>1998). However</w:t>
      </w:r>
      <w:r w:rsidR="00D44F74">
        <w:rPr>
          <w:bCs/>
          <w:iCs/>
        </w:rPr>
        <w:t>,</w:t>
      </w:r>
      <w:r w:rsidR="008D20BE" w:rsidRPr="00F7383A">
        <w:rPr>
          <w:bCs/>
          <w:iCs/>
        </w:rPr>
        <w:t xml:space="preserve"> in a lot of cases</w:t>
      </w:r>
      <w:r w:rsidR="00610AD2" w:rsidRPr="00F7383A">
        <w:rPr>
          <w:bCs/>
          <w:iCs/>
        </w:rPr>
        <w:t xml:space="preserve"> when using value-weighted returns a few large companies might severely influence the sample givi</w:t>
      </w:r>
      <w:r w:rsidR="00A66C4D" w:rsidRPr="00F7383A">
        <w:rPr>
          <w:bCs/>
          <w:iCs/>
        </w:rPr>
        <w:t>ng biased results (Schöber, 2008</w:t>
      </w:r>
      <w:r w:rsidR="00610AD2" w:rsidRPr="00F7383A">
        <w:rPr>
          <w:bCs/>
          <w:iCs/>
        </w:rPr>
        <w:t>).</w:t>
      </w:r>
      <w:r w:rsidR="003F5322" w:rsidRPr="00F7383A">
        <w:rPr>
          <w:bCs/>
          <w:iCs/>
        </w:rPr>
        <w:t xml:space="preserve"> </w:t>
      </w:r>
    </w:p>
    <w:p w:rsidR="00876EA7" w:rsidRPr="00F7383A" w:rsidRDefault="00876EA7" w:rsidP="0098331C">
      <w:pPr>
        <w:spacing w:line="360" w:lineRule="auto"/>
        <w:rPr>
          <w:bCs/>
          <w:iCs/>
        </w:rPr>
      </w:pPr>
    </w:p>
    <w:p w:rsidR="00EA0D5F" w:rsidRPr="00F7383A" w:rsidRDefault="00610AD2" w:rsidP="008A193F">
      <w:pPr>
        <w:spacing w:line="360" w:lineRule="auto"/>
        <w:jc w:val="both"/>
      </w:pPr>
      <w:r w:rsidRPr="00F7383A">
        <w:t>For my research I have chosen to look at the long time performance</w:t>
      </w:r>
      <w:r w:rsidR="001E032C" w:rsidRPr="00F7383A">
        <w:t xml:space="preserve"> of the PE-backed IPOs in equally </w:t>
      </w:r>
      <w:r w:rsidRPr="00F7383A">
        <w:t xml:space="preserve">weighted </w:t>
      </w:r>
      <w:r w:rsidR="00EA0D5F" w:rsidRPr="00F7383A">
        <w:t>BHAR</w:t>
      </w:r>
      <w:r w:rsidRPr="00F7383A">
        <w:t>s. The equal</w:t>
      </w:r>
      <w:r w:rsidR="001E032C" w:rsidRPr="00F7383A">
        <w:t xml:space="preserve">ly </w:t>
      </w:r>
      <w:r w:rsidRPr="00F7383A">
        <w:t>weighted BHAR</w:t>
      </w:r>
      <w:r w:rsidR="00EA0D5F" w:rsidRPr="00F7383A">
        <w:t xml:space="preserve"> of the sample consisting of N IPOs is calculated according the following formula: </w:t>
      </w:r>
    </w:p>
    <w:p w:rsidR="00E779F5" w:rsidRPr="00F7383A" w:rsidRDefault="00E779F5" w:rsidP="00E779F5"/>
    <w:p w:rsidR="002F1465" w:rsidRPr="00F7383A" w:rsidRDefault="002F1465" w:rsidP="00610AD2">
      <w:pPr>
        <w:pStyle w:val="ListParagraph"/>
        <w:numPr>
          <w:ilvl w:val="0"/>
          <w:numId w:val="6"/>
        </w:numPr>
        <w:spacing w:line="360" w:lineRule="auto"/>
        <w:rPr>
          <w:sz w:val="24"/>
        </w:rPr>
      </w:pPr>
      <m:oMath>
        <m:r>
          <w:rPr>
            <w:rFonts w:ascii="Cambria Math" w:hAnsi="Cambria Math"/>
          </w:rPr>
          <m:t xml:space="preserve">Equally weighted </m:t>
        </m:r>
        <m:r>
          <w:rPr>
            <w:rFonts w:ascii="Cambria Math" w:hAnsi="Cambria Math"/>
            <w:sz w:val="24"/>
          </w:rPr>
          <m:t>BHAR=</m:t>
        </m:r>
        <m:f>
          <m:fPr>
            <m:ctrlPr>
              <w:rPr>
                <w:rFonts w:ascii="Cambria Math" w:hAnsi="Cambria Math"/>
                <w:i/>
                <w:sz w:val="24"/>
              </w:rPr>
            </m:ctrlPr>
          </m:fPr>
          <m:num>
            <m:r>
              <w:rPr>
                <w:rFonts w:ascii="Cambria Math" w:hAnsi="Cambria Math"/>
                <w:sz w:val="24"/>
              </w:rPr>
              <m:t>1</m:t>
            </m:r>
          </m:num>
          <m:den>
            <m:r>
              <w:rPr>
                <w:rFonts w:ascii="Cambria Math" w:hAnsi="Cambria Math"/>
                <w:sz w:val="24"/>
              </w:rPr>
              <m:t>N</m:t>
            </m:r>
          </m:den>
        </m:f>
        <m:r>
          <w:rPr>
            <w:rFonts w:ascii="Cambria Math" w:hAnsi="Cambria Math"/>
            <w:sz w:val="24"/>
          </w:rPr>
          <m:t xml:space="preserve"> </m:t>
        </m:r>
        <m:nary>
          <m:naryPr>
            <m:chr m:val="∑"/>
            <m:limLoc m:val="undOvr"/>
            <m:ctrlPr>
              <w:rPr>
                <w:rFonts w:ascii="Cambria Math" w:hAnsi="Cambria Math"/>
                <w:i/>
                <w:sz w:val="24"/>
              </w:rPr>
            </m:ctrlPr>
          </m:naryPr>
          <m:sub>
            <m:r>
              <w:rPr>
                <w:rFonts w:ascii="Cambria Math" w:hAnsi="Cambria Math"/>
                <w:sz w:val="24"/>
              </w:rPr>
              <m:t>i=1</m:t>
            </m:r>
          </m:sub>
          <m:sup>
            <m:r>
              <w:rPr>
                <w:rFonts w:ascii="Cambria Math" w:hAnsi="Cambria Math"/>
                <w:sz w:val="24"/>
              </w:rPr>
              <m:t>N</m:t>
            </m:r>
          </m:sup>
          <m:e>
            <m:r>
              <w:rPr>
                <w:rFonts w:ascii="Cambria Math" w:hAnsi="Cambria Math"/>
                <w:sz w:val="24"/>
              </w:rPr>
              <m:t>[</m:t>
            </m:r>
          </m:e>
        </m:nary>
        <m:sSub>
          <m:sSubPr>
            <m:ctrlPr>
              <w:rPr>
                <w:rFonts w:ascii="Cambria Math" w:hAnsi="Cambria Math"/>
                <w:i/>
                <w:sz w:val="24"/>
              </w:rPr>
            </m:ctrlPr>
          </m:sSubPr>
          <m:e>
            <m:r>
              <w:rPr>
                <w:rFonts w:ascii="Cambria Math" w:hAnsi="Cambria Math"/>
                <w:sz w:val="24"/>
              </w:rPr>
              <m:t>BHAR</m:t>
            </m:r>
          </m:e>
          <m:sub>
            <m:r>
              <w:rPr>
                <w:rFonts w:ascii="Cambria Math" w:hAnsi="Cambria Math"/>
                <w:sz w:val="24"/>
              </w:rPr>
              <m:t>i</m:t>
            </m:r>
          </m:sub>
        </m:sSub>
        <m:r>
          <w:rPr>
            <w:rFonts w:ascii="Cambria Math" w:hAnsi="Cambria Math"/>
            <w:sz w:val="24"/>
          </w:rPr>
          <m:t xml:space="preserve"> ]</m:t>
        </m:r>
      </m:oMath>
    </w:p>
    <w:p w:rsidR="007D7026" w:rsidRPr="00F7383A" w:rsidRDefault="007D7026" w:rsidP="00EA0D5F">
      <w:pPr>
        <w:spacing w:line="360" w:lineRule="auto"/>
      </w:pPr>
    </w:p>
    <w:p w:rsidR="008A6BED" w:rsidRPr="00F7383A" w:rsidRDefault="00F21007" w:rsidP="00724CA3">
      <w:pPr>
        <w:spacing w:line="360" w:lineRule="auto"/>
        <w:jc w:val="both"/>
      </w:pPr>
      <w:r>
        <w:t>Calculating</w:t>
      </w:r>
      <w:r w:rsidR="002C4BC4" w:rsidRPr="00F7383A">
        <w:t xml:space="preserve"> the BHARs with a sample of PE-backed IPOs would give the opportunity to tell whether the PE-backed IPOs outperform their benchmark (the market as a whole). However because I am also interested in whether PE-backed IPOs outperform no</w:t>
      </w:r>
      <w:r>
        <w:t>n-PE-backed IPOs I also need a subs</w:t>
      </w:r>
      <w:r w:rsidR="002C4BC4" w:rsidRPr="00F7383A">
        <w:t xml:space="preserve">ample of non-PE-backed IPOs. From this </w:t>
      </w:r>
      <w:r>
        <w:t>subsample</w:t>
      </w:r>
      <w:r w:rsidR="002C4BC4" w:rsidRPr="00F7383A">
        <w:t xml:space="preserve"> the BHARs will be calculated in the same way as they are </w:t>
      </w:r>
      <w:r>
        <w:t xml:space="preserve">calculated </w:t>
      </w:r>
      <w:r w:rsidR="002C4BC4" w:rsidRPr="00F7383A">
        <w:t xml:space="preserve">for the PE-backed IPOs. </w:t>
      </w:r>
    </w:p>
    <w:p w:rsidR="008A6BED" w:rsidRPr="00F7383A" w:rsidRDefault="008A6BED" w:rsidP="00724CA3">
      <w:pPr>
        <w:spacing w:line="360" w:lineRule="auto"/>
        <w:jc w:val="both"/>
      </w:pPr>
    </w:p>
    <w:p w:rsidR="002C4BC4" w:rsidRPr="00F7383A" w:rsidRDefault="002C4BC4" w:rsidP="00724CA3">
      <w:pPr>
        <w:spacing w:line="360" w:lineRule="auto"/>
        <w:jc w:val="both"/>
      </w:pPr>
      <w:r w:rsidRPr="00F7383A">
        <w:t>After this I will</w:t>
      </w:r>
      <w:r w:rsidR="008A6BED" w:rsidRPr="00F7383A">
        <w:t xml:space="preserve"> use a</w:t>
      </w:r>
      <w:r w:rsidR="00147E51" w:rsidRPr="00F7383A">
        <w:t xml:space="preserve"> one-sided</w:t>
      </w:r>
      <w:r w:rsidR="008A6BED" w:rsidRPr="00F7383A">
        <w:t xml:space="preserve"> t-test to</w:t>
      </w:r>
      <w:r w:rsidRPr="00F7383A">
        <w:t xml:space="preserve"> compare whether the PE-backed IPOs show </w:t>
      </w:r>
      <w:r w:rsidR="008A6BED" w:rsidRPr="00F7383A">
        <w:t>the same</w:t>
      </w:r>
      <w:r w:rsidRPr="00F7383A">
        <w:t xml:space="preserve"> BHARs </w:t>
      </w:r>
      <w:r w:rsidR="00F21007">
        <w:t>as</w:t>
      </w:r>
      <w:r w:rsidRPr="00F7383A">
        <w:t xml:space="preserve"> their non-PE-backed counterparts.</w:t>
      </w:r>
      <w:r w:rsidR="008A6BED" w:rsidRPr="00F7383A">
        <w:t xml:space="preserve"> </w:t>
      </w:r>
      <w:r w:rsidR="00865EE3" w:rsidRPr="00F7383A">
        <w:t>My</w:t>
      </w:r>
      <w:r w:rsidRPr="00F7383A">
        <w:t xml:space="preserve"> hypothesis here is that the BHARs of the PE-backed IPOs </w:t>
      </w:r>
      <w:r w:rsidR="00865EE3" w:rsidRPr="00F7383A">
        <w:t>are higher than the BHARs of the non-PE-backed IPOs</w:t>
      </w:r>
      <w:r w:rsidR="00F21007">
        <w:t>, m</w:t>
      </w:r>
      <w:r w:rsidR="00865EE3" w:rsidRPr="00F7383A">
        <w:t xml:space="preserve">eaning that PE-backed IPOs outperform non-PE-backed IPOs. </w:t>
      </w:r>
      <w:r w:rsidRPr="00F7383A">
        <w:t xml:space="preserve"> </w:t>
      </w:r>
    </w:p>
    <w:p w:rsidR="00050CB2" w:rsidRPr="00F7383A" w:rsidRDefault="00050CB2" w:rsidP="00050CB2">
      <w:pPr>
        <w:pStyle w:val="Heading2"/>
        <w:numPr>
          <w:ilvl w:val="0"/>
          <w:numId w:val="0"/>
        </w:numPr>
        <w:spacing w:line="360" w:lineRule="auto"/>
        <w:rPr>
          <w:sz w:val="24"/>
          <w:szCs w:val="24"/>
        </w:rPr>
      </w:pPr>
      <w:bookmarkStart w:id="26" w:name="_Toc424583939"/>
      <w:r w:rsidRPr="00F7383A">
        <w:rPr>
          <w:sz w:val="24"/>
          <w:szCs w:val="24"/>
        </w:rPr>
        <w:t xml:space="preserve">3.2 </w:t>
      </w:r>
      <w:r w:rsidRPr="00F7383A">
        <w:rPr>
          <w:sz w:val="24"/>
          <w:szCs w:val="24"/>
        </w:rPr>
        <w:tab/>
      </w:r>
      <w:r w:rsidR="000411F6" w:rsidRPr="00F7383A">
        <w:rPr>
          <w:sz w:val="24"/>
          <w:szCs w:val="24"/>
        </w:rPr>
        <w:t>Data</w:t>
      </w:r>
      <w:bookmarkEnd w:id="26"/>
    </w:p>
    <w:p w:rsidR="00050CB2" w:rsidRPr="00F7383A" w:rsidRDefault="00050CB2" w:rsidP="00050CB2">
      <w:pPr>
        <w:pStyle w:val="Heading3"/>
        <w:numPr>
          <w:ilvl w:val="0"/>
          <w:numId w:val="0"/>
        </w:numPr>
        <w:spacing w:line="360" w:lineRule="auto"/>
        <w:ind w:left="720" w:hanging="720"/>
      </w:pPr>
      <w:bookmarkStart w:id="27" w:name="_Toc424583940"/>
      <w:r w:rsidRPr="00F7383A">
        <w:t xml:space="preserve">3.2.1 </w:t>
      </w:r>
      <w:r w:rsidRPr="00F7383A">
        <w:tab/>
        <w:t>Data selection</w:t>
      </w:r>
      <w:bookmarkEnd w:id="27"/>
    </w:p>
    <w:p w:rsidR="00221848" w:rsidRPr="00F7383A" w:rsidRDefault="00221848" w:rsidP="00724CA3">
      <w:pPr>
        <w:spacing w:line="360" w:lineRule="auto"/>
        <w:jc w:val="both"/>
      </w:pPr>
      <w:r w:rsidRPr="00F7383A">
        <w:t>In order to get the data needed for the research I used</w:t>
      </w:r>
      <w:r w:rsidR="00F705B1" w:rsidRPr="00F7383A">
        <w:t xml:space="preserve"> the Thompson One Equity </w:t>
      </w:r>
      <w:r w:rsidR="00F21007">
        <w:t>R</w:t>
      </w:r>
      <w:r w:rsidR="00F705B1" w:rsidRPr="00F7383A">
        <w:t>esearch database. In that database I have</w:t>
      </w:r>
      <w:r w:rsidR="00565170" w:rsidRPr="00F7383A">
        <w:t xml:space="preserve"> looked for companies who did a</w:t>
      </w:r>
      <w:r w:rsidR="00F705B1" w:rsidRPr="00F7383A">
        <w:t xml:space="preserve"> </w:t>
      </w:r>
      <w:r w:rsidR="00D50B0C" w:rsidRPr="00F7383A">
        <w:t>(</w:t>
      </w:r>
      <w:r w:rsidR="00F705B1" w:rsidRPr="00F7383A">
        <w:t>PE-backed</w:t>
      </w:r>
      <w:r w:rsidR="00D50B0C" w:rsidRPr="00F7383A">
        <w:t>)</w:t>
      </w:r>
      <w:r w:rsidR="00F705B1" w:rsidRPr="00F7383A">
        <w:t xml:space="preserve"> IPO within one of the countries of the European Union</w:t>
      </w:r>
      <w:r w:rsidR="00F705B1" w:rsidRPr="00F7383A">
        <w:rPr>
          <w:rStyle w:val="FootnoteReference"/>
        </w:rPr>
        <w:footnoteReference w:id="15"/>
      </w:r>
      <w:r w:rsidR="00565170" w:rsidRPr="00F7383A">
        <w:t>. To check whether it was a PE-backed IPO I first used the Private Equity Backed IPO Issue Flag offered by Thompson and after that did a</w:t>
      </w:r>
      <w:r w:rsidR="00F93216" w:rsidRPr="00F7383A">
        <w:t xml:space="preserve"> manual</w:t>
      </w:r>
      <w:r w:rsidR="00565170" w:rsidRPr="00F7383A">
        <w:t xml:space="preserve"> search on all of the deals found through this database to check whether these where all </w:t>
      </w:r>
      <w:r w:rsidR="00C844A1" w:rsidRPr="00F7383A">
        <w:t xml:space="preserve">in fact </w:t>
      </w:r>
      <w:r w:rsidR="00565170" w:rsidRPr="00F7383A">
        <w:t xml:space="preserve">PE-backed IPOs. </w:t>
      </w:r>
      <w:r w:rsidR="00F93216" w:rsidRPr="00F7383A">
        <w:t>I have chosen to investigate recent deals from the last 10 years. Together with the fact that I had to calculate the 36 months long-term return</w:t>
      </w:r>
      <w:r w:rsidR="00F21007">
        <w:t>s</w:t>
      </w:r>
      <w:r w:rsidR="004E07B2" w:rsidRPr="00F7383A">
        <w:t>,</w:t>
      </w:r>
      <w:r w:rsidR="00F93216" w:rsidRPr="00F7383A">
        <w:t xml:space="preserve"> my sampl</w:t>
      </w:r>
      <w:r w:rsidR="00D50B0C" w:rsidRPr="00F7383A">
        <w:t xml:space="preserve">e consists of </w:t>
      </w:r>
      <w:r w:rsidR="00F21007">
        <w:t>issues</w:t>
      </w:r>
      <w:r w:rsidR="00D50B0C" w:rsidRPr="00F7383A">
        <w:t xml:space="preserve"> between January</w:t>
      </w:r>
      <w:r w:rsidR="00F93216" w:rsidRPr="00F7383A">
        <w:t xml:space="preserve"> 2004 and of June 2012. </w:t>
      </w:r>
      <w:r w:rsidR="00F80D48" w:rsidRPr="00F7383A">
        <w:t xml:space="preserve">After </w:t>
      </w:r>
      <w:r w:rsidR="00F21007">
        <w:t>my</w:t>
      </w:r>
      <w:r w:rsidR="00F80D48" w:rsidRPr="00F7383A">
        <w:t xml:space="preserve"> selection a sample of 118 European PE-backed IPOs </w:t>
      </w:r>
      <w:r w:rsidR="00D50B0C" w:rsidRPr="00F7383A">
        <w:t xml:space="preserve">and </w:t>
      </w:r>
      <w:r w:rsidR="004E07B2" w:rsidRPr="00F7383A">
        <w:t xml:space="preserve">1086 non-PE-backed IPOs </w:t>
      </w:r>
      <w:r w:rsidR="00F80D48" w:rsidRPr="00F7383A">
        <w:t xml:space="preserve">remained. </w:t>
      </w:r>
    </w:p>
    <w:p w:rsidR="00C53A42" w:rsidRPr="00F7383A" w:rsidRDefault="00C53A42" w:rsidP="00724CA3">
      <w:pPr>
        <w:spacing w:line="360" w:lineRule="auto"/>
        <w:jc w:val="both"/>
      </w:pPr>
    </w:p>
    <w:p w:rsidR="00D32E4B" w:rsidRPr="00F7383A" w:rsidRDefault="0059389C" w:rsidP="00724CA3">
      <w:pPr>
        <w:spacing w:line="360" w:lineRule="auto"/>
        <w:jc w:val="both"/>
        <w:rPr>
          <w:b/>
          <w:bCs/>
        </w:rPr>
      </w:pPr>
      <w:r w:rsidRPr="00F7383A">
        <w:t>In order to calculate the BHAR of the IPOs, I also need</w:t>
      </w:r>
      <w:r w:rsidR="00860B9F">
        <w:t>ed</w:t>
      </w:r>
      <w:r w:rsidRPr="00F7383A">
        <w:t xml:space="preserve"> historical share prices of the IPOs in the sample and</w:t>
      </w:r>
      <w:r w:rsidR="00860B9F">
        <w:t xml:space="preserve"> the value of</w:t>
      </w:r>
      <w:r w:rsidRPr="00F7383A">
        <w:t xml:space="preserve"> their corresponding benchmarks. </w:t>
      </w:r>
      <w:r w:rsidR="00F80D48" w:rsidRPr="00F7383A">
        <w:t xml:space="preserve">To do so I used data from the Thomson Reuters </w:t>
      </w:r>
      <w:r w:rsidR="00891FBF" w:rsidRPr="00F7383A">
        <w:t>DataStream</w:t>
      </w:r>
      <w:r w:rsidR="00F80D48" w:rsidRPr="00F7383A">
        <w:t xml:space="preserve"> Database. </w:t>
      </w:r>
    </w:p>
    <w:p w:rsidR="00050CB2" w:rsidRPr="00F7383A" w:rsidRDefault="00050CB2" w:rsidP="00D32E4B">
      <w:pPr>
        <w:pStyle w:val="Heading3"/>
        <w:numPr>
          <w:ilvl w:val="0"/>
          <w:numId w:val="0"/>
        </w:numPr>
        <w:spacing w:line="360" w:lineRule="auto"/>
      </w:pPr>
      <w:bookmarkStart w:id="28" w:name="_Toc424583941"/>
      <w:r w:rsidRPr="00F7383A">
        <w:lastRenderedPageBreak/>
        <w:t>3.2.</w:t>
      </w:r>
      <w:r w:rsidR="005F5ECF">
        <w:t>2</w:t>
      </w:r>
      <w:r w:rsidRPr="00F7383A">
        <w:t xml:space="preserve"> </w:t>
      </w:r>
      <w:r w:rsidRPr="00F7383A">
        <w:tab/>
      </w:r>
      <w:r w:rsidR="00792372" w:rsidRPr="00F7383A">
        <w:t>Sample</w:t>
      </w:r>
      <w:r w:rsidRPr="00F7383A">
        <w:t xml:space="preserve"> analysis</w:t>
      </w:r>
      <w:bookmarkEnd w:id="28"/>
    </w:p>
    <w:p w:rsidR="00FE1F57" w:rsidRPr="00F7383A" w:rsidRDefault="00DE2965" w:rsidP="00FE1F57">
      <w:pPr>
        <w:spacing w:line="360" w:lineRule="auto"/>
        <w:jc w:val="both"/>
      </w:pPr>
      <w:r w:rsidRPr="00F7383A">
        <w:t>As said</w:t>
      </w:r>
      <w:r w:rsidR="00860B9F">
        <w:t>,</w:t>
      </w:r>
      <w:r w:rsidRPr="00F7383A">
        <w:t xml:space="preserve"> </w:t>
      </w:r>
      <w:r w:rsidR="00C10C15" w:rsidRPr="00F7383A">
        <w:t>the sample used consisted of 118</w:t>
      </w:r>
      <w:r w:rsidR="00D50B0C" w:rsidRPr="00F7383A">
        <w:t xml:space="preserve"> PE-backed and 1086 non-PE-backed </w:t>
      </w:r>
      <w:r w:rsidR="006D2CD9" w:rsidRPr="00F7383A">
        <w:t xml:space="preserve">IPOs from the EU between </w:t>
      </w:r>
      <w:r w:rsidR="00860B9F">
        <w:t xml:space="preserve">January </w:t>
      </w:r>
      <w:r w:rsidR="006D2CD9" w:rsidRPr="00F7383A">
        <w:t>2004 and June 2012</w:t>
      </w:r>
      <w:r w:rsidR="00D50B0C" w:rsidRPr="00F7383A">
        <w:t xml:space="preserve">. </w:t>
      </w:r>
      <w:r w:rsidR="00871CB0" w:rsidRPr="00F7383A">
        <w:t>Not from every EU country IPOs are included in the sample</w:t>
      </w:r>
      <w:r w:rsidR="00E27F86" w:rsidRPr="00F7383A">
        <w:t xml:space="preserve">. As </w:t>
      </w:r>
      <w:r w:rsidR="00860B9F">
        <w:t>seen</w:t>
      </w:r>
      <w:r w:rsidR="00E27F86" w:rsidRPr="00F7383A">
        <w:t xml:space="preserve"> in </w:t>
      </w:r>
      <w:r w:rsidR="00C10C15" w:rsidRPr="00F7383A">
        <w:t xml:space="preserve">table </w:t>
      </w:r>
      <w:r w:rsidR="00E27F86" w:rsidRPr="00F7383A">
        <w:t xml:space="preserve">2 </w:t>
      </w:r>
      <w:r w:rsidR="00C10C15" w:rsidRPr="00F7383A">
        <w:t xml:space="preserve">below, in only 15 of the 27 EU countries there where relevant PE-backed IPOs </w:t>
      </w:r>
      <w:r w:rsidR="003204ED">
        <w:t>in</w:t>
      </w:r>
      <w:r w:rsidR="00C10C15" w:rsidRPr="00F7383A">
        <w:t xml:space="preserve"> the last 10 years. </w:t>
      </w:r>
      <w:r w:rsidR="00871CB0" w:rsidRPr="00F7383A">
        <w:t xml:space="preserve">The countries with the most PE-backed IPOs over the last 10 years where: Germany (21), UK (21), France (18) and Italy (13). </w:t>
      </w:r>
    </w:p>
    <w:p w:rsidR="00FE1F57" w:rsidRPr="00F7383A" w:rsidRDefault="00FE1F57" w:rsidP="00FE1F57">
      <w:pPr>
        <w:spacing w:line="360" w:lineRule="auto"/>
        <w:jc w:val="both"/>
      </w:pPr>
    </w:p>
    <w:tbl>
      <w:tblPr>
        <w:tblW w:w="9105" w:type="dxa"/>
        <w:tblInd w:w="70" w:type="dxa"/>
        <w:tblCellMar>
          <w:left w:w="70" w:type="dxa"/>
          <w:right w:w="70" w:type="dxa"/>
        </w:tblCellMar>
        <w:tblLook w:val="04A0" w:firstRow="1" w:lastRow="0" w:firstColumn="1" w:lastColumn="0" w:noHBand="0" w:noVBand="1"/>
      </w:tblPr>
      <w:tblGrid>
        <w:gridCol w:w="2295"/>
        <w:gridCol w:w="195"/>
        <w:gridCol w:w="1412"/>
        <w:gridCol w:w="868"/>
        <w:gridCol w:w="591"/>
        <w:gridCol w:w="1519"/>
        <w:gridCol w:w="1380"/>
        <w:gridCol w:w="880"/>
      </w:tblGrid>
      <w:tr w:rsidR="00FE1F57" w:rsidRPr="00F7383A" w:rsidTr="00FE1F57">
        <w:trPr>
          <w:trHeight w:val="300"/>
        </w:trPr>
        <w:tc>
          <w:tcPr>
            <w:tcW w:w="3817" w:type="dxa"/>
            <w:gridSpan w:val="3"/>
            <w:tcBorders>
              <w:top w:val="nil"/>
              <w:left w:val="nil"/>
              <w:bottom w:val="single" w:sz="4" w:space="0" w:color="auto"/>
              <w:right w:val="nil"/>
            </w:tcBorders>
            <w:shd w:val="clear" w:color="auto" w:fill="auto"/>
            <w:noWrap/>
            <w:vAlign w:val="bottom"/>
            <w:hideMark/>
          </w:tcPr>
          <w:p w:rsidR="00FE1F57" w:rsidRPr="00F7383A" w:rsidRDefault="00FE1F57" w:rsidP="00FE1F57">
            <w:pPr>
              <w:rPr>
                <w:i/>
                <w:iCs/>
                <w:color w:val="000000"/>
                <w:szCs w:val="22"/>
                <w:lang w:eastAsia="nl-NL"/>
              </w:rPr>
            </w:pPr>
            <w:r w:rsidRPr="00F7383A">
              <w:rPr>
                <w:i/>
                <w:iCs/>
                <w:color w:val="000000"/>
                <w:szCs w:val="22"/>
                <w:lang w:eastAsia="nl-NL"/>
              </w:rPr>
              <w:t>Table 2. PE-backed IPOs in sample per country</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3816" w:type="dxa"/>
            <w:gridSpan w:val="3"/>
            <w:tcBorders>
              <w:top w:val="nil"/>
              <w:left w:val="nil"/>
              <w:bottom w:val="nil"/>
              <w:right w:val="nil"/>
            </w:tcBorders>
            <w:shd w:val="clear" w:color="auto" w:fill="auto"/>
            <w:noWrap/>
            <w:vAlign w:val="bottom"/>
            <w:hideMark/>
          </w:tcPr>
          <w:p w:rsidR="00FE1F57" w:rsidRPr="00F7383A" w:rsidRDefault="00FE1F57" w:rsidP="00FE1F57">
            <w:pPr>
              <w:rPr>
                <w:i/>
                <w:iCs/>
                <w:color w:val="000000"/>
                <w:szCs w:val="22"/>
                <w:lang w:eastAsia="nl-NL"/>
              </w:rPr>
            </w:pPr>
            <w:r w:rsidRPr="00F7383A">
              <w:rPr>
                <w:i/>
                <w:iCs/>
                <w:color w:val="000000"/>
                <w:szCs w:val="22"/>
                <w:lang w:eastAsia="nl-NL"/>
              </w:rPr>
              <w:t>Table 3. PE-backed IPOs in sample per year</w:t>
            </w:r>
          </w:p>
        </w:tc>
      </w:tr>
      <w:tr w:rsidR="00FE1F57" w:rsidRPr="00F7383A" w:rsidTr="00FE1F57">
        <w:trPr>
          <w:trHeight w:val="559"/>
        </w:trPr>
        <w:tc>
          <w:tcPr>
            <w:tcW w:w="2318" w:type="dxa"/>
            <w:tcBorders>
              <w:top w:val="nil"/>
              <w:left w:val="nil"/>
              <w:bottom w:val="single" w:sz="4" w:space="0" w:color="auto"/>
              <w:right w:val="nil"/>
            </w:tcBorders>
            <w:shd w:val="clear" w:color="auto" w:fill="auto"/>
            <w:vAlign w:val="center"/>
            <w:hideMark/>
          </w:tcPr>
          <w:p w:rsidR="00FE1F57" w:rsidRPr="00F7383A" w:rsidRDefault="00FE1F57" w:rsidP="00FE1F57">
            <w:pPr>
              <w:rPr>
                <w:b/>
                <w:bCs/>
                <w:color w:val="000000"/>
                <w:szCs w:val="22"/>
                <w:lang w:eastAsia="nl-NL"/>
              </w:rPr>
            </w:pPr>
            <w:r w:rsidRPr="00F7383A">
              <w:rPr>
                <w:b/>
                <w:bCs/>
                <w:color w:val="000000"/>
                <w:szCs w:val="22"/>
                <w:lang w:eastAsia="nl-NL"/>
              </w:rPr>
              <w:t>Country</w:t>
            </w:r>
          </w:p>
        </w:tc>
        <w:tc>
          <w:tcPr>
            <w:tcW w:w="73" w:type="dxa"/>
            <w:tcBorders>
              <w:top w:val="nil"/>
              <w:left w:val="nil"/>
              <w:bottom w:val="single" w:sz="4" w:space="0" w:color="auto"/>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r w:rsidRPr="00F7383A">
              <w:rPr>
                <w:rFonts w:ascii="Arial" w:hAnsi="Arial" w:cs="Arial"/>
                <w:color w:val="000000"/>
                <w:sz w:val="20"/>
                <w:szCs w:val="20"/>
                <w:lang w:eastAsia="nl-NL"/>
              </w:rPr>
              <w:t> </w:t>
            </w:r>
          </w:p>
        </w:tc>
        <w:tc>
          <w:tcPr>
            <w:tcW w:w="1426" w:type="dxa"/>
            <w:tcBorders>
              <w:top w:val="nil"/>
              <w:left w:val="nil"/>
              <w:bottom w:val="single" w:sz="4" w:space="0" w:color="auto"/>
              <w:right w:val="nil"/>
            </w:tcBorders>
            <w:shd w:val="clear" w:color="auto" w:fill="auto"/>
            <w:vAlign w:val="center"/>
            <w:hideMark/>
          </w:tcPr>
          <w:p w:rsidR="00FE1F57" w:rsidRPr="00F7383A" w:rsidRDefault="00FE1F57" w:rsidP="00FE1F57">
            <w:pPr>
              <w:jc w:val="right"/>
              <w:rPr>
                <w:b/>
                <w:bCs/>
                <w:color w:val="000000"/>
                <w:szCs w:val="22"/>
                <w:lang w:eastAsia="nl-NL"/>
              </w:rPr>
            </w:pPr>
            <w:r w:rsidRPr="00F7383A">
              <w:rPr>
                <w:b/>
                <w:bCs/>
                <w:color w:val="000000"/>
                <w:szCs w:val="22"/>
                <w:lang w:eastAsia="nl-NL"/>
              </w:rPr>
              <w:t>PE-backed IPOs</w:t>
            </w:r>
          </w:p>
        </w:tc>
        <w:tc>
          <w:tcPr>
            <w:tcW w:w="876" w:type="dxa"/>
            <w:tcBorders>
              <w:top w:val="single" w:sz="4" w:space="0" w:color="auto"/>
              <w:left w:val="nil"/>
              <w:bottom w:val="single" w:sz="4" w:space="0" w:color="auto"/>
              <w:right w:val="nil"/>
            </w:tcBorders>
            <w:shd w:val="clear" w:color="auto" w:fill="auto"/>
            <w:vAlign w:val="center"/>
            <w:hideMark/>
          </w:tcPr>
          <w:p w:rsidR="00FE1F57" w:rsidRPr="00F7383A" w:rsidRDefault="00FE1F57" w:rsidP="00FE1F57">
            <w:pPr>
              <w:jc w:val="right"/>
              <w:rPr>
                <w:b/>
                <w:bCs/>
                <w:color w:val="000000"/>
                <w:szCs w:val="22"/>
                <w:lang w:eastAsia="nl-NL"/>
              </w:rPr>
            </w:pPr>
            <w:r w:rsidRPr="00F7383A">
              <w:rPr>
                <w:b/>
                <w:bCs/>
                <w:color w:val="000000"/>
                <w:szCs w:val="22"/>
                <w:lang w:eastAsia="nl-NL"/>
              </w:rPr>
              <w:t>%</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single" w:sz="4" w:space="0" w:color="auto"/>
              <w:left w:val="nil"/>
              <w:bottom w:val="single" w:sz="4" w:space="0" w:color="auto"/>
              <w:right w:val="nil"/>
            </w:tcBorders>
            <w:shd w:val="clear" w:color="auto" w:fill="auto"/>
            <w:noWrap/>
            <w:vAlign w:val="center"/>
            <w:hideMark/>
          </w:tcPr>
          <w:p w:rsidR="00FE1F57" w:rsidRPr="00F7383A" w:rsidRDefault="00FE1F57" w:rsidP="00FE1F57">
            <w:pPr>
              <w:rPr>
                <w:b/>
                <w:bCs/>
                <w:color w:val="000000"/>
                <w:szCs w:val="22"/>
                <w:lang w:eastAsia="nl-NL"/>
              </w:rPr>
            </w:pPr>
            <w:r w:rsidRPr="00F7383A">
              <w:rPr>
                <w:b/>
                <w:bCs/>
                <w:color w:val="000000"/>
                <w:szCs w:val="22"/>
                <w:lang w:eastAsia="nl-NL"/>
              </w:rPr>
              <w:t>Year</w:t>
            </w:r>
          </w:p>
        </w:tc>
        <w:tc>
          <w:tcPr>
            <w:tcW w:w="1394" w:type="dxa"/>
            <w:tcBorders>
              <w:top w:val="single" w:sz="4" w:space="0" w:color="auto"/>
              <w:left w:val="nil"/>
              <w:bottom w:val="single" w:sz="4" w:space="0" w:color="auto"/>
              <w:right w:val="nil"/>
            </w:tcBorders>
            <w:shd w:val="clear" w:color="auto" w:fill="auto"/>
            <w:vAlign w:val="center"/>
            <w:hideMark/>
          </w:tcPr>
          <w:p w:rsidR="00FE1F57" w:rsidRPr="00F7383A" w:rsidRDefault="00FE1F57" w:rsidP="00FE1F57">
            <w:pPr>
              <w:jc w:val="right"/>
              <w:rPr>
                <w:b/>
                <w:bCs/>
                <w:color w:val="000000"/>
                <w:szCs w:val="22"/>
                <w:lang w:eastAsia="nl-NL"/>
              </w:rPr>
            </w:pPr>
            <w:r w:rsidRPr="00F7383A">
              <w:rPr>
                <w:b/>
                <w:bCs/>
                <w:color w:val="000000"/>
                <w:szCs w:val="22"/>
                <w:lang w:eastAsia="nl-NL"/>
              </w:rPr>
              <w:t>PE-backed IPOs</w:t>
            </w:r>
          </w:p>
        </w:tc>
        <w:tc>
          <w:tcPr>
            <w:tcW w:w="888" w:type="dxa"/>
            <w:tcBorders>
              <w:top w:val="single" w:sz="4" w:space="0" w:color="auto"/>
              <w:left w:val="nil"/>
              <w:bottom w:val="single" w:sz="4" w:space="0" w:color="auto"/>
              <w:right w:val="nil"/>
            </w:tcBorders>
            <w:shd w:val="clear" w:color="auto" w:fill="auto"/>
            <w:vAlign w:val="center"/>
            <w:hideMark/>
          </w:tcPr>
          <w:p w:rsidR="00FE1F57" w:rsidRPr="00F7383A" w:rsidRDefault="00FE1F57" w:rsidP="00FE1F57">
            <w:pPr>
              <w:jc w:val="right"/>
              <w:rPr>
                <w:b/>
                <w:bCs/>
                <w:color w:val="000000"/>
                <w:szCs w:val="22"/>
                <w:lang w:eastAsia="nl-NL"/>
              </w:rPr>
            </w:pPr>
            <w:r w:rsidRPr="00F7383A">
              <w:rPr>
                <w:b/>
                <w:bCs/>
                <w:color w:val="000000"/>
                <w:szCs w:val="22"/>
                <w:lang w:eastAsia="nl-NL"/>
              </w:rPr>
              <w:t>%</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Austria</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2004</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16</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14%</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Belgium</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5</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4%</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2005</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17</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14%</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Czech Republic</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2006</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32</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27%</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Denmark</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2007</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27</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23%</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Finland</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2008</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France</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18</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15%</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2009</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Germany</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21</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18%</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2010</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12</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10%</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Ireland-Rep</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2011</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8</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7%</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Italy</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13</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11%</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2012</w:t>
            </w:r>
          </w:p>
        </w:tc>
        <w:tc>
          <w:tcPr>
            <w:tcW w:w="1394"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w:t>
            </w:r>
          </w:p>
        </w:tc>
        <w:tc>
          <w:tcPr>
            <w:tcW w:w="888"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Luxembourg</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single" w:sz="4" w:space="0" w:color="auto"/>
              <w:left w:val="nil"/>
              <w:bottom w:val="nil"/>
              <w:right w:val="nil"/>
            </w:tcBorders>
            <w:shd w:val="clear" w:color="auto" w:fill="auto"/>
            <w:noWrap/>
            <w:vAlign w:val="bottom"/>
            <w:hideMark/>
          </w:tcPr>
          <w:p w:rsidR="00FE1F57" w:rsidRPr="00F7383A" w:rsidRDefault="00FE1F57" w:rsidP="00FE1F57">
            <w:pPr>
              <w:rPr>
                <w:b/>
                <w:bCs/>
                <w:color w:val="000000"/>
                <w:szCs w:val="22"/>
                <w:lang w:eastAsia="nl-NL"/>
              </w:rPr>
            </w:pPr>
            <w:r w:rsidRPr="00F7383A">
              <w:rPr>
                <w:b/>
                <w:bCs/>
                <w:color w:val="000000"/>
                <w:szCs w:val="22"/>
                <w:lang w:eastAsia="nl-NL"/>
              </w:rPr>
              <w:t>Total sample</w:t>
            </w:r>
          </w:p>
        </w:tc>
        <w:tc>
          <w:tcPr>
            <w:tcW w:w="1394" w:type="dxa"/>
            <w:tcBorders>
              <w:top w:val="single" w:sz="4" w:space="0" w:color="auto"/>
              <w:left w:val="nil"/>
              <w:bottom w:val="nil"/>
              <w:right w:val="nil"/>
            </w:tcBorders>
            <w:shd w:val="clear" w:color="auto" w:fill="auto"/>
            <w:noWrap/>
            <w:vAlign w:val="bottom"/>
            <w:hideMark/>
          </w:tcPr>
          <w:p w:rsidR="00FE1F57" w:rsidRPr="00F7383A" w:rsidRDefault="00FE1F57" w:rsidP="00FE1F57">
            <w:pPr>
              <w:jc w:val="right"/>
              <w:rPr>
                <w:b/>
                <w:bCs/>
                <w:color w:val="000000"/>
                <w:szCs w:val="22"/>
                <w:lang w:eastAsia="nl-NL"/>
              </w:rPr>
            </w:pPr>
            <w:r w:rsidRPr="00F7383A">
              <w:rPr>
                <w:b/>
                <w:bCs/>
                <w:color w:val="000000"/>
                <w:szCs w:val="22"/>
                <w:lang w:eastAsia="nl-NL"/>
              </w:rPr>
              <w:t>118</w:t>
            </w:r>
          </w:p>
        </w:tc>
        <w:tc>
          <w:tcPr>
            <w:tcW w:w="888" w:type="dxa"/>
            <w:tcBorders>
              <w:top w:val="single" w:sz="4" w:space="0" w:color="auto"/>
              <w:left w:val="nil"/>
              <w:bottom w:val="nil"/>
              <w:right w:val="nil"/>
            </w:tcBorders>
            <w:shd w:val="clear" w:color="auto" w:fill="auto"/>
            <w:noWrap/>
            <w:vAlign w:val="bottom"/>
            <w:hideMark/>
          </w:tcPr>
          <w:p w:rsidR="00FE1F57" w:rsidRPr="00F7383A" w:rsidRDefault="00FE1F57" w:rsidP="00FE1F57">
            <w:pPr>
              <w:jc w:val="right"/>
              <w:rPr>
                <w:b/>
                <w:bCs/>
                <w:color w:val="000000"/>
                <w:szCs w:val="22"/>
                <w:lang w:eastAsia="nl-NL"/>
              </w:rPr>
            </w:pPr>
            <w:r w:rsidRPr="00F7383A">
              <w:rPr>
                <w:b/>
                <w:bCs/>
                <w:color w:val="000000"/>
                <w:szCs w:val="22"/>
                <w:lang w:eastAsia="nl-NL"/>
              </w:rPr>
              <w:t>100%</w:t>
            </w: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Netherlands</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3%</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39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888"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Poland</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6</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5%</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39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888"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Portugal</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39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888"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Spain</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7</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6%</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39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888"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Sweden</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10</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8%</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39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888"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r>
      <w:tr w:rsidR="00FE1F57" w:rsidRPr="00F7383A" w:rsidTr="00FE1F57">
        <w:trPr>
          <w:trHeight w:val="300"/>
        </w:trPr>
        <w:tc>
          <w:tcPr>
            <w:tcW w:w="2318" w:type="dxa"/>
            <w:tcBorders>
              <w:top w:val="nil"/>
              <w:left w:val="nil"/>
              <w:bottom w:val="single" w:sz="4" w:space="0" w:color="auto"/>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United Kingdom</w:t>
            </w:r>
          </w:p>
        </w:tc>
        <w:tc>
          <w:tcPr>
            <w:tcW w:w="73" w:type="dxa"/>
            <w:tcBorders>
              <w:top w:val="nil"/>
              <w:left w:val="nil"/>
              <w:bottom w:val="single" w:sz="4" w:space="0" w:color="auto"/>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r w:rsidRPr="00F7383A">
              <w:rPr>
                <w:rFonts w:ascii="Arial" w:hAnsi="Arial" w:cs="Arial"/>
                <w:color w:val="000000"/>
                <w:sz w:val="20"/>
                <w:szCs w:val="20"/>
                <w:lang w:eastAsia="nl-NL"/>
              </w:rPr>
              <w:t> </w:t>
            </w:r>
          </w:p>
        </w:tc>
        <w:tc>
          <w:tcPr>
            <w:tcW w:w="1426" w:type="dxa"/>
            <w:tcBorders>
              <w:top w:val="nil"/>
              <w:left w:val="nil"/>
              <w:bottom w:val="single" w:sz="4" w:space="0" w:color="auto"/>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21</w:t>
            </w:r>
          </w:p>
        </w:tc>
        <w:tc>
          <w:tcPr>
            <w:tcW w:w="876" w:type="dxa"/>
            <w:tcBorders>
              <w:top w:val="nil"/>
              <w:left w:val="nil"/>
              <w:bottom w:val="single" w:sz="4" w:space="0" w:color="auto"/>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18%</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39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888"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r>
      <w:tr w:rsidR="00FE1F57" w:rsidRPr="00F7383A" w:rsidTr="00FE1F57">
        <w:trPr>
          <w:trHeight w:val="300"/>
        </w:trPr>
        <w:tc>
          <w:tcPr>
            <w:tcW w:w="2318" w:type="dxa"/>
            <w:tcBorders>
              <w:top w:val="nil"/>
              <w:left w:val="nil"/>
              <w:bottom w:val="nil"/>
              <w:right w:val="nil"/>
            </w:tcBorders>
            <w:shd w:val="clear" w:color="auto" w:fill="auto"/>
            <w:noWrap/>
            <w:vAlign w:val="bottom"/>
            <w:hideMark/>
          </w:tcPr>
          <w:p w:rsidR="00FE1F57" w:rsidRPr="00F7383A" w:rsidRDefault="00FE1F57" w:rsidP="00FE1F57">
            <w:pPr>
              <w:rPr>
                <w:b/>
                <w:bCs/>
                <w:color w:val="000000"/>
                <w:szCs w:val="22"/>
                <w:lang w:eastAsia="nl-NL"/>
              </w:rPr>
            </w:pPr>
            <w:r w:rsidRPr="00F7383A">
              <w:rPr>
                <w:b/>
                <w:bCs/>
                <w:color w:val="000000"/>
                <w:szCs w:val="22"/>
                <w:lang w:eastAsia="nl-NL"/>
              </w:rPr>
              <w:t>Total sample</w:t>
            </w:r>
          </w:p>
        </w:tc>
        <w:tc>
          <w:tcPr>
            <w:tcW w:w="73"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426" w:type="dxa"/>
            <w:tcBorders>
              <w:top w:val="nil"/>
              <w:left w:val="nil"/>
              <w:bottom w:val="nil"/>
              <w:right w:val="nil"/>
            </w:tcBorders>
            <w:shd w:val="clear" w:color="auto" w:fill="auto"/>
            <w:noWrap/>
            <w:vAlign w:val="bottom"/>
            <w:hideMark/>
          </w:tcPr>
          <w:p w:rsidR="00FE1F57" w:rsidRPr="00F7383A" w:rsidRDefault="00FE1F57" w:rsidP="00FE1F57">
            <w:pPr>
              <w:jc w:val="right"/>
              <w:rPr>
                <w:b/>
                <w:bCs/>
                <w:color w:val="000000"/>
                <w:szCs w:val="22"/>
                <w:lang w:eastAsia="nl-NL"/>
              </w:rPr>
            </w:pPr>
            <w:r w:rsidRPr="00F7383A">
              <w:rPr>
                <w:b/>
                <w:bCs/>
                <w:color w:val="000000"/>
                <w:szCs w:val="22"/>
                <w:lang w:eastAsia="nl-NL"/>
              </w:rPr>
              <w:t>118</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b/>
                <w:bCs/>
                <w:color w:val="000000"/>
                <w:szCs w:val="22"/>
                <w:lang w:eastAsia="nl-NL"/>
              </w:rPr>
            </w:pPr>
            <w:r w:rsidRPr="00F7383A">
              <w:rPr>
                <w:b/>
                <w:bCs/>
                <w:color w:val="000000"/>
                <w:szCs w:val="22"/>
                <w:lang w:eastAsia="nl-NL"/>
              </w:rPr>
              <w:t>100%</w:t>
            </w:r>
          </w:p>
        </w:tc>
        <w:tc>
          <w:tcPr>
            <w:tcW w:w="59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53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394"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888"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r>
    </w:tbl>
    <w:p w:rsidR="00FE1F57" w:rsidRPr="00F7383A" w:rsidRDefault="00FE1F57" w:rsidP="00FE1F57">
      <w:pPr>
        <w:spacing w:line="360" w:lineRule="auto"/>
        <w:jc w:val="both"/>
      </w:pPr>
    </w:p>
    <w:p w:rsidR="00ED64D7" w:rsidRPr="00F7383A" w:rsidRDefault="00E4781F" w:rsidP="008A193F">
      <w:pPr>
        <w:spacing w:line="360" w:lineRule="auto"/>
        <w:jc w:val="both"/>
      </w:pPr>
      <w:r w:rsidRPr="00F7383A">
        <w:t xml:space="preserve">When </w:t>
      </w:r>
      <w:r w:rsidR="00305645" w:rsidRPr="00F7383A">
        <w:t>look</w:t>
      </w:r>
      <w:r w:rsidR="001C5209">
        <w:t>ing</w:t>
      </w:r>
      <w:r w:rsidR="00305645" w:rsidRPr="00F7383A">
        <w:t xml:space="preserve"> at the </w:t>
      </w:r>
      <w:r w:rsidR="00860B9F">
        <w:t>years</w:t>
      </w:r>
      <w:r w:rsidR="00305645" w:rsidRPr="00F7383A">
        <w:t xml:space="preserve"> when the PE-backed IPOs took place (see table 3)</w:t>
      </w:r>
      <w:r w:rsidR="00860B9F">
        <w:t>,</w:t>
      </w:r>
      <w:r w:rsidR="00305645" w:rsidRPr="00F7383A">
        <w:t xml:space="preserve"> </w:t>
      </w:r>
      <w:r w:rsidR="001C5209">
        <w:t>it is seen</w:t>
      </w:r>
      <w:r w:rsidR="00305645" w:rsidRPr="00F7383A">
        <w:t xml:space="preserve"> that over the last few years the</w:t>
      </w:r>
      <w:r w:rsidR="00891FBF" w:rsidRPr="00F7383A">
        <w:t xml:space="preserve"> average</w:t>
      </w:r>
      <w:r w:rsidR="00305645" w:rsidRPr="00F7383A">
        <w:t xml:space="preserve"> number of PE-backed IPOs in the EU has been declining (with a</w:t>
      </w:r>
      <w:r w:rsidR="00F90AEA" w:rsidRPr="00F7383A">
        <w:t xml:space="preserve"> small</w:t>
      </w:r>
      <w:r w:rsidR="00305645" w:rsidRPr="00F7383A">
        <w:t xml:space="preserve"> peak in 2010). The years with the most PE-backed IPOs where: 2006 (32) and 2007 (27). The years with the least PE-backed issues where</w:t>
      </w:r>
      <w:r w:rsidR="00F90AEA" w:rsidRPr="00F7383A">
        <w:t>:</w:t>
      </w:r>
      <w:r w:rsidR="00305645" w:rsidRPr="00F7383A">
        <w:t xml:space="preserve"> 2009 (1) and 2008 (2). </w:t>
      </w:r>
      <w:r w:rsidR="00E47C6F" w:rsidRPr="00F7383A">
        <w:t xml:space="preserve"> </w:t>
      </w:r>
    </w:p>
    <w:p w:rsidR="00ED64D7" w:rsidRPr="00F7383A" w:rsidRDefault="00ED64D7" w:rsidP="008A193F">
      <w:pPr>
        <w:spacing w:line="360" w:lineRule="auto"/>
        <w:jc w:val="both"/>
      </w:pPr>
    </w:p>
    <w:p w:rsidR="003349FE" w:rsidRPr="00F7383A" w:rsidRDefault="003020F1" w:rsidP="008A193F">
      <w:pPr>
        <w:spacing w:line="360" w:lineRule="auto"/>
        <w:jc w:val="both"/>
      </w:pPr>
      <w:r w:rsidRPr="00F7383A">
        <w:t>It might a</w:t>
      </w:r>
      <w:r w:rsidR="00E27F86" w:rsidRPr="00F7383A">
        <w:t>lso</w:t>
      </w:r>
      <w:r w:rsidRPr="00F7383A">
        <w:t xml:space="preserve"> be</w:t>
      </w:r>
      <w:r w:rsidR="00E27F86" w:rsidRPr="00F7383A">
        <w:t xml:space="preserve"> interesting to state that the PE-backed IPOs in my sample tend to </w:t>
      </w:r>
      <w:r w:rsidR="00A619CE" w:rsidRPr="00F7383A">
        <w:t xml:space="preserve">appear more in </w:t>
      </w:r>
      <w:r w:rsidR="00E27F86" w:rsidRPr="00F7383A">
        <w:t>specific industries. An overview of the PE-backed IPOs per industry can be found in table 4</w:t>
      </w:r>
      <w:r w:rsidR="00370DE4">
        <w:t xml:space="preserve"> </w:t>
      </w:r>
      <w:r w:rsidR="003204ED">
        <w:t>on the next page</w:t>
      </w:r>
      <w:r w:rsidR="00E27F86" w:rsidRPr="00F7383A">
        <w:t xml:space="preserve">. In this table it can be seen that the most predominant industries for the European PE-backed IPOs are: </w:t>
      </w:r>
      <w:r w:rsidR="00A619CE" w:rsidRPr="00F7383A">
        <w:t>Industrials (24) and</w:t>
      </w:r>
      <w:r w:rsidR="00E27F86" w:rsidRPr="00F7383A">
        <w:t xml:space="preserve"> </w:t>
      </w:r>
      <w:r w:rsidR="00A619CE" w:rsidRPr="00F7383A">
        <w:t>High Technology (17</w:t>
      </w:r>
      <w:r w:rsidR="00E27F86" w:rsidRPr="00F7383A">
        <w:t>). Together these</w:t>
      </w:r>
      <w:r w:rsidR="00A619CE" w:rsidRPr="00F7383A">
        <w:t xml:space="preserve"> two</w:t>
      </w:r>
      <w:r w:rsidR="00E27F86" w:rsidRPr="00F7383A">
        <w:t xml:space="preserve"> industries are good for </w:t>
      </w:r>
      <w:r w:rsidR="00A619CE" w:rsidRPr="00F7383A">
        <w:t xml:space="preserve">a </w:t>
      </w:r>
      <w:r w:rsidR="00860B9F">
        <w:t>substantial</w:t>
      </w:r>
      <w:r w:rsidR="00A619CE" w:rsidRPr="00F7383A">
        <w:t xml:space="preserve"> part (41</w:t>
      </w:r>
      <w:r w:rsidR="00E27F86" w:rsidRPr="00F7383A">
        <w:t xml:space="preserve"> PE-backed IPOs –</w:t>
      </w:r>
      <w:r w:rsidR="00A619CE" w:rsidRPr="00F7383A">
        <w:t xml:space="preserve"> 35</w:t>
      </w:r>
      <w:r w:rsidR="00E27F86" w:rsidRPr="00F7383A">
        <w:t xml:space="preserve">% of the sample) of all the PE-backed IPOs in </w:t>
      </w:r>
      <w:r w:rsidR="00860B9F">
        <w:t>my</w:t>
      </w:r>
      <w:r w:rsidR="00E27F86" w:rsidRPr="00F7383A">
        <w:t xml:space="preserve"> sample. </w:t>
      </w:r>
      <w:r w:rsidR="006D2CD9" w:rsidRPr="00F7383A">
        <w:t>This is in contrast with Levis (2011)</w:t>
      </w:r>
      <w:r w:rsidR="00860B9F">
        <w:t>,</w:t>
      </w:r>
      <w:r w:rsidR="006D2CD9" w:rsidRPr="00F7383A">
        <w:t xml:space="preserve"> who found that PE-backed IPOs </w:t>
      </w:r>
      <w:r w:rsidR="00860B9F">
        <w:t>(from</w:t>
      </w:r>
      <w:r w:rsidR="006D2CD9" w:rsidRPr="00F7383A">
        <w:t xml:space="preserve"> the UK</w:t>
      </w:r>
      <w:r w:rsidR="00860B9F">
        <w:t>)</w:t>
      </w:r>
      <w:r w:rsidR="006D2CD9" w:rsidRPr="00F7383A">
        <w:t xml:space="preserve"> tend to be</w:t>
      </w:r>
      <w:r w:rsidR="00860B9F">
        <w:t xml:space="preserve"> more in industries related to C</w:t>
      </w:r>
      <w:r w:rsidR="006D2CD9" w:rsidRPr="00F7383A">
        <w:t xml:space="preserve">onsumer </w:t>
      </w:r>
      <w:r w:rsidR="00860B9F">
        <w:t>Products and Services.</w:t>
      </w:r>
    </w:p>
    <w:p w:rsidR="00FE1F57" w:rsidRPr="00F7383A" w:rsidRDefault="00FE1F57" w:rsidP="00FE1F57">
      <w:pPr>
        <w:spacing w:line="360" w:lineRule="auto"/>
        <w:jc w:val="both"/>
      </w:pPr>
    </w:p>
    <w:tbl>
      <w:tblPr>
        <w:tblW w:w="5733" w:type="dxa"/>
        <w:tblInd w:w="70" w:type="dxa"/>
        <w:tblCellMar>
          <w:left w:w="70" w:type="dxa"/>
          <w:right w:w="70" w:type="dxa"/>
        </w:tblCellMar>
        <w:tblLook w:val="04A0" w:firstRow="1" w:lastRow="0" w:firstColumn="1" w:lastColumn="0" w:noHBand="0" w:noVBand="1"/>
      </w:tblPr>
      <w:tblGrid>
        <w:gridCol w:w="2763"/>
        <w:gridCol w:w="387"/>
        <w:gridCol w:w="1707"/>
        <w:gridCol w:w="876"/>
      </w:tblGrid>
      <w:tr w:rsidR="00FE1F57" w:rsidRPr="00F7383A" w:rsidTr="00B11594">
        <w:trPr>
          <w:trHeight w:val="300"/>
        </w:trPr>
        <w:tc>
          <w:tcPr>
            <w:tcW w:w="4857" w:type="dxa"/>
            <w:gridSpan w:val="3"/>
            <w:tcBorders>
              <w:top w:val="nil"/>
              <w:left w:val="nil"/>
              <w:bottom w:val="single" w:sz="4" w:space="0" w:color="auto"/>
              <w:right w:val="nil"/>
            </w:tcBorders>
            <w:shd w:val="clear" w:color="auto" w:fill="auto"/>
            <w:noWrap/>
            <w:vAlign w:val="bottom"/>
            <w:hideMark/>
          </w:tcPr>
          <w:p w:rsidR="00FE1F57" w:rsidRPr="00F7383A" w:rsidRDefault="00FE1F57" w:rsidP="00FE1F57">
            <w:pPr>
              <w:rPr>
                <w:i/>
                <w:iCs/>
                <w:color w:val="000000"/>
                <w:szCs w:val="22"/>
                <w:lang w:eastAsia="nl-NL"/>
              </w:rPr>
            </w:pPr>
            <w:r w:rsidRPr="00F7383A">
              <w:rPr>
                <w:i/>
                <w:iCs/>
                <w:color w:val="000000"/>
                <w:szCs w:val="22"/>
                <w:lang w:eastAsia="nl-NL"/>
              </w:rPr>
              <w:t>Table 4. PE-backed IPOs in sample per industry</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r>
      <w:tr w:rsidR="00FE1F57" w:rsidRPr="00F7383A" w:rsidTr="00B11594">
        <w:trPr>
          <w:trHeight w:val="559"/>
        </w:trPr>
        <w:tc>
          <w:tcPr>
            <w:tcW w:w="2763" w:type="dxa"/>
            <w:tcBorders>
              <w:top w:val="nil"/>
              <w:left w:val="nil"/>
              <w:bottom w:val="single" w:sz="4" w:space="0" w:color="auto"/>
              <w:right w:val="nil"/>
            </w:tcBorders>
            <w:shd w:val="clear" w:color="auto" w:fill="auto"/>
            <w:vAlign w:val="center"/>
            <w:hideMark/>
          </w:tcPr>
          <w:p w:rsidR="00FE1F57" w:rsidRPr="00F7383A" w:rsidRDefault="00FE1F57" w:rsidP="00FE1F57">
            <w:pPr>
              <w:rPr>
                <w:b/>
                <w:bCs/>
                <w:color w:val="000000"/>
                <w:szCs w:val="22"/>
                <w:lang w:eastAsia="nl-NL"/>
              </w:rPr>
            </w:pPr>
            <w:r w:rsidRPr="00F7383A">
              <w:rPr>
                <w:b/>
                <w:bCs/>
                <w:color w:val="000000"/>
                <w:szCs w:val="22"/>
                <w:lang w:eastAsia="nl-NL"/>
              </w:rPr>
              <w:t>Industry</w:t>
            </w:r>
          </w:p>
        </w:tc>
        <w:tc>
          <w:tcPr>
            <w:tcW w:w="387" w:type="dxa"/>
            <w:tcBorders>
              <w:top w:val="nil"/>
              <w:left w:val="nil"/>
              <w:bottom w:val="single" w:sz="4" w:space="0" w:color="auto"/>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r w:rsidRPr="00F7383A">
              <w:rPr>
                <w:rFonts w:ascii="Arial" w:hAnsi="Arial" w:cs="Arial"/>
                <w:color w:val="000000"/>
                <w:sz w:val="20"/>
                <w:szCs w:val="20"/>
                <w:lang w:eastAsia="nl-NL"/>
              </w:rPr>
              <w:t> </w:t>
            </w:r>
          </w:p>
        </w:tc>
        <w:tc>
          <w:tcPr>
            <w:tcW w:w="1707" w:type="dxa"/>
            <w:tcBorders>
              <w:top w:val="nil"/>
              <w:left w:val="nil"/>
              <w:bottom w:val="single" w:sz="4" w:space="0" w:color="auto"/>
              <w:right w:val="nil"/>
            </w:tcBorders>
            <w:shd w:val="clear" w:color="auto" w:fill="auto"/>
            <w:vAlign w:val="center"/>
            <w:hideMark/>
          </w:tcPr>
          <w:p w:rsidR="00FE1F57" w:rsidRPr="00F7383A" w:rsidRDefault="00FE1F57" w:rsidP="00FE1F57">
            <w:pPr>
              <w:jc w:val="right"/>
              <w:rPr>
                <w:b/>
                <w:bCs/>
                <w:color w:val="000000"/>
                <w:szCs w:val="22"/>
                <w:lang w:eastAsia="nl-NL"/>
              </w:rPr>
            </w:pPr>
            <w:r w:rsidRPr="00F7383A">
              <w:rPr>
                <w:b/>
                <w:bCs/>
                <w:color w:val="000000"/>
                <w:szCs w:val="22"/>
                <w:lang w:eastAsia="nl-NL"/>
              </w:rPr>
              <w:t>PE-backed IPOs</w:t>
            </w:r>
          </w:p>
        </w:tc>
        <w:tc>
          <w:tcPr>
            <w:tcW w:w="876" w:type="dxa"/>
            <w:tcBorders>
              <w:top w:val="single" w:sz="4" w:space="0" w:color="auto"/>
              <w:left w:val="nil"/>
              <w:bottom w:val="single" w:sz="4" w:space="0" w:color="auto"/>
              <w:right w:val="nil"/>
            </w:tcBorders>
            <w:shd w:val="clear" w:color="auto" w:fill="auto"/>
            <w:vAlign w:val="center"/>
            <w:hideMark/>
          </w:tcPr>
          <w:p w:rsidR="00FE1F57" w:rsidRPr="00F7383A" w:rsidRDefault="00FE1F57" w:rsidP="00FE1F57">
            <w:pPr>
              <w:jc w:val="right"/>
              <w:rPr>
                <w:b/>
                <w:bCs/>
                <w:color w:val="000000"/>
                <w:szCs w:val="22"/>
                <w:lang w:eastAsia="nl-NL"/>
              </w:rPr>
            </w:pPr>
            <w:r w:rsidRPr="00F7383A">
              <w:rPr>
                <w:b/>
                <w:bCs/>
                <w:color w:val="000000"/>
                <w:szCs w:val="22"/>
                <w:lang w:eastAsia="nl-NL"/>
              </w:rPr>
              <w:t>%</w:t>
            </w:r>
          </w:p>
        </w:tc>
      </w:tr>
      <w:tr w:rsidR="00FE1F57" w:rsidRPr="00F7383A" w:rsidTr="00B11594">
        <w:trPr>
          <w:trHeight w:val="300"/>
        </w:trPr>
        <w:tc>
          <w:tcPr>
            <w:tcW w:w="3150" w:type="dxa"/>
            <w:gridSpan w:val="2"/>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Consumer Products and Services</w:t>
            </w: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9</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8%</w:t>
            </w:r>
          </w:p>
        </w:tc>
      </w:tr>
      <w:tr w:rsidR="00FE1F57" w:rsidRPr="00F7383A" w:rsidTr="00B11594">
        <w:trPr>
          <w:trHeight w:val="300"/>
        </w:trPr>
        <w:tc>
          <w:tcPr>
            <w:tcW w:w="2763"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Industrials</w:t>
            </w:r>
          </w:p>
        </w:tc>
        <w:tc>
          <w:tcPr>
            <w:tcW w:w="387"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24</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20%</w:t>
            </w:r>
          </w:p>
        </w:tc>
      </w:tr>
      <w:tr w:rsidR="00FE1F57" w:rsidRPr="00F7383A" w:rsidTr="00B11594">
        <w:trPr>
          <w:trHeight w:val="300"/>
        </w:trPr>
        <w:tc>
          <w:tcPr>
            <w:tcW w:w="3150" w:type="dxa"/>
            <w:gridSpan w:val="2"/>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Media and Entertainment</w:t>
            </w: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6</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5%</w:t>
            </w:r>
          </w:p>
        </w:tc>
      </w:tr>
      <w:tr w:rsidR="00FE1F57" w:rsidRPr="00F7383A" w:rsidTr="00B11594">
        <w:trPr>
          <w:trHeight w:val="300"/>
        </w:trPr>
        <w:tc>
          <w:tcPr>
            <w:tcW w:w="2763"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Financials</w:t>
            </w:r>
          </w:p>
        </w:tc>
        <w:tc>
          <w:tcPr>
            <w:tcW w:w="387"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9</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8%</w:t>
            </w:r>
          </w:p>
        </w:tc>
      </w:tr>
      <w:tr w:rsidR="00FE1F57" w:rsidRPr="00F7383A" w:rsidTr="00B11594">
        <w:trPr>
          <w:trHeight w:val="300"/>
        </w:trPr>
        <w:tc>
          <w:tcPr>
            <w:tcW w:w="2763"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Retail</w:t>
            </w:r>
          </w:p>
        </w:tc>
        <w:tc>
          <w:tcPr>
            <w:tcW w:w="387"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9</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8%</w:t>
            </w:r>
          </w:p>
        </w:tc>
      </w:tr>
      <w:tr w:rsidR="00FE1F57" w:rsidRPr="00F7383A" w:rsidTr="00B11594">
        <w:trPr>
          <w:trHeight w:val="300"/>
        </w:trPr>
        <w:tc>
          <w:tcPr>
            <w:tcW w:w="2763"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Materials</w:t>
            </w:r>
          </w:p>
        </w:tc>
        <w:tc>
          <w:tcPr>
            <w:tcW w:w="387"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11</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9%</w:t>
            </w:r>
          </w:p>
        </w:tc>
      </w:tr>
      <w:tr w:rsidR="00FE1F57" w:rsidRPr="00F7383A" w:rsidTr="00B11594">
        <w:trPr>
          <w:trHeight w:val="300"/>
        </w:trPr>
        <w:tc>
          <w:tcPr>
            <w:tcW w:w="2763" w:type="dxa"/>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Healthcare</w:t>
            </w:r>
          </w:p>
        </w:tc>
        <w:tc>
          <w:tcPr>
            <w:tcW w:w="387" w:type="dxa"/>
            <w:tcBorders>
              <w:top w:val="nil"/>
              <w:left w:val="nil"/>
              <w:bottom w:val="nil"/>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11</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9%</w:t>
            </w:r>
          </w:p>
        </w:tc>
      </w:tr>
      <w:tr w:rsidR="00FE1F57" w:rsidRPr="00F7383A" w:rsidTr="00B11594">
        <w:trPr>
          <w:trHeight w:val="300"/>
        </w:trPr>
        <w:tc>
          <w:tcPr>
            <w:tcW w:w="3150" w:type="dxa"/>
            <w:gridSpan w:val="2"/>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Consumer Staples</w:t>
            </w: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11</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9%</w:t>
            </w:r>
          </w:p>
        </w:tc>
      </w:tr>
      <w:tr w:rsidR="00FE1F57" w:rsidRPr="00F7383A" w:rsidTr="00B11594">
        <w:trPr>
          <w:trHeight w:val="300"/>
        </w:trPr>
        <w:tc>
          <w:tcPr>
            <w:tcW w:w="3150" w:type="dxa"/>
            <w:gridSpan w:val="2"/>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High Technology</w:t>
            </w: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17</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14%</w:t>
            </w:r>
          </w:p>
        </w:tc>
      </w:tr>
      <w:tr w:rsidR="00FE1F57" w:rsidRPr="00F7383A" w:rsidTr="00B11594">
        <w:trPr>
          <w:trHeight w:val="300"/>
        </w:trPr>
        <w:tc>
          <w:tcPr>
            <w:tcW w:w="3150" w:type="dxa"/>
            <w:gridSpan w:val="2"/>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Telecommunications</w:t>
            </w: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5</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4%</w:t>
            </w:r>
          </w:p>
        </w:tc>
      </w:tr>
      <w:tr w:rsidR="00FE1F57" w:rsidRPr="00F7383A" w:rsidTr="00B11594">
        <w:trPr>
          <w:trHeight w:val="300"/>
        </w:trPr>
        <w:tc>
          <w:tcPr>
            <w:tcW w:w="3150" w:type="dxa"/>
            <w:gridSpan w:val="2"/>
            <w:tcBorders>
              <w:top w:val="nil"/>
              <w:left w:val="nil"/>
              <w:bottom w:val="nil"/>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Energy and Power</w:t>
            </w: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5</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4%</w:t>
            </w:r>
          </w:p>
        </w:tc>
      </w:tr>
      <w:tr w:rsidR="00FE1F57" w:rsidRPr="00F7383A" w:rsidTr="00B11594">
        <w:trPr>
          <w:trHeight w:val="300"/>
        </w:trPr>
        <w:tc>
          <w:tcPr>
            <w:tcW w:w="2763" w:type="dxa"/>
            <w:tcBorders>
              <w:top w:val="nil"/>
              <w:left w:val="nil"/>
              <w:bottom w:val="single" w:sz="4" w:space="0" w:color="auto"/>
              <w:right w:val="nil"/>
            </w:tcBorders>
            <w:shd w:val="clear" w:color="auto" w:fill="auto"/>
            <w:noWrap/>
            <w:vAlign w:val="bottom"/>
            <w:hideMark/>
          </w:tcPr>
          <w:p w:rsidR="00FE1F57" w:rsidRPr="00F7383A" w:rsidRDefault="00FE1F57" w:rsidP="00FE1F57">
            <w:pPr>
              <w:rPr>
                <w:color w:val="000000"/>
                <w:szCs w:val="22"/>
                <w:lang w:eastAsia="nl-NL"/>
              </w:rPr>
            </w:pPr>
            <w:r w:rsidRPr="00F7383A">
              <w:rPr>
                <w:color w:val="000000"/>
                <w:szCs w:val="22"/>
                <w:lang w:eastAsia="nl-NL"/>
              </w:rPr>
              <w:t>Real Estate</w:t>
            </w:r>
          </w:p>
        </w:tc>
        <w:tc>
          <w:tcPr>
            <w:tcW w:w="387" w:type="dxa"/>
            <w:tcBorders>
              <w:top w:val="nil"/>
              <w:left w:val="nil"/>
              <w:bottom w:val="single" w:sz="4" w:space="0" w:color="auto"/>
              <w:right w:val="nil"/>
            </w:tcBorders>
            <w:shd w:val="clear" w:color="auto" w:fill="auto"/>
            <w:noWrap/>
            <w:vAlign w:val="bottom"/>
            <w:hideMark/>
          </w:tcPr>
          <w:p w:rsidR="00FE1F57" w:rsidRPr="00F7383A" w:rsidRDefault="00FE1F57" w:rsidP="00FE1F57">
            <w:pPr>
              <w:rPr>
                <w:rFonts w:ascii="Arial" w:hAnsi="Arial" w:cs="Arial"/>
                <w:color w:val="000000"/>
                <w:sz w:val="20"/>
                <w:szCs w:val="20"/>
                <w:lang w:eastAsia="nl-NL"/>
              </w:rPr>
            </w:pPr>
            <w:r w:rsidRPr="00F7383A">
              <w:rPr>
                <w:rFonts w:ascii="Arial" w:hAnsi="Arial" w:cs="Arial"/>
                <w:color w:val="000000"/>
                <w:sz w:val="20"/>
                <w:szCs w:val="20"/>
                <w:lang w:eastAsia="nl-NL"/>
              </w:rPr>
              <w:t> </w:t>
            </w:r>
          </w:p>
        </w:tc>
        <w:tc>
          <w:tcPr>
            <w:tcW w:w="1707" w:type="dxa"/>
            <w:tcBorders>
              <w:top w:val="nil"/>
              <w:left w:val="nil"/>
              <w:bottom w:val="single" w:sz="4" w:space="0" w:color="auto"/>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w:t>
            </w:r>
          </w:p>
        </w:tc>
        <w:tc>
          <w:tcPr>
            <w:tcW w:w="876" w:type="dxa"/>
            <w:tcBorders>
              <w:top w:val="nil"/>
              <w:left w:val="nil"/>
              <w:bottom w:val="nil"/>
              <w:right w:val="nil"/>
            </w:tcBorders>
            <w:shd w:val="clear" w:color="auto" w:fill="auto"/>
            <w:noWrap/>
            <w:vAlign w:val="bottom"/>
            <w:hideMark/>
          </w:tcPr>
          <w:p w:rsidR="00FE1F57" w:rsidRPr="00F7383A" w:rsidRDefault="00FE1F57" w:rsidP="00FE1F57">
            <w:pPr>
              <w:jc w:val="right"/>
              <w:rPr>
                <w:color w:val="000000"/>
                <w:szCs w:val="22"/>
                <w:lang w:eastAsia="nl-NL"/>
              </w:rPr>
            </w:pPr>
            <w:r w:rsidRPr="00F7383A">
              <w:rPr>
                <w:color w:val="000000"/>
                <w:szCs w:val="22"/>
                <w:lang w:eastAsia="nl-NL"/>
              </w:rPr>
              <w:t>1%</w:t>
            </w:r>
          </w:p>
        </w:tc>
      </w:tr>
      <w:tr w:rsidR="00FE1F57" w:rsidRPr="00F7383A" w:rsidTr="00B11594">
        <w:trPr>
          <w:trHeight w:val="300"/>
        </w:trPr>
        <w:tc>
          <w:tcPr>
            <w:tcW w:w="3150" w:type="dxa"/>
            <w:gridSpan w:val="2"/>
            <w:tcBorders>
              <w:top w:val="nil"/>
              <w:left w:val="nil"/>
              <w:bottom w:val="nil"/>
              <w:right w:val="nil"/>
            </w:tcBorders>
            <w:shd w:val="clear" w:color="auto" w:fill="auto"/>
            <w:noWrap/>
            <w:vAlign w:val="bottom"/>
            <w:hideMark/>
          </w:tcPr>
          <w:p w:rsidR="00FE1F57" w:rsidRPr="00F7383A" w:rsidRDefault="00FE1F57" w:rsidP="00FE1F57">
            <w:pPr>
              <w:rPr>
                <w:b/>
                <w:bCs/>
                <w:color w:val="000000"/>
                <w:szCs w:val="22"/>
                <w:lang w:eastAsia="nl-NL"/>
              </w:rPr>
            </w:pPr>
            <w:r w:rsidRPr="00F7383A">
              <w:rPr>
                <w:b/>
                <w:bCs/>
                <w:color w:val="000000"/>
                <w:szCs w:val="22"/>
                <w:lang w:eastAsia="nl-NL"/>
              </w:rPr>
              <w:t>Total sample</w:t>
            </w:r>
          </w:p>
        </w:tc>
        <w:tc>
          <w:tcPr>
            <w:tcW w:w="1707" w:type="dxa"/>
            <w:tcBorders>
              <w:top w:val="nil"/>
              <w:left w:val="nil"/>
              <w:bottom w:val="nil"/>
              <w:right w:val="nil"/>
            </w:tcBorders>
            <w:shd w:val="clear" w:color="auto" w:fill="auto"/>
            <w:noWrap/>
            <w:vAlign w:val="bottom"/>
            <w:hideMark/>
          </w:tcPr>
          <w:p w:rsidR="00FE1F57" w:rsidRPr="00F7383A" w:rsidRDefault="00FE1F57" w:rsidP="00FE1F57">
            <w:pPr>
              <w:jc w:val="right"/>
              <w:rPr>
                <w:b/>
                <w:bCs/>
                <w:color w:val="000000"/>
                <w:szCs w:val="22"/>
                <w:lang w:eastAsia="nl-NL"/>
              </w:rPr>
            </w:pPr>
            <w:r w:rsidRPr="00F7383A">
              <w:rPr>
                <w:b/>
                <w:bCs/>
                <w:color w:val="000000"/>
                <w:szCs w:val="22"/>
                <w:lang w:eastAsia="nl-NL"/>
              </w:rPr>
              <w:t>118</w:t>
            </w:r>
          </w:p>
        </w:tc>
        <w:tc>
          <w:tcPr>
            <w:tcW w:w="876" w:type="dxa"/>
            <w:tcBorders>
              <w:top w:val="single" w:sz="4" w:space="0" w:color="auto"/>
              <w:left w:val="nil"/>
              <w:bottom w:val="nil"/>
              <w:right w:val="nil"/>
            </w:tcBorders>
            <w:shd w:val="clear" w:color="auto" w:fill="auto"/>
            <w:noWrap/>
            <w:vAlign w:val="bottom"/>
            <w:hideMark/>
          </w:tcPr>
          <w:p w:rsidR="00FE1F57" w:rsidRPr="00F7383A" w:rsidRDefault="00FE1F57" w:rsidP="00FE1F57">
            <w:pPr>
              <w:jc w:val="right"/>
              <w:rPr>
                <w:b/>
                <w:bCs/>
                <w:color w:val="000000"/>
                <w:szCs w:val="22"/>
                <w:lang w:eastAsia="nl-NL"/>
              </w:rPr>
            </w:pPr>
            <w:r w:rsidRPr="00F7383A">
              <w:rPr>
                <w:b/>
                <w:bCs/>
                <w:color w:val="000000"/>
                <w:szCs w:val="22"/>
                <w:lang w:eastAsia="nl-NL"/>
              </w:rPr>
              <w:t>100%</w:t>
            </w:r>
          </w:p>
        </w:tc>
      </w:tr>
    </w:tbl>
    <w:p w:rsidR="00B6449B" w:rsidRPr="00F7383A" w:rsidRDefault="00B6449B" w:rsidP="00675559"/>
    <w:p w:rsidR="00ED64D7" w:rsidRPr="00F7383A" w:rsidRDefault="00ED64D7" w:rsidP="003349FE">
      <w:pPr>
        <w:spacing w:line="360" w:lineRule="auto"/>
        <w:jc w:val="both"/>
      </w:pPr>
    </w:p>
    <w:p w:rsidR="00D2479F" w:rsidRPr="00F7383A" w:rsidRDefault="00D2479F" w:rsidP="003349FE">
      <w:pPr>
        <w:spacing w:line="360" w:lineRule="auto"/>
        <w:jc w:val="both"/>
      </w:pPr>
      <w:r w:rsidRPr="00F7383A">
        <w:t>Next to the previous analyses o</w:t>
      </w:r>
      <w:r w:rsidR="00860B9F">
        <w:t>f</w:t>
      </w:r>
      <w:r w:rsidRPr="00F7383A">
        <w:t xml:space="preserve"> the PE-backed IPO sample</w:t>
      </w:r>
      <w:r w:rsidR="00407D29" w:rsidRPr="00F7383A">
        <w:t>,</w:t>
      </w:r>
      <w:r w:rsidRPr="00F7383A">
        <w:t xml:space="preserve"> I also took a look at the market capitalisation at time of the IPO</w:t>
      </w:r>
      <w:r w:rsidR="00407D29" w:rsidRPr="00F7383A">
        <w:t>s</w:t>
      </w:r>
      <w:r w:rsidRPr="00F7383A">
        <w:t xml:space="preserve"> of the firms in the sample. The market capitalisation as presented in table 5 below is in millions of euros</w:t>
      </w:r>
      <w:r w:rsidR="003204ED">
        <w:t xml:space="preserve">. </w:t>
      </w:r>
      <w:r w:rsidRPr="00F7383A">
        <w:t xml:space="preserve"> I have </w:t>
      </w:r>
      <w:r w:rsidR="003204ED" w:rsidRPr="00F7383A">
        <w:t>divided the</w:t>
      </w:r>
      <w:r w:rsidRPr="00F7383A">
        <w:t xml:space="preserve"> PE-backed IPOs in three groups of mar</w:t>
      </w:r>
      <w:r w:rsidR="00860B9F">
        <w:t xml:space="preserve">ket capitalisation. As seen in </w:t>
      </w:r>
      <w:r w:rsidRPr="00F7383A">
        <w:t>table</w:t>
      </w:r>
      <w:r w:rsidR="00860B9F">
        <w:t xml:space="preserve"> 5</w:t>
      </w:r>
      <w:r w:rsidRPr="00F7383A">
        <w:t xml:space="preserve"> the average market cap</w:t>
      </w:r>
      <w:r w:rsidR="00860B9F">
        <w:t>italisation</w:t>
      </w:r>
      <w:r w:rsidRPr="00F7383A">
        <w:t xml:space="preserve"> of the PE-backed IPOs is 746.9m euros. The table also shows us that</w:t>
      </w:r>
      <w:r w:rsidR="00860B9F">
        <w:t>,</w:t>
      </w:r>
      <w:r w:rsidRPr="00F7383A">
        <w:t xml:space="preserve"> at the time of the IPO</w:t>
      </w:r>
      <w:r w:rsidR="00860B9F">
        <w:t>,</w:t>
      </w:r>
      <w:r w:rsidRPr="00F7383A">
        <w:t xml:space="preserve"> most of the PE-backed IPOs had a market capitalisation between 100 and 500 million euros. The rest of the sample is more or less divided among the other three groups.</w:t>
      </w:r>
    </w:p>
    <w:p w:rsidR="00D2479F" w:rsidRPr="00F7383A" w:rsidRDefault="00D2479F" w:rsidP="003349FE">
      <w:pPr>
        <w:spacing w:line="360" w:lineRule="auto"/>
        <w:jc w:val="both"/>
      </w:pPr>
    </w:p>
    <w:tbl>
      <w:tblPr>
        <w:tblW w:w="3870" w:type="dxa"/>
        <w:tblInd w:w="70" w:type="dxa"/>
        <w:tblCellMar>
          <w:left w:w="70" w:type="dxa"/>
          <w:right w:w="70" w:type="dxa"/>
        </w:tblCellMar>
        <w:tblLook w:val="04A0" w:firstRow="1" w:lastRow="0" w:firstColumn="1" w:lastColumn="0" w:noHBand="0" w:noVBand="1"/>
      </w:tblPr>
      <w:tblGrid>
        <w:gridCol w:w="1620"/>
        <w:gridCol w:w="1260"/>
        <w:gridCol w:w="990"/>
      </w:tblGrid>
      <w:tr w:rsidR="00D2479F" w:rsidRPr="00F7383A" w:rsidTr="0085197C">
        <w:trPr>
          <w:trHeight w:val="300"/>
        </w:trPr>
        <w:tc>
          <w:tcPr>
            <w:tcW w:w="3870" w:type="dxa"/>
            <w:gridSpan w:val="3"/>
            <w:tcBorders>
              <w:top w:val="nil"/>
              <w:left w:val="nil"/>
              <w:bottom w:val="nil"/>
              <w:right w:val="nil"/>
            </w:tcBorders>
            <w:shd w:val="clear" w:color="auto" w:fill="auto"/>
            <w:noWrap/>
            <w:vAlign w:val="bottom"/>
            <w:hideMark/>
          </w:tcPr>
          <w:p w:rsidR="00D2479F" w:rsidRPr="00F7383A" w:rsidRDefault="00D2479F" w:rsidP="00D2479F">
            <w:pPr>
              <w:rPr>
                <w:i/>
                <w:iCs/>
                <w:color w:val="000000"/>
                <w:szCs w:val="22"/>
                <w:lang w:eastAsia="nl-NL"/>
              </w:rPr>
            </w:pPr>
            <w:r w:rsidRPr="00F7383A">
              <w:rPr>
                <w:i/>
                <w:iCs/>
                <w:color w:val="000000"/>
                <w:szCs w:val="22"/>
                <w:lang w:eastAsia="nl-NL"/>
              </w:rPr>
              <w:t>Table 5. PE-backed IPOs in sample per market ca</w:t>
            </w:r>
            <w:r w:rsidR="00860B9F">
              <w:rPr>
                <w:i/>
                <w:iCs/>
                <w:color w:val="000000"/>
                <w:szCs w:val="22"/>
                <w:lang w:eastAsia="nl-NL"/>
              </w:rPr>
              <w:t>pitalisation</w:t>
            </w:r>
          </w:p>
        </w:tc>
      </w:tr>
      <w:tr w:rsidR="00D2479F" w:rsidRPr="00F7383A" w:rsidTr="0085197C">
        <w:trPr>
          <w:trHeight w:val="559"/>
        </w:trPr>
        <w:tc>
          <w:tcPr>
            <w:tcW w:w="1620" w:type="dxa"/>
            <w:tcBorders>
              <w:top w:val="single" w:sz="4" w:space="0" w:color="auto"/>
              <w:left w:val="nil"/>
              <w:bottom w:val="single" w:sz="4" w:space="0" w:color="auto"/>
              <w:right w:val="nil"/>
            </w:tcBorders>
            <w:shd w:val="clear" w:color="auto" w:fill="auto"/>
            <w:noWrap/>
            <w:vAlign w:val="center"/>
            <w:hideMark/>
          </w:tcPr>
          <w:p w:rsidR="00D2479F" w:rsidRPr="00F7383A" w:rsidRDefault="00407D29" w:rsidP="00D2479F">
            <w:pPr>
              <w:rPr>
                <w:bCs/>
                <w:i/>
                <w:color w:val="000000"/>
                <w:szCs w:val="22"/>
                <w:lang w:eastAsia="nl-NL"/>
              </w:rPr>
            </w:pPr>
            <w:r w:rsidRPr="00F7383A">
              <w:rPr>
                <w:bCs/>
                <w:i/>
                <w:color w:val="000000"/>
                <w:sz w:val="18"/>
                <w:szCs w:val="22"/>
                <w:lang w:eastAsia="nl-NL"/>
              </w:rPr>
              <w:t>(in €m)</w:t>
            </w:r>
          </w:p>
        </w:tc>
        <w:tc>
          <w:tcPr>
            <w:tcW w:w="1260" w:type="dxa"/>
            <w:tcBorders>
              <w:top w:val="single" w:sz="4" w:space="0" w:color="auto"/>
              <w:left w:val="nil"/>
              <w:bottom w:val="single" w:sz="4" w:space="0" w:color="auto"/>
              <w:right w:val="nil"/>
            </w:tcBorders>
            <w:shd w:val="clear" w:color="auto" w:fill="auto"/>
            <w:vAlign w:val="center"/>
            <w:hideMark/>
          </w:tcPr>
          <w:p w:rsidR="00D2479F" w:rsidRPr="00F7383A" w:rsidRDefault="00D2479F" w:rsidP="00D2479F">
            <w:pPr>
              <w:jc w:val="right"/>
              <w:rPr>
                <w:b/>
                <w:bCs/>
                <w:color w:val="000000"/>
                <w:szCs w:val="22"/>
                <w:lang w:eastAsia="nl-NL"/>
              </w:rPr>
            </w:pPr>
            <w:r w:rsidRPr="00F7383A">
              <w:rPr>
                <w:b/>
                <w:bCs/>
                <w:color w:val="000000"/>
                <w:szCs w:val="22"/>
                <w:lang w:eastAsia="nl-NL"/>
              </w:rPr>
              <w:t>PE-backed IPOs</w:t>
            </w:r>
          </w:p>
        </w:tc>
        <w:tc>
          <w:tcPr>
            <w:tcW w:w="990" w:type="dxa"/>
            <w:tcBorders>
              <w:top w:val="single" w:sz="4" w:space="0" w:color="auto"/>
              <w:left w:val="nil"/>
              <w:bottom w:val="single" w:sz="4" w:space="0" w:color="auto"/>
              <w:right w:val="nil"/>
            </w:tcBorders>
            <w:shd w:val="clear" w:color="auto" w:fill="auto"/>
            <w:vAlign w:val="center"/>
            <w:hideMark/>
          </w:tcPr>
          <w:p w:rsidR="00D2479F" w:rsidRPr="00F7383A" w:rsidRDefault="00D2479F" w:rsidP="00D2479F">
            <w:pPr>
              <w:jc w:val="right"/>
              <w:rPr>
                <w:b/>
                <w:bCs/>
                <w:color w:val="000000"/>
                <w:szCs w:val="22"/>
                <w:lang w:eastAsia="nl-NL"/>
              </w:rPr>
            </w:pPr>
            <w:r w:rsidRPr="00F7383A">
              <w:rPr>
                <w:b/>
                <w:bCs/>
                <w:color w:val="000000"/>
                <w:szCs w:val="22"/>
                <w:lang w:eastAsia="nl-NL"/>
              </w:rPr>
              <w:t>%</w:t>
            </w:r>
          </w:p>
        </w:tc>
      </w:tr>
      <w:tr w:rsidR="00D2479F" w:rsidRPr="00F7383A" w:rsidTr="0085197C">
        <w:trPr>
          <w:trHeight w:val="300"/>
        </w:trPr>
        <w:tc>
          <w:tcPr>
            <w:tcW w:w="1620" w:type="dxa"/>
            <w:tcBorders>
              <w:top w:val="nil"/>
              <w:left w:val="nil"/>
              <w:bottom w:val="nil"/>
              <w:right w:val="nil"/>
            </w:tcBorders>
            <w:shd w:val="clear" w:color="auto" w:fill="auto"/>
            <w:noWrap/>
            <w:vAlign w:val="bottom"/>
            <w:hideMark/>
          </w:tcPr>
          <w:p w:rsidR="00D2479F" w:rsidRPr="00F7383A" w:rsidRDefault="00D2479F" w:rsidP="00D2479F">
            <w:pPr>
              <w:rPr>
                <w:color w:val="000000"/>
                <w:szCs w:val="22"/>
                <w:lang w:eastAsia="nl-NL"/>
              </w:rPr>
            </w:pPr>
            <w:r w:rsidRPr="00F7383A">
              <w:rPr>
                <w:color w:val="000000"/>
                <w:szCs w:val="22"/>
                <w:lang w:eastAsia="nl-NL"/>
              </w:rPr>
              <w:t>0 - 100</w:t>
            </w:r>
          </w:p>
        </w:tc>
        <w:tc>
          <w:tcPr>
            <w:tcW w:w="1260" w:type="dxa"/>
            <w:tcBorders>
              <w:top w:val="nil"/>
              <w:left w:val="nil"/>
              <w:bottom w:val="nil"/>
              <w:right w:val="nil"/>
            </w:tcBorders>
            <w:shd w:val="clear" w:color="auto" w:fill="auto"/>
            <w:noWrap/>
            <w:vAlign w:val="bottom"/>
            <w:hideMark/>
          </w:tcPr>
          <w:p w:rsidR="00D2479F" w:rsidRPr="00F7383A" w:rsidRDefault="00D2479F" w:rsidP="00D2479F">
            <w:pPr>
              <w:jc w:val="right"/>
              <w:rPr>
                <w:color w:val="000000"/>
                <w:szCs w:val="22"/>
                <w:lang w:eastAsia="nl-NL"/>
              </w:rPr>
            </w:pPr>
            <w:r w:rsidRPr="00F7383A">
              <w:rPr>
                <w:color w:val="000000"/>
                <w:szCs w:val="22"/>
                <w:lang w:eastAsia="nl-NL"/>
              </w:rPr>
              <w:t>20</w:t>
            </w:r>
          </w:p>
        </w:tc>
        <w:tc>
          <w:tcPr>
            <w:tcW w:w="990" w:type="dxa"/>
            <w:tcBorders>
              <w:top w:val="nil"/>
              <w:left w:val="nil"/>
              <w:bottom w:val="nil"/>
              <w:right w:val="nil"/>
            </w:tcBorders>
            <w:shd w:val="clear" w:color="auto" w:fill="auto"/>
            <w:noWrap/>
            <w:vAlign w:val="bottom"/>
            <w:hideMark/>
          </w:tcPr>
          <w:p w:rsidR="00D2479F" w:rsidRPr="00F7383A" w:rsidRDefault="00D2479F" w:rsidP="00D2479F">
            <w:pPr>
              <w:jc w:val="right"/>
              <w:rPr>
                <w:color w:val="000000"/>
                <w:szCs w:val="22"/>
                <w:lang w:eastAsia="nl-NL"/>
              </w:rPr>
            </w:pPr>
            <w:r w:rsidRPr="00F7383A">
              <w:rPr>
                <w:color w:val="000000"/>
                <w:szCs w:val="22"/>
                <w:lang w:eastAsia="nl-NL"/>
              </w:rPr>
              <w:t>17%</w:t>
            </w:r>
          </w:p>
        </w:tc>
      </w:tr>
      <w:tr w:rsidR="00D2479F" w:rsidRPr="00F7383A" w:rsidTr="0085197C">
        <w:trPr>
          <w:trHeight w:val="300"/>
        </w:trPr>
        <w:tc>
          <w:tcPr>
            <w:tcW w:w="1620" w:type="dxa"/>
            <w:tcBorders>
              <w:top w:val="nil"/>
              <w:left w:val="nil"/>
              <w:bottom w:val="nil"/>
              <w:right w:val="nil"/>
            </w:tcBorders>
            <w:shd w:val="clear" w:color="auto" w:fill="auto"/>
            <w:noWrap/>
            <w:vAlign w:val="bottom"/>
            <w:hideMark/>
          </w:tcPr>
          <w:p w:rsidR="00D2479F" w:rsidRPr="00F7383A" w:rsidRDefault="00D2479F" w:rsidP="00D2479F">
            <w:pPr>
              <w:rPr>
                <w:color w:val="000000"/>
                <w:szCs w:val="22"/>
                <w:lang w:eastAsia="nl-NL"/>
              </w:rPr>
            </w:pPr>
            <w:r w:rsidRPr="00F7383A">
              <w:rPr>
                <w:color w:val="000000"/>
                <w:szCs w:val="22"/>
                <w:lang w:eastAsia="nl-NL"/>
              </w:rPr>
              <w:t>100 - 500</w:t>
            </w:r>
          </w:p>
        </w:tc>
        <w:tc>
          <w:tcPr>
            <w:tcW w:w="1260" w:type="dxa"/>
            <w:tcBorders>
              <w:top w:val="nil"/>
              <w:left w:val="nil"/>
              <w:bottom w:val="nil"/>
              <w:right w:val="nil"/>
            </w:tcBorders>
            <w:shd w:val="clear" w:color="auto" w:fill="auto"/>
            <w:noWrap/>
            <w:vAlign w:val="bottom"/>
            <w:hideMark/>
          </w:tcPr>
          <w:p w:rsidR="00D2479F" w:rsidRPr="00F7383A" w:rsidRDefault="00D2479F" w:rsidP="00D2479F">
            <w:pPr>
              <w:jc w:val="right"/>
              <w:rPr>
                <w:color w:val="000000"/>
                <w:szCs w:val="22"/>
                <w:lang w:eastAsia="nl-NL"/>
              </w:rPr>
            </w:pPr>
            <w:r w:rsidRPr="00F7383A">
              <w:rPr>
                <w:color w:val="000000"/>
                <w:szCs w:val="22"/>
                <w:lang w:eastAsia="nl-NL"/>
              </w:rPr>
              <w:t>56</w:t>
            </w:r>
          </w:p>
        </w:tc>
        <w:tc>
          <w:tcPr>
            <w:tcW w:w="990" w:type="dxa"/>
            <w:tcBorders>
              <w:top w:val="nil"/>
              <w:left w:val="nil"/>
              <w:bottom w:val="nil"/>
              <w:right w:val="nil"/>
            </w:tcBorders>
            <w:shd w:val="clear" w:color="auto" w:fill="auto"/>
            <w:noWrap/>
            <w:vAlign w:val="bottom"/>
            <w:hideMark/>
          </w:tcPr>
          <w:p w:rsidR="00D2479F" w:rsidRPr="00F7383A" w:rsidRDefault="00D2479F" w:rsidP="00D2479F">
            <w:pPr>
              <w:jc w:val="right"/>
              <w:rPr>
                <w:color w:val="000000"/>
                <w:szCs w:val="22"/>
                <w:lang w:eastAsia="nl-NL"/>
              </w:rPr>
            </w:pPr>
            <w:r w:rsidRPr="00F7383A">
              <w:rPr>
                <w:color w:val="000000"/>
                <w:szCs w:val="22"/>
                <w:lang w:eastAsia="nl-NL"/>
              </w:rPr>
              <w:t>47%</w:t>
            </w:r>
          </w:p>
        </w:tc>
      </w:tr>
      <w:tr w:rsidR="00D2479F" w:rsidRPr="00F7383A" w:rsidTr="0085197C">
        <w:trPr>
          <w:trHeight w:val="300"/>
        </w:trPr>
        <w:tc>
          <w:tcPr>
            <w:tcW w:w="1620" w:type="dxa"/>
            <w:tcBorders>
              <w:top w:val="nil"/>
              <w:left w:val="nil"/>
              <w:bottom w:val="nil"/>
              <w:right w:val="nil"/>
            </w:tcBorders>
            <w:shd w:val="clear" w:color="auto" w:fill="auto"/>
            <w:noWrap/>
            <w:vAlign w:val="bottom"/>
            <w:hideMark/>
          </w:tcPr>
          <w:p w:rsidR="00D2479F" w:rsidRPr="00F7383A" w:rsidRDefault="00D2479F" w:rsidP="00D2479F">
            <w:pPr>
              <w:rPr>
                <w:color w:val="000000"/>
                <w:szCs w:val="22"/>
                <w:lang w:eastAsia="nl-NL"/>
              </w:rPr>
            </w:pPr>
            <w:r w:rsidRPr="00F7383A">
              <w:rPr>
                <w:color w:val="000000"/>
                <w:szCs w:val="22"/>
                <w:lang w:eastAsia="nl-NL"/>
              </w:rPr>
              <w:t>500 - 1000</w:t>
            </w:r>
          </w:p>
        </w:tc>
        <w:tc>
          <w:tcPr>
            <w:tcW w:w="1260" w:type="dxa"/>
            <w:tcBorders>
              <w:top w:val="nil"/>
              <w:left w:val="nil"/>
              <w:bottom w:val="nil"/>
              <w:right w:val="nil"/>
            </w:tcBorders>
            <w:shd w:val="clear" w:color="auto" w:fill="auto"/>
            <w:noWrap/>
            <w:vAlign w:val="bottom"/>
            <w:hideMark/>
          </w:tcPr>
          <w:p w:rsidR="00D2479F" w:rsidRPr="00F7383A" w:rsidRDefault="00D2479F" w:rsidP="00D2479F">
            <w:pPr>
              <w:jc w:val="right"/>
              <w:rPr>
                <w:color w:val="000000"/>
                <w:szCs w:val="22"/>
                <w:lang w:eastAsia="nl-NL"/>
              </w:rPr>
            </w:pPr>
            <w:r w:rsidRPr="00F7383A">
              <w:rPr>
                <w:color w:val="000000"/>
                <w:szCs w:val="22"/>
                <w:lang w:eastAsia="nl-NL"/>
              </w:rPr>
              <w:t>20</w:t>
            </w:r>
          </w:p>
        </w:tc>
        <w:tc>
          <w:tcPr>
            <w:tcW w:w="990" w:type="dxa"/>
            <w:tcBorders>
              <w:top w:val="nil"/>
              <w:left w:val="nil"/>
              <w:bottom w:val="nil"/>
              <w:right w:val="nil"/>
            </w:tcBorders>
            <w:shd w:val="clear" w:color="auto" w:fill="auto"/>
            <w:noWrap/>
            <w:vAlign w:val="bottom"/>
            <w:hideMark/>
          </w:tcPr>
          <w:p w:rsidR="00D2479F" w:rsidRPr="00F7383A" w:rsidRDefault="00D2479F" w:rsidP="00D2479F">
            <w:pPr>
              <w:jc w:val="right"/>
              <w:rPr>
                <w:color w:val="000000"/>
                <w:szCs w:val="22"/>
                <w:lang w:eastAsia="nl-NL"/>
              </w:rPr>
            </w:pPr>
            <w:r w:rsidRPr="00F7383A">
              <w:rPr>
                <w:color w:val="000000"/>
                <w:szCs w:val="22"/>
                <w:lang w:eastAsia="nl-NL"/>
              </w:rPr>
              <w:t>17%</w:t>
            </w:r>
          </w:p>
        </w:tc>
      </w:tr>
      <w:tr w:rsidR="00D2479F" w:rsidRPr="00F7383A" w:rsidTr="0085197C">
        <w:trPr>
          <w:trHeight w:val="300"/>
        </w:trPr>
        <w:tc>
          <w:tcPr>
            <w:tcW w:w="1620" w:type="dxa"/>
            <w:tcBorders>
              <w:top w:val="nil"/>
              <w:left w:val="nil"/>
              <w:bottom w:val="single" w:sz="4" w:space="0" w:color="auto"/>
              <w:right w:val="nil"/>
            </w:tcBorders>
            <w:shd w:val="clear" w:color="auto" w:fill="auto"/>
            <w:noWrap/>
            <w:vAlign w:val="bottom"/>
            <w:hideMark/>
          </w:tcPr>
          <w:p w:rsidR="00D2479F" w:rsidRPr="00F7383A" w:rsidRDefault="00D2479F" w:rsidP="00D2479F">
            <w:pPr>
              <w:rPr>
                <w:color w:val="000000"/>
                <w:szCs w:val="22"/>
                <w:lang w:eastAsia="nl-NL"/>
              </w:rPr>
            </w:pPr>
            <w:r w:rsidRPr="00F7383A">
              <w:rPr>
                <w:color w:val="000000"/>
                <w:szCs w:val="22"/>
                <w:lang w:eastAsia="nl-NL"/>
              </w:rPr>
              <w:t>1000+</w:t>
            </w:r>
          </w:p>
        </w:tc>
        <w:tc>
          <w:tcPr>
            <w:tcW w:w="1260" w:type="dxa"/>
            <w:tcBorders>
              <w:top w:val="nil"/>
              <w:left w:val="nil"/>
              <w:bottom w:val="single" w:sz="4" w:space="0" w:color="auto"/>
              <w:right w:val="nil"/>
            </w:tcBorders>
            <w:shd w:val="clear" w:color="auto" w:fill="auto"/>
            <w:noWrap/>
            <w:vAlign w:val="bottom"/>
            <w:hideMark/>
          </w:tcPr>
          <w:p w:rsidR="00D2479F" w:rsidRPr="00F7383A" w:rsidRDefault="00D2479F" w:rsidP="00D2479F">
            <w:pPr>
              <w:jc w:val="right"/>
              <w:rPr>
                <w:color w:val="000000"/>
                <w:szCs w:val="22"/>
                <w:lang w:eastAsia="nl-NL"/>
              </w:rPr>
            </w:pPr>
            <w:r w:rsidRPr="00F7383A">
              <w:rPr>
                <w:color w:val="000000"/>
                <w:szCs w:val="22"/>
                <w:lang w:eastAsia="nl-NL"/>
              </w:rPr>
              <w:t>22</w:t>
            </w:r>
          </w:p>
        </w:tc>
        <w:tc>
          <w:tcPr>
            <w:tcW w:w="990" w:type="dxa"/>
            <w:tcBorders>
              <w:top w:val="nil"/>
              <w:left w:val="nil"/>
              <w:bottom w:val="single" w:sz="4" w:space="0" w:color="auto"/>
              <w:right w:val="nil"/>
            </w:tcBorders>
            <w:shd w:val="clear" w:color="auto" w:fill="auto"/>
            <w:noWrap/>
            <w:vAlign w:val="bottom"/>
            <w:hideMark/>
          </w:tcPr>
          <w:p w:rsidR="00D2479F" w:rsidRPr="00F7383A" w:rsidRDefault="00D2479F" w:rsidP="00D2479F">
            <w:pPr>
              <w:jc w:val="right"/>
              <w:rPr>
                <w:color w:val="000000"/>
                <w:szCs w:val="22"/>
                <w:lang w:eastAsia="nl-NL"/>
              </w:rPr>
            </w:pPr>
            <w:r w:rsidRPr="00F7383A">
              <w:rPr>
                <w:color w:val="000000"/>
                <w:szCs w:val="22"/>
                <w:lang w:eastAsia="nl-NL"/>
              </w:rPr>
              <w:t>19%</w:t>
            </w:r>
          </w:p>
        </w:tc>
      </w:tr>
      <w:tr w:rsidR="00D2479F" w:rsidRPr="00F7383A" w:rsidTr="0085197C">
        <w:trPr>
          <w:trHeight w:val="300"/>
        </w:trPr>
        <w:tc>
          <w:tcPr>
            <w:tcW w:w="1620" w:type="dxa"/>
            <w:tcBorders>
              <w:top w:val="single" w:sz="4" w:space="0" w:color="auto"/>
              <w:left w:val="nil"/>
              <w:bottom w:val="single" w:sz="4" w:space="0" w:color="auto"/>
              <w:right w:val="nil"/>
            </w:tcBorders>
            <w:shd w:val="clear" w:color="auto" w:fill="auto"/>
            <w:noWrap/>
            <w:vAlign w:val="bottom"/>
            <w:hideMark/>
          </w:tcPr>
          <w:p w:rsidR="00D2479F" w:rsidRPr="00F7383A" w:rsidRDefault="00D2479F" w:rsidP="00D2479F">
            <w:pPr>
              <w:rPr>
                <w:b/>
                <w:bCs/>
                <w:color w:val="000000"/>
                <w:szCs w:val="22"/>
                <w:lang w:eastAsia="nl-NL"/>
              </w:rPr>
            </w:pPr>
            <w:r w:rsidRPr="00F7383A">
              <w:rPr>
                <w:b/>
                <w:bCs/>
                <w:color w:val="000000"/>
                <w:szCs w:val="22"/>
                <w:lang w:eastAsia="nl-NL"/>
              </w:rPr>
              <w:t>Total sample</w:t>
            </w:r>
          </w:p>
        </w:tc>
        <w:tc>
          <w:tcPr>
            <w:tcW w:w="1260" w:type="dxa"/>
            <w:tcBorders>
              <w:top w:val="single" w:sz="4" w:space="0" w:color="auto"/>
              <w:left w:val="nil"/>
              <w:bottom w:val="single" w:sz="4" w:space="0" w:color="auto"/>
              <w:right w:val="nil"/>
            </w:tcBorders>
            <w:shd w:val="clear" w:color="auto" w:fill="auto"/>
            <w:noWrap/>
            <w:vAlign w:val="bottom"/>
            <w:hideMark/>
          </w:tcPr>
          <w:p w:rsidR="00D2479F" w:rsidRPr="00F7383A" w:rsidRDefault="00D2479F" w:rsidP="00D2479F">
            <w:pPr>
              <w:jc w:val="right"/>
              <w:rPr>
                <w:b/>
                <w:bCs/>
                <w:color w:val="000000"/>
                <w:szCs w:val="22"/>
                <w:lang w:eastAsia="nl-NL"/>
              </w:rPr>
            </w:pPr>
            <w:r w:rsidRPr="00F7383A">
              <w:rPr>
                <w:b/>
                <w:bCs/>
                <w:color w:val="000000"/>
                <w:szCs w:val="22"/>
                <w:lang w:eastAsia="nl-NL"/>
              </w:rPr>
              <w:t>118</w:t>
            </w:r>
          </w:p>
        </w:tc>
        <w:tc>
          <w:tcPr>
            <w:tcW w:w="990" w:type="dxa"/>
            <w:tcBorders>
              <w:top w:val="single" w:sz="4" w:space="0" w:color="auto"/>
              <w:left w:val="nil"/>
              <w:bottom w:val="single" w:sz="4" w:space="0" w:color="auto"/>
              <w:right w:val="nil"/>
            </w:tcBorders>
            <w:shd w:val="clear" w:color="auto" w:fill="auto"/>
            <w:noWrap/>
            <w:vAlign w:val="bottom"/>
            <w:hideMark/>
          </w:tcPr>
          <w:p w:rsidR="00D2479F" w:rsidRPr="00F7383A" w:rsidRDefault="00D2479F" w:rsidP="00D2479F">
            <w:pPr>
              <w:jc w:val="right"/>
              <w:rPr>
                <w:b/>
                <w:bCs/>
                <w:color w:val="000000"/>
                <w:szCs w:val="22"/>
                <w:lang w:eastAsia="nl-NL"/>
              </w:rPr>
            </w:pPr>
            <w:r w:rsidRPr="00F7383A">
              <w:rPr>
                <w:b/>
                <w:bCs/>
                <w:color w:val="000000"/>
                <w:szCs w:val="22"/>
                <w:lang w:eastAsia="nl-NL"/>
              </w:rPr>
              <w:t>100%</w:t>
            </w:r>
          </w:p>
        </w:tc>
      </w:tr>
      <w:tr w:rsidR="00D2479F" w:rsidRPr="00F7383A" w:rsidTr="0085197C">
        <w:trPr>
          <w:trHeight w:val="99"/>
        </w:trPr>
        <w:tc>
          <w:tcPr>
            <w:tcW w:w="1620" w:type="dxa"/>
            <w:tcBorders>
              <w:top w:val="single" w:sz="4" w:space="0" w:color="auto"/>
              <w:left w:val="nil"/>
              <w:bottom w:val="nil"/>
              <w:right w:val="nil"/>
            </w:tcBorders>
            <w:shd w:val="clear" w:color="auto" w:fill="auto"/>
            <w:noWrap/>
            <w:vAlign w:val="bottom"/>
            <w:hideMark/>
          </w:tcPr>
          <w:p w:rsidR="00D2479F" w:rsidRPr="00F7383A" w:rsidRDefault="00D2479F" w:rsidP="00D2479F">
            <w:pPr>
              <w:rPr>
                <w:rFonts w:ascii="Arial" w:hAnsi="Arial" w:cs="Arial"/>
                <w:color w:val="000000"/>
                <w:sz w:val="20"/>
                <w:szCs w:val="20"/>
                <w:lang w:eastAsia="nl-NL"/>
              </w:rPr>
            </w:pPr>
          </w:p>
        </w:tc>
        <w:tc>
          <w:tcPr>
            <w:tcW w:w="1260" w:type="dxa"/>
            <w:tcBorders>
              <w:top w:val="single" w:sz="4" w:space="0" w:color="auto"/>
              <w:left w:val="nil"/>
              <w:bottom w:val="nil"/>
              <w:right w:val="nil"/>
            </w:tcBorders>
            <w:shd w:val="clear" w:color="auto" w:fill="auto"/>
            <w:noWrap/>
            <w:vAlign w:val="bottom"/>
            <w:hideMark/>
          </w:tcPr>
          <w:p w:rsidR="00D2479F" w:rsidRPr="00F7383A" w:rsidRDefault="00D2479F" w:rsidP="00D2479F">
            <w:pPr>
              <w:rPr>
                <w:rFonts w:ascii="Arial" w:hAnsi="Arial" w:cs="Arial"/>
                <w:color w:val="000000"/>
                <w:sz w:val="20"/>
                <w:szCs w:val="20"/>
                <w:lang w:eastAsia="nl-NL"/>
              </w:rPr>
            </w:pPr>
          </w:p>
        </w:tc>
        <w:tc>
          <w:tcPr>
            <w:tcW w:w="990" w:type="dxa"/>
            <w:tcBorders>
              <w:top w:val="single" w:sz="4" w:space="0" w:color="auto"/>
              <w:left w:val="nil"/>
              <w:bottom w:val="nil"/>
              <w:right w:val="nil"/>
            </w:tcBorders>
            <w:shd w:val="clear" w:color="auto" w:fill="auto"/>
            <w:noWrap/>
            <w:vAlign w:val="bottom"/>
            <w:hideMark/>
          </w:tcPr>
          <w:p w:rsidR="00D2479F" w:rsidRPr="00F7383A" w:rsidRDefault="00D2479F" w:rsidP="00D2479F">
            <w:pPr>
              <w:rPr>
                <w:rFonts w:ascii="Arial" w:hAnsi="Arial" w:cs="Arial"/>
                <w:color w:val="000000"/>
                <w:sz w:val="20"/>
                <w:szCs w:val="20"/>
                <w:lang w:eastAsia="nl-NL"/>
              </w:rPr>
            </w:pPr>
          </w:p>
        </w:tc>
      </w:tr>
      <w:tr w:rsidR="00D2479F" w:rsidRPr="00F7383A" w:rsidTr="0085197C">
        <w:trPr>
          <w:trHeight w:val="300"/>
        </w:trPr>
        <w:tc>
          <w:tcPr>
            <w:tcW w:w="1620" w:type="dxa"/>
            <w:tcBorders>
              <w:top w:val="nil"/>
              <w:left w:val="nil"/>
              <w:bottom w:val="nil"/>
              <w:right w:val="nil"/>
            </w:tcBorders>
            <w:shd w:val="clear" w:color="auto" w:fill="auto"/>
            <w:noWrap/>
            <w:vAlign w:val="bottom"/>
            <w:hideMark/>
          </w:tcPr>
          <w:p w:rsidR="00D2479F" w:rsidRPr="00F7383A" w:rsidRDefault="00D2479F" w:rsidP="00D2479F">
            <w:pPr>
              <w:rPr>
                <w:i/>
                <w:iCs/>
                <w:color w:val="000000"/>
                <w:szCs w:val="22"/>
                <w:lang w:eastAsia="nl-NL"/>
              </w:rPr>
            </w:pPr>
            <w:r w:rsidRPr="00F7383A">
              <w:rPr>
                <w:i/>
                <w:iCs/>
                <w:color w:val="000000"/>
                <w:szCs w:val="22"/>
                <w:lang w:eastAsia="nl-NL"/>
              </w:rPr>
              <w:t>average</w:t>
            </w:r>
          </w:p>
        </w:tc>
        <w:tc>
          <w:tcPr>
            <w:tcW w:w="1260" w:type="dxa"/>
            <w:tcBorders>
              <w:top w:val="nil"/>
              <w:left w:val="nil"/>
              <w:bottom w:val="nil"/>
              <w:right w:val="nil"/>
            </w:tcBorders>
            <w:shd w:val="clear" w:color="auto" w:fill="auto"/>
            <w:noWrap/>
            <w:vAlign w:val="bottom"/>
            <w:hideMark/>
          </w:tcPr>
          <w:p w:rsidR="00D2479F" w:rsidRPr="00F7383A" w:rsidRDefault="00D2479F" w:rsidP="00D2479F">
            <w:pPr>
              <w:jc w:val="right"/>
              <w:rPr>
                <w:i/>
                <w:iCs/>
                <w:color w:val="000000"/>
                <w:szCs w:val="22"/>
                <w:lang w:eastAsia="nl-NL"/>
              </w:rPr>
            </w:pPr>
            <w:r w:rsidRPr="00F7383A">
              <w:rPr>
                <w:i/>
                <w:iCs/>
                <w:color w:val="000000"/>
                <w:szCs w:val="22"/>
                <w:lang w:eastAsia="nl-NL"/>
              </w:rPr>
              <w:t>746.9</w:t>
            </w:r>
          </w:p>
        </w:tc>
        <w:tc>
          <w:tcPr>
            <w:tcW w:w="990" w:type="dxa"/>
            <w:tcBorders>
              <w:top w:val="nil"/>
              <w:left w:val="nil"/>
              <w:bottom w:val="nil"/>
              <w:right w:val="nil"/>
            </w:tcBorders>
            <w:shd w:val="clear" w:color="auto" w:fill="auto"/>
            <w:noWrap/>
            <w:vAlign w:val="bottom"/>
            <w:hideMark/>
          </w:tcPr>
          <w:p w:rsidR="00D2479F" w:rsidRPr="00F7383A" w:rsidRDefault="00D2479F" w:rsidP="00D2479F">
            <w:pPr>
              <w:rPr>
                <w:rFonts w:ascii="Arial" w:hAnsi="Arial" w:cs="Arial"/>
                <w:color w:val="000000"/>
                <w:sz w:val="20"/>
                <w:szCs w:val="20"/>
                <w:lang w:eastAsia="nl-NL"/>
              </w:rPr>
            </w:pPr>
          </w:p>
        </w:tc>
      </w:tr>
      <w:tr w:rsidR="00D2479F" w:rsidRPr="00F7383A" w:rsidTr="0085197C">
        <w:trPr>
          <w:trHeight w:val="300"/>
        </w:trPr>
        <w:tc>
          <w:tcPr>
            <w:tcW w:w="1620" w:type="dxa"/>
            <w:tcBorders>
              <w:top w:val="nil"/>
              <w:left w:val="nil"/>
              <w:bottom w:val="single" w:sz="4" w:space="0" w:color="auto"/>
              <w:right w:val="nil"/>
            </w:tcBorders>
            <w:shd w:val="clear" w:color="auto" w:fill="auto"/>
            <w:noWrap/>
            <w:vAlign w:val="bottom"/>
            <w:hideMark/>
          </w:tcPr>
          <w:p w:rsidR="00D2479F" w:rsidRPr="00F7383A" w:rsidRDefault="00D2479F" w:rsidP="00D2479F">
            <w:pPr>
              <w:rPr>
                <w:i/>
                <w:iCs/>
                <w:color w:val="000000"/>
                <w:szCs w:val="22"/>
                <w:lang w:eastAsia="nl-NL"/>
              </w:rPr>
            </w:pPr>
            <w:r w:rsidRPr="00F7383A">
              <w:rPr>
                <w:i/>
                <w:iCs/>
                <w:color w:val="000000"/>
                <w:szCs w:val="22"/>
                <w:lang w:eastAsia="nl-NL"/>
              </w:rPr>
              <w:t>median</w:t>
            </w:r>
          </w:p>
        </w:tc>
        <w:tc>
          <w:tcPr>
            <w:tcW w:w="1260" w:type="dxa"/>
            <w:tcBorders>
              <w:top w:val="nil"/>
              <w:left w:val="nil"/>
              <w:bottom w:val="single" w:sz="4" w:space="0" w:color="auto"/>
              <w:right w:val="nil"/>
            </w:tcBorders>
            <w:shd w:val="clear" w:color="auto" w:fill="auto"/>
            <w:noWrap/>
            <w:vAlign w:val="bottom"/>
            <w:hideMark/>
          </w:tcPr>
          <w:p w:rsidR="00D2479F" w:rsidRPr="00F7383A" w:rsidRDefault="00D2479F" w:rsidP="00D2479F">
            <w:pPr>
              <w:jc w:val="right"/>
              <w:rPr>
                <w:i/>
                <w:iCs/>
                <w:color w:val="000000"/>
                <w:szCs w:val="22"/>
                <w:lang w:eastAsia="nl-NL"/>
              </w:rPr>
            </w:pPr>
            <w:r w:rsidRPr="00F7383A">
              <w:rPr>
                <w:i/>
                <w:iCs/>
                <w:color w:val="000000"/>
                <w:szCs w:val="22"/>
                <w:lang w:eastAsia="nl-NL"/>
              </w:rPr>
              <w:t>316.5</w:t>
            </w:r>
          </w:p>
        </w:tc>
        <w:tc>
          <w:tcPr>
            <w:tcW w:w="990" w:type="dxa"/>
            <w:tcBorders>
              <w:top w:val="nil"/>
              <w:left w:val="nil"/>
              <w:bottom w:val="single" w:sz="4" w:space="0" w:color="auto"/>
              <w:right w:val="nil"/>
            </w:tcBorders>
            <w:shd w:val="clear" w:color="auto" w:fill="auto"/>
            <w:noWrap/>
            <w:vAlign w:val="bottom"/>
            <w:hideMark/>
          </w:tcPr>
          <w:p w:rsidR="00D2479F" w:rsidRPr="00F7383A" w:rsidRDefault="00D2479F" w:rsidP="00D2479F">
            <w:pPr>
              <w:rPr>
                <w:rFonts w:ascii="Arial" w:hAnsi="Arial" w:cs="Arial"/>
                <w:color w:val="000000"/>
                <w:sz w:val="20"/>
                <w:szCs w:val="20"/>
                <w:lang w:eastAsia="nl-NL"/>
              </w:rPr>
            </w:pPr>
            <w:r w:rsidRPr="00F7383A">
              <w:rPr>
                <w:rFonts w:ascii="Arial" w:hAnsi="Arial" w:cs="Arial"/>
                <w:color w:val="000000"/>
                <w:sz w:val="20"/>
                <w:szCs w:val="20"/>
                <w:lang w:eastAsia="nl-NL"/>
              </w:rPr>
              <w:t> </w:t>
            </w:r>
          </w:p>
        </w:tc>
      </w:tr>
    </w:tbl>
    <w:p w:rsidR="00D2479F" w:rsidRDefault="00D2479F" w:rsidP="003349FE">
      <w:pPr>
        <w:spacing w:line="360" w:lineRule="auto"/>
        <w:jc w:val="both"/>
      </w:pPr>
    </w:p>
    <w:p w:rsidR="00860B9F" w:rsidRPr="00F7383A" w:rsidRDefault="00860B9F" w:rsidP="003349FE">
      <w:pPr>
        <w:spacing w:line="360" w:lineRule="auto"/>
        <w:jc w:val="both"/>
      </w:pPr>
    </w:p>
    <w:p w:rsidR="003020F1" w:rsidRPr="00F7383A" w:rsidRDefault="003020F1" w:rsidP="003349FE">
      <w:pPr>
        <w:spacing w:line="360" w:lineRule="auto"/>
        <w:jc w:val="both"/>
      </w:pPr>
      <w:r w:rsidRPr="00F7383A">
        <w:t>N</w:t>
      </w:r>
      <w:r w:rsidR="00724CA3" w:rsidRPr="00F7383A">
        <w:t>ext to the 118 PE-backed IPOs, my sample</w:t>
      </w:r>
      <w:r w:rsidRPr="00F7383A">
        <w:t>, as mentioned before, also consist</w:t>
      </w:r>
      <w:r w:rsidR="00860B9F">
        <w:t>s</w:t>
      </w:r>
      <w:r w:rsidRPr="00F7383A">
        <w:t xml:space="preserve"> of 1086 </w:t>
      </w:r>
      <w:r w:rsidR="00370DE4">
        <w:t>n</w:t>
      </w:r>
      <w:r w:rsidRPr="00F7383A">
        <w:t>on-PE-</w:t>
      </w:r>
      <w:r w:rsidR="003204ED" w:rsidRPr="00F7383A">
        <w:t>backed IPOs</w:t>
      </w:r>
      <w:r w:rsidRPr="00F7383A">
        <w:t xml:space="preserve">. </w:t>
      </w:r>
      <w:r w:rsidR="00724CA3" w:rsidRPr="00F7383A">
        <w:t xml:space="preserve"> As seen in table</w:t>
      </w:r>
      <w:r w:rsidR="00D2479F" w:rsidRPr="00F7383A">
        <w:t xml:space="preserve"> 6</w:t>
      </w:r>
      <w:r w:rsidR="00860B9F">
        <w:t xml:space="preserve"> on the next page</w:t>
      </w:r>
      <w:r w:rsidR="003349FE" w:rsidRPr="00F7383A">
        <w:t xml:space="preserve">, </w:t>
      </w:r>
      <w:r w:rsidR="00724CA3" w:rsidRPr="00F7383A">
        <w:t>these non-PE-backed IPOs are</w:t>
      </w:r>
      <w:r w:rsidR="00733F36" w:rsidRPr="00F7383A">
        <w:t xml:space="preserve"> more</w:t>
      </w:r>
      <w:r w:rsidR="00724CA3" w:rsidRPr="00F7383A">
        <w:t xml:space="preserve"> frequently </w:t>
      </w:r>
      <w:r w:rsidR="00370DE4">
        <w:t xml:space="preserve">from </w:t>
      </w:r>
      <w:r w:rsidR="00724CA3" w:rsidRPr="00F7383A">
        <w:t xml:space="preserve">  </w:t>
      </w:r>
      <w:r w:rsidR="003349FE" w:rsidRPr="00F7383A">
        <w:t xml:space="preserve">the </w:t>
      </w:r>
      <w:r w:rsidR="00724CA3" w:rsidRPr="00F7383A">
        <w:t>countries: Poland (224)</w:t>
      </w:r>
      <w:r w:rsidR="003204ED" w:rsidRPr="00F7383A">
        <w:t>, France</w:t>
      </w:r>
      <w:r w:rsidR="00724CA3" w:rsidRPr="00F7383A">
        <w:t xml:space="preserve"> (221), the UK (164) and Germany (136). </w:t>
      </w:r>
      <w:r w:rsidR="003349FE" w:rsidRPr="00F7383A">
        <w:t xml:space="preserve"> The distribution </w:t>
      </w:r>
      <w:r w:rsidR="003349FE" w:rsidRPr="00F7383A">
        <w:lastRenderedPageBreak/>
        <w:t>of the countries of the</w:t>
      </w:r>
      <w:r w:rsidR="00370DE4">
        <w:t>se non-PE-backed</w:t>
      </w:r>
      <w:r w:rsidR="003349FE" w:rsidRPr="00F7383A">
        <w:t xml:space="preserve"> IPOs is quite similar compare</w:t>
      </w:r>
      <w:r w:rsidR="0026428D" w:rsidRPr="00F7383A">
        <w:t>d to the PE-backed IPOs. Only</w:t>
      </w:r>
      <w:r w:rsidR="003349FE" w:rsidRPr="00F7383A">
        <w:t xml:space="preserve"> </w:t>
      </w:r>
      <w:r w:rsidR="003204ED" w:rsidRPr="00F7383A">
        <w:t>Poland jumps</w:t>
      </w:r>
      <w:r w:rsidR="003349FE" w:rsidRPr="00F7383A">
        <w:t xml:space="preserve"> out. Where </w:t>
      </w:r>
      <w:r w:rsidR="00F27A5E" w:rsidRPr="00F7383A">
        <w:t xml:space="preserve">it was </w:t>
      </w:r>
      <w:r w:rsidR="003349FE" w:rsidRPr="00F7383A">
        <w:t>only 5% of the PE-backed IPOs,</w:t>
      </w:r>
      <w:r w:rsidR="00860B9F">
        <w:t xml:space="preserve"> 21</w:t>
      </w:r>
      <w:r w:rsidR="003349FE" w:rsidRPr="00F7383A">
        <w:t xml:space="preserve">% of all the non-PE-backed IPOs took place in Poland. </w:t>
      </w:r>
    </w:p>
    <w:p w:rsidR="003349FE" w:rsidRPr="00F7383A" w:rsidRDefault="003349FE" w:rsidP="003349FE">
      <w:pPr>
        <w:jc w:val="both"/>
      </w:pPr>
    </w:p>
    <w:tbl>
      <w:tblPr>
        <w:tblW w:w="9040" w:type="dxa"/>
        <w:tblCellMar>
          <w:left w:w="0" w:type="dxa"/>
          <w:right w:w="0" w:type="dxa"/>
        </w:tblCellMar>
        <w:tblLook w:val="04A0" w:firstRow="1" w:lastRow="0" w:firstColumn="1" w:lastColumn="0" w:noHBand="0" w:noVBand="1"/>
      </w:tblPr>
      <w:tblGrid>
        <w:gridCol w:w="2308"/>
        <w:gridCol w:w="72"/>
        <w:gridCol w:w="1421"/>
        <w:gridCol w:w="873"/>
        <w:gridCol w:w="594"/>
        <w:gridCol w:w="1528"/>
        <w:gridCol w:w="1389"/>
        <w:gridCol w:w="885"/>
      </w:tblGrid>
      <w:tr w:rsidR="00FE1F57" w:rsidRPr="00F7383A" w:rsidTr="00FE1F57">
        <w:trPr>
          <w:trHeight w:val="300"/>
        </w:trPr>
        <w:tc>
          <w:tcPr>
            <w:tcW w:w="3800" w:type="dxa"/>
            <w:gridSpan w:val="3"/>
            <w:tcBorders>
              <w:top w:val="nil"/>
              <w:left w:val="nil"/>
              <w:bottom w:val="single" w:sz="4" w:space="0" w:color="auto"/>
              <w:right w:val="nil"/>
            </w:tcBorders>
            <w:shd w:val="clear" w:color="auto" w:fill="auto"/>
            <w:noWrap/>
            <w:vAlign w:val="bottom"/>
            <w:hideMark/>
          </w:tcPr>
          <w:p w:rsidR="00FE1F57" w:rsidRPr="00F7383A" w:rsidRDefault="00D2479F" w:rsidP="00D2479F">
            <w:pPr>
              <w:rPr>
                <w:i/>
                <w:iCs/>
                <w:color w:val="000000"/>
                <w:szCs w:val="22"/>
              </w:rPr>
            </w:pPr>
            <w:r w:rsidRPr="00F7383A">
              <w:rPr>
                <w:i/>
                <w:iCs/>
                <w:color w:val="000000"/>
                <w:szCs w:val="22"/>
              </w:rPr>
              <w:t>Table 6</w:t>
            </w:r>
            <w:r w:rsidR="00FE1F57" w:rsidRPr="00F7383A">
              <w:rPr>
                <w:i/>
                <w:iCs/>
                <w:color w:val="000000"/>
                <w:szCs w:val="22"/>
              </w:rPr>
              <w:t>. Non-PE-backed IPOs in sample per country</w:t>
            </w:r>
          </w:p>
        </w:tc>
        <w:tc>
          <w:tcPr>
            <w:tcW w:w="860" w:type="dxa"/>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580" w:type="dxa"/>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3800" w:type="dxa"/>
            <w:gridSpan w:val="3"/>
            <w:tcBorders>
              <w:top w:val="nil"/>
              <w:left w:val="nil"/>
              <w:bottom w:val="nil"/>
              <w:right w:val="nil"/>
            </w:tcBorders>
            <w:shd w:val="clear" w:color="auto" w:fill="auto"/>
            <w:noWrap/>
            <w:vAlign w:val="bottom"/>
            <w:hideMark/>
          </w:tcPr>
          <w:p w:rsidR="00FE1F57" w:rsidRPr="00F7383A" w:rsidRDefault="00D2479F">
            <w:pPr>
              <w:rPr>
                <w:i/>
                <w:iCs/>
                <w:color w:val="000000"/>
                <w:szCs w:val="22"/>
              </w:rPr>
            </w:pPr>
            <w:r w:rsidRPr="00F7383A">
              <w:rPr>
                <w:i/>
                <w:iCs/>
                <w:color w:val="000000"/>
                <w:szCs w:val="22"/>
              </w:rPr>
              <w:t>Table 7</w:t>
            </w:r>
            <w:r w:rsidR="00FE1F57" w:rsidRPr="00F7383A">
              <w:rPr>
                <w:i/>
                <w:iCs/>
                <w:color w:val="000000"/>
                <w:szCs w:val="22"/>
              </w:rPr>
              <w:t>. Non-PE-backed IPOs in sample per year</w:t>
            </w:r>
          </w:p>
        </w:tc>
      </w:tr>
      <w:tr w:rsidR="00FE1F57" w:rsidRPr="00F7383A" w:rsidTr="00FE1F57">
        <w:trPr>
          <w:trHeight w:val="559"/>
        </w:trPr>
        <w:tc>
          <w:tcPr>
            <w:tcW w:w="2080" w:type="dxa"/>
            <w:tcBorders>
              <w:top w:val="nil"/>
              <w:left w:val="nil"/>
              <w:bottom w:val="single" w:sz="4" w:space="0" w:color="auto"/>
              <w:right w:val="nil"/>
            </w:tcBorders>
            <w:shd w:val="clear" w:color="auto" w:fill="auto"/>
            <w:vAlign w:val="center"/>
            <w:hideMark/>
          </w:tcPr>
          <w:p w:rsidR="00FE1F57" w:rsidRPr="00F7383A" w:rsidRDefault="00FE1F57">
            <w:pPr>
              <w:rPr>
                <w:b/>
                <w:bCs/>
                <w:color w:val="000000"/>
                <w:szCs w:val="22"/>
              </w:rPr>
            </w:pPr>
            <w:r w:rsidRPr="00F7383A">
              <w:rPr>
                <w:b/>
                <w:bCs/>
                <w:color w:val="000000"/>
                <w:szCs w:val="22"/>
              </w:rPr>
              <w:t>Country</w:t>
            </w:r>
          </w:p>
        </w:tc>
        <w:tc>
          <w:tcPr>
            <w:tcW w:w="0" w:type="auto"/>
            <w:tcBorders>
              <w:top w:val="nil"/>
              <w:left w:val="nil"/>
              <w:bottom w:val="single" w:sz="4" w:space="0" w:color="auto"/>
              <w:right w:val="nil"/>
            </w:tcBorders>
            <w:shd w:val="clear" w:color="auto" w:fill="auto"/>
            <w:noWrap/>
            <w:vAlign w:val="bottom"/>
            <w:hideMark/>
          </w:tcPr>
          <w:p w:rsidR="00FE1F57" w:rsidRPr="00F7383A" w:rsidRDefault="00FE1F57">
            <w:pPr>
              <w:rPr>
                <w:rFonts w:ascii="Arial" w:hAnsi="Arial" w:cs="Arial"/>
                <w:color w:val="000000"/>
                <w:sz w:val="20"/>
                <w:szCs w:val="20"/>
              </w:rPr>
            </w:pPr>
            <w:r w:rsidRPr="00F7383A">
              <w:rPr>
                <w:rFonts w:ascii="Arial" w:hAnsi="Arial" w:cs="Arial"/>
                <w:color w:val="000000"/>
                <w:sz w:val="20"/>
                <w:szCs w:val="20"/>
              </w:rPr>
              <w:t> </w:t>
            </w:r>
          </w:p>
        </w:tc>
        <w:tc>
          <w:tcPr>
            <w:tcW w:w="1520" w:type="dxa"/>
            <w:tcBorders>
              <w:top w:val="nil"/>
              <w:left w:val="nil"/>
              <w:bottom w:val="single" w:sz="4" w:space="0" w:color="auto"/>
              <w:right w:val="nil"/>
            </w:tcBorders>
            <w:shd w:val="clear" w:color="auto" w:fill="auto"/>
            <w:vAlign w:val="center"/>
            <w:hideMark/>
          </w:tcPr>
          <w:p w:rsidR="00FE1F57" w:rsidRPr="00F7383A" w:rsidRDefault="00FE1F57">
            <w:pPr>
              <w:jc w:val="right"/>
              <w:rPr>
                <w:b/>
                <w:bCs/>
                <w:color w:val="000000"/>
                <w:szCs w:val="22"/>
              </w:rPr>
            </w:pPr>
            <w:r w:rsidRPr="00F7383A">
              <w:rPr>
                <w:b/>
                <w:bCs/>
                <w:color w:val="000000"/>
                <w:szCs w:val="22"/>
              </w:rPr>
              <w:t>Non-PE-backed IPOs</w:t>
            </w:r>
          </w:p>
        </w:tc>
        <w:tc>
          <w:tcPr>
            <w:tcW w:w="860" w:type="dxa"/>
            <w:tcBorders>
              <w:top w:val="single" w:sz="4" w:space="0" w:color="auto"/>
              <w:left w:val="nil"/>
              <w:bottom w:val="single" w:sz="4" w:space="0" w:color="auto"/>
              <w:right w:val="nil"/>
            </w:tcBorders>
            <w:shd w:val="clear" w:color="auto" w:fill="auto"/>
            <w:vAlign w:val="center"/>
            <w:hideMark/>
          </w:tcPr>
          <w:p w:rsidR="00FE1F57" w:rsidRPr="00F7383A" w:rsidRDefault="00FE1F57">
            <w:pPr>
              <w:jc w:val="right"/>
              <w:rPr>
                <w:b/>
                <w:bCs/>
                <w:color w:val="000000"/>
                <w:szCs w:val="22"/>
              </w:rPr>
            </w:pPr>
            <w:r w:rsidRPr="00F7383A">
              <w:rPr>
                <w:b/>
                <w:bCs/>
                <w:color w:val="000000"/>
                <w:szCs w:val="22"/>
              </w:rPr>
              <w:t>%</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single" w:sz="4" w:space="0" w:color="auto"/>
              <w:left w:val="nil"/>
              <w:bottom w:val="single" w:sz="4" w:space="0" w:color="auto"/>
              <w:right w:val="nil"/>
            </w:tcBorders>
            <w:shd w:val="clear" w:color="auto" w:fill="auto"/>
            <w:noWrap/>
            <w:vAlign w:val="center"/>
            <w:hideMark/>
          </w:tcPr>
          <w:p w:rsidR="00FE1F57" w:rsidRPr="00F7383A" w:rsidRDefault="00FE1F57">
            <w:pPr>
              <w:rPr>
                <w:b/>
                <w:bCs/>
                <w:color w:val="000000"/>
                <w:szCs w:val="22"/>
              </w:rPr>
            </w:pPr>
            <w:r w:rsidRPr="00F7383A">
              <w:rPr>
                <w:b/>
                <w:bCs/>
                <w:color w:val="000000"/>
                <w:szCs w:val="22"/>
              </w:rPr>
              <w:t>Year</w:t>
            </w:r>
          </w:p>
        </w:tc>
        <w:tc>
          <w:tcPr>
            <w:tcW w:w="1540" w:type="dxa"/>
            <w:tcBorders>
              <w:top w:val="single" w:sz="4" w:space="0" w:color="auto"/>
              <w:left w:val="nil"/>
              <w:bottom w:val="single" w:sz="4" w:space="0" w:color="auto"/>
              <w:right w:val="nil"/>
            </w:tcBorders>
            <w:shd w:val="clear" w:color="auto" w:fill="auto"/>
            <w:vAlign w:val="center"/>
            <w:hideMark/>
          </w:tcPr>
          <w:p w:rsidR="00FE1F57" w:rsidRPr="00F7383A" w:rsidRDefault="00FE1F57">
            <w:pPr>
              <w:jc w:val="right"/>
              <w:rPr>
                <w:b/>
                <w:bCs/>
                <w:color w:val="000000"/>
                <w:szCs w:val="22"/>
              </w:rPr>
            </w:pPr>
            <w:r w:rsidRPr="00F7383A">
              <w:rPr>
                <w:b/>
                <w:bCs/>
                <w:color w:val="000000"/>
                <w:szCs w:val="22"/>
              </w:rPr>
              <w:t>Non-PE-backed IPOs</w:t>
            </w:r>
          </w:p>
        </w:tc>
        <w:tc>
          <w:tcPr>
            <w:tcW w:w="860" w:type="dxa"/>
            <w:tcBorders>
              <w:top w:val="single" w:sz="4" w:space="0" w:color="auto"/>
              <w:left w:val="nil"/>
              <w:bottom w:val="single" w:sz="4" w:space="0" w:color="auto"/>
              <w:right w:val="nil"/>
            </w:tcBorders>
            <w:shd w:val="clear" w:color="auto" w:fill="auto"/>
            <w:vAlign w:val="center"/>
            <w:hideMark/>
          </w:tcPr>
          <w:p w:rsidR="00FE1F57" w:rsidRPr="00F7383A" w:rsidRDefault="00FE1F57">
            <w:pPr>
              <w:jc w:val="right"/>
              <w:rPr>
                <w:b/>
                <w:bCs/>
                <w:color w:val="000000"/>
                <w:szCs w:val="22"/>
              </w:rPr>
            </w:pPr>
            <w:r w:rsidRPr="00F7383A">
              <w:rPr>
                <w:b/>
                <w:bCs/>
                <w:color w:val="000000"/>
                <w:szCs w:val="22"/>
              </w:rPr>
              <w:t>%</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Austria</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16</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2004</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54</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5%</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Belgium</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40</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4%</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2005</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93</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9%</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Czech Republic</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6</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2006</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232</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21%</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Denmark</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31</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3%</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2007</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309</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28%</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Finland</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11</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2008</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91</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8%</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France</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221</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20%</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2009</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51</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5%</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Germany</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136</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13%</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2010</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114</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10%</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Ireland-Rep</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23</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2%</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2011</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99</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9%</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Italy</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85</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8%</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2012</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42</w:t>
            </w:r>
          </w:p>
        </w:tc>
        <w:tc>
          <w:tcPr>
            <w:tcW w:w="0" w:type="auto"/>
            <w:tcBorders>
              <w:top w:val="nil"/>
              <w:left w:val="nil"/>
              <w:bottom w:val="single" w:sz="4" w:space="0" w:color="auto"/>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4%</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Luxembourg</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14</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single" w:sz="4" w:space="0" w:color="auto"/>
              <w:left w:val="nil"/>
              <w:bottom w:val="nil"/>
              <w:right w:val="nil"/>
            </w:tcBorders>
            <w:shd w:val="clear" w:color="auto" w:fill="auto"/>
            <w:noWrap/>
            <w:vAlign w:val="bottom"/>
            <w:hideMark/>
          </w:tcPr>
          <w:p w:rsidR="00FE1F57" w:rsidRPr="00F7383A" w:rsidRDefault="00FE1F57">
            <w:pPr>
              <w:rPr>
                <w:b/>
                <w:bCs/>
                <w:color w:val="000000"/>
                <w:szCs w:val="22"/>
              </w:rPr>
            </w:pPr>
            <w:r w:rsidRPr="00F7383A">
              <w:rPr>
                <w:b/>
                <w:bCs/>
                <w:color w:val="000000"/>
                <w:szCs w:val="22"/>
              </w:rPr>
              <w:t>Total sample</w:t>
            </w:r>
          </w:p>
        </w:tc>
        <w:tc>
          <w:tcPr>
            <w:tcW w:w="0" w:type="auto"/>
            <w:tcBorders>
              <w:top w:val="single" w:sz="4" w:space="0" w:color="auto"/>
              <w:left w:val="nil"/>
              <w:bottom w:val="nil"/>
              <w:right w:val="nil"/>
            </w:tcBorders>
            <w:shd w:val="clear" w:color="auto" w:fill="auto"/>
            <w:noWrap/>
            <w:vAlign w:val="bottom"/>
            <w:hideMark/>
          </w:tcPr>
          <w:p w:rsidR="00FE1F57" w:rsidRPr="00F7383A" w:rsidRDefault="00FE1F57">
            <w:pPr>
              <w:jc w:val="right"/>
              <w:rPr>
                <w:b/>
                <w:bCs/>
                <w:color w:val="000000"/>
                <w:szCs w:val="22"/>
              </w:rPr>
            </w:pPr>
            <w:r w:rsidRPr="00F7383A">
              <w:rPr>
                <w:b/>
                <w:bCs/>
                <w:color w:val="000000"/>
                <w:szCs w:val="22"/>
              </w:rPr>
              <w:t>1086</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b/>
                <w:bCs/>
                <w:color w:val="000000"/>
                <w:szCs w:val="22"/>
              </w:rPr>
            </w:pPr>
            <w:r w:rsidRPr="00F7383A">
              <w:rPr>
                <w:b/>
                <w:bCs/>
                <w:color w:val="000000"/>
                <w:szCs w:val="22"/>
              </w:rPr>
              <w:t>100%</w:t>
            </w: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Netherlands</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27</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2%</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Poland</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224</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21%</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Portugal</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4</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0%</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Spain</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31</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3%</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r w:rsidRPr="00F7383A">
              <w:rPr>
                <w:color w:val="000000"/>
                <w:szCs w:val="22"/>
              </w:rPr>
              <w:t>Sweden</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rFonts w:ascii="Arial" w:hAnsi="Arial" w:cs="Arial"/>
                <w:color w:val="000000"/>
                <w:sz w:val="20"/>
                <w:szCs w:val="20"/>
              </w:rPr>
            </w:pPr>
            <w:r w:rsidRPr="00F7383A">
              <w:rPr>
                <w:rFonts w:ascii="Arial" w:hAnsi="Arial" w:cs="Arial"/>
                <w:color w:val="000000"/>
                <w:sz w:val="20"/>
                <w:szCs w:val="20"/>
              </w:rPr>
              <w:t>53</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5%</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r>
      <w:tr w:rsidR="00FE1F57" w:rsidRPr="00F7383A" w:rsidTr="00FE1F57">
        <w:trPr>
          <w:trHeight w:val="300"/>
        </w:trPr>
        <w:tc>
          <w:tcPr>
            <w:tcW w:w="0" w:type="auto"/>
            <w:tcBorders>
              <w:top w:val="nil"/>
              <w:left w:val="nil"/>
              <w:bottom w:val="single" w:sz="4" w:space="0" w:color="auto"/>
              <w:right w:val="nil"/>
            </w:tcBorders>
            <w:shd w:val="clear" w:color="auto" w:fill="auto"/>
            <w:noWrap/>
            <w:vAlign w:val="bottom"/>
            <w:hideMark/>
          </w:tcPr>
          <w:p w:rsidR="00FE1F57" w:rsidRPr="00F7383A" w:rsidRDefault="00FE1F57">
            <w:pPr>
              <w:rPr>
                <w:color w:val="000000"/>
                <w:szCs w:val="22"/>
              </w:rPr>
            </w:pPr>
            <w:r w:rsidRPr="00F7383A">
              <w:rPr>
                <w:color w:val="000000"/>
                <w:szCs w:val="22"/>
              </w:rPr>
              <w:t>United Kingdom</w:t>
            </w:r>
          </w:p>
        </w:tc>
        <w:tc>
          <w:tcPr>
            <w:tcW w:w="0" w:type="auto"/>
            <w:tcBorders>
              <w:top w:val="nil"/>
              <w:left w:val="nil"/>
              <w:bottom w:val="single" w:sz="4" w:space="0" w:color="auto"/>
              <w:right w:val="nil"/>
            </w:tcBorders>
            <w:shd w:val="clear" w:color="auto" w:fill="auto"/>
            <w:noWrap/>
            <w:vAlign w:val="bottom"/>
            <w:hideMark/>
          </w:tcPr>
          <w:p w:rsidR="00FE1F57" w:rsidRPr="00F7383A" w:rsidRDefault="00FE1F57">
            <w:pPr>
              <w:rPr>
                <w:rFonts w:ascii="Arial" w:hAnsi="Arial" w:cs="Arial"/>
                <w:color w:val="000000"/>
                <w:sz w:val="20"/>
                <w:szCs w:val="20"/>
              </w:rPr>
            </w:pPr>
            <w:r w:rsidRPr="00F7383A">
              <w:rPr>
                <w:rFonts w:ascii="Arial" w:hAnsi="Arial" w:cs="Arial"/>
                <w:color w:val="000000"/>
                <w:sz w:val="20"/>
                <w:szCs w:val="20"/>
              </w:rPr>
              <w:t> </w:t>
            </w:r>
          </w:p>
        </w:tc>
        <w:tc>
          <w:tcPr>
            <w:tcW w:w="0" w:type="auto"/>
            <w:tcBorders>
              <w:top w:val="nil"/>
              <w:left w:val="nil"/>
              <w:bottom w:val="single" w:sz="4" w:space="0" w:color="auto"/>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164</w:t>
            </w:r>
          </w:p>
        </w:tc>
        <w:tc>
          <w:tcPr>
            <w:tcW w:w="0" w:type="auto"/>
            <w:tcBorders>
              <w:top w:val="nil"/>
              <w:left w:val="nil"/>
              <w:bottom w:val="single" w:sz="4" w:space="0" w:color="auto"/>
              <w:right w:val="nil"/>
            </w:tcBorders>
            <w:shd w:val="clear" w:color="auto" w:fill="auto"/>
            <w:noWrap/>
            <w:vAlign w:val="bottom"/>
            <w:hideMark/>
          </w:tcPr>
          <w:p w:rsidR="00FE1F57" w:rsidRPr="00F7383A" w:rsidRDefault="00FE1F57">
            <w:pPr>
              <w:jc w:val="right"/>
              <w:rPr>
                <w:color w:val="000000"/>
                <w:szCs w:val="22"/>
              </w:rPr>
            </w:pPr>
            <w:r w:rsidRPr="00F7383A">
              <w:rPr>
                <w:color w:val="000000"/>
                <w:szCs w:val="22"/>
              </w:rPr>
              <w:t>15%</w:t>
            </w:r>
          </w:p>
        </w:tc>
        <w:tc>
          <w:tcPr>
            <w:tcW w:w="0" w:type="auto"/>
            <w:tcBorders>
              <w:top w:val="nil"/>
              <w:left w:val="nil"/>
              <w:bottom w:val="nil"/>
              <w:right w:val="nil"/>
            </w:tcBorders>
            <w:shd w:val="clear" w:color="auto" w:fill="auto"/>
            <w:noWrap/>
            <w:vAlign w:val="bottom"/>
            <w:hideMark/>
          </w:tcPr>
          <w:p w:rsidR="00FE1F57" w:rsidRPr="00F7383A" w:rsidRDefault="00FE1F57">
            <w:pPr>
              <w:rPr>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r>
      <w:tr w:rsidR="00FE1F57" w:rsidRPr="00F7383A" w:rsidTr="00FE1F57">
        <w:trPr>
          <w:trHeight w:val="300"/>
        </w:trPr>
        <w:tc>
          <w:tcPr>
            <w:tcW w:w="0" w:type="auto"/>
            <w:tcBorders>
              <w:top w:val="nil"/>
              <w:left w:val="nil"/>
              <w:bottom w:val="nil"/>
              <w:right w:val="nil"/>
            </w:tcBorders>
            <w:shd w:val="clear" w:color="auto" w:fill="auto"/>
            <w:noWrap/>
            <w:vAlign w:val="bottom"/>
            <w:hideMark/>
          </w:tcPr>
          <w:p w:rsidR="00FE1F57" w:rsidRPr="00F7383A" w:rsidRDefault="00FE1F57">
            <w:pPr>
              <w:rPr>
                <w:b/>
                <w:bCs/>
                <w:color w:val="000000"/>
                <w:szCs w:val="22"/>
              </w:rPr>
            </w:pPr>
            <w:r w:rsidRPr="00F7383A">
              <w:rPr>
                <w:b/>
                <w:bCs/>
                <w:color w:val="000000"/>
                <w:szCs w:val="22"/>
              </w:rPr>
              <w:t>Total sample</w:t>
            </w: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jc w:val="right"/>
              <w:rPr>
                <w:b/>
                <w:bCs/>
                <w:color w:val="000000"/>
                <w:szCs w:val="22"/>
              </w:rPr>
            </w:pPr>
            <w:r w:rsidRPr="00F7383A">
              <w:rPr>
                <w:b/>
                <w:bCs/>
                <w:color w:val="000000"/>
                <w:szCs w:val="22"/>
              </w:rPr>
              <w:t>1086</w:t>
            </w:r>
          </w:p>
        </w:tc>
        <w:tc>
          <w:tcPr>
            <w:tcW w:w="0" w:type="auto"/>
            <w:tcBorders>
              <w:top w:val="nil"/>
              <w:left w:val="nil"/>
              <w:bottom w:val="nil"/>
              <w:right w:val="nil"/>
            </w:tcBorders>
            <w:shd w:val="clear" w:color="auto" w:fill="auto"/>
            <w:noWrap/>
            <w:vAlign w:val="bottom"/>
            <w:hideMark/>
          </w:tcPr>
          <w:p w:rsidR="00FE1F57" w:rsidRPr="00F7383A" w:rsidRDefault="00FE1F57">
            <w:pPr>
              <w:jc w:val="right"/>
              <w:rPr>
                <w:b/>
                <w:bCs/>
                <w:color w:val="000000"/>
                <w:szCs w:val="22"/>
              </w:rPr>
            </w:pPr>
            <w:r w:rsidRPr="00F7383A">
              <w:rPr>
                <w:b/>
                <w:bCs/>
                <w:color w:val="000000"/>
                <w:szCs w:val="22"/>
              </w:rPr>
              <w:t>100%</w:t>
            </w:r>
          </w:p>
        </w:tc>
        <w:tc>
          <w:tcPr>
            <w:tcW w:w="0" w:type="auto"/>
            <w:tcBorders>
              <w:top w:val="nil"/>
              <w:left w:val="nil"/>
              <w:bottom w:val="nil"/>
              <w:right w:val="nil"/>
            </w:tcBorders>
            <w:shd w:val="clear" w:color="auto" w:fill="auto"/>
            <w:noWrap/>
            <w:vAlign w:val="bottom"/>
            <w:hideMark/>
          </w:tcPr>
          <w:p w:rsidR="00FE1F57" w:rsidRPr="00F7383A" w:rsidRDefault="00FE1F57">
            <w:pPr>
              <w:rPr>
                <w:b/>
                <w:bCs/>
                <w:color w:val="000000"/>
                <w:szCs w:val="22"/>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hideMark/>
          </w:tcPr>
          <w:p w:rsidR="00FE1F57" w:rsidRPr="00F7383A" w:rsidRDefault="00FE1F57">
            <w:pPr>
              <w:rPr>
                <w:rFonts w:ascii="Arial" w:hAnsi="Arial" w:cs="Arial"/>
                <w:color w:val="000000"/>
                <w:sz w:val="20"/>
                <w:szCs w:val="20"/>
              </w:rPr>
            </w:pPr>
          </w:p>
        </w:tc>
      </w:tr>
    </w:tbl>
    <w:p w:rsidR="00D2479F" w:rsidRPr="00F7383A" w:rsidRDefault="00D2479F" w:rsidP="003E5490">
      <w:pPr>
        <w:spacing w:line="360" w:lineRule="auto"/>
        <w:jc w:val="both"/>
      </w:pPr>
    </w:p>
    <w:p w:rsidR="003349FE" w:rsidRPr="00F7383A" w:rsidRDefault="003349FE" w:rsidP="003E5490">
      <w:pPr>
        <w:spacing w:line="360" w:lineRule="auto"/>
        <w:jc w:val="both"/>
      </w:pPr>
      <w:r w:rsidRPr="00F7383A">
        <w:t xml:space="preserve">When </w:t>
      </w:r>
      <w:r w:rsidR="001C5209">
        <w:t xml:space="preserve">looking </w:t>
      </w:r>
      <w:r w:rsidR="00B76735" w:rsidRPr="00F7383A">
        <w:t xml:space="preserve">at the years when the </w:t>
      </w:r>
      <w:r w:rsidRPr="00F7383A">
        <w:t>non-PE-backed IPOs took place</w:t>
      </w:r>
      <w:r w:rsidR="00860B9F">
        <w:t xml:space="preserve"> </w:t>
      </w:r>
      <w:r w:rsidR="00860B9F" w:rsidRPr="00F7383A">
        <w:t>(see table 7)</w:t>
      </w:r>
      <w:r w:rsidRPr="00F7383A">
        <w:t xml:space="preserve"> a similar distribution to PE-backed IPOs</w:t>
      </w:r>
      <w:r w:rsidR="001C5209">
        <w:t xml:space="preserve"> is seen</w:t>
      </w:r>
      <w:r w:rsidR="003E5490" w:rsidRPr="00F7383A">
        <w:t>. Just as with the PE-backed IPOs the years 2007 (309)</w:t>
      </w:r>
      <w:r w:rsidR="00EF48F7" w:rsidRPr="00F7383A">
        <w:t xml:space="preserve"> and 2006 (232) are the years wh</w:t>
      </w:r>
      <w:r w:rsidR="003E5490" w:rsidRPr="00F7383A">
        <w:t xml:space="preserve">ere the most IPOs took place. The years with the least IPOs, next to 2012 </w:t>
      </w:r>
      <w:r w:rsidR="003204ED">
        <w:t>whe</w:t>
      </w:r>
      <w:r w:rsidR="00860B9F">
        <w:t>re only IPOs who took place up until</w:t>
      </w:r>
      <w:r w:rsidR="003204ED">
        <w:t xml:space="preserve"> June are included in the sample</w:t>
      </w:r>
      <w:r w:rsidR="003E5490" w:rsidRPr="00F7383A">
        <w:t xml:space="preserve">, </w:t>
      </w:r>
      <w:r w:rsidR="00EF48F7" w:rsidRPr="00F7383A">
        <w:t>are</w:t>
      </w:r>
      <w:r w:rsidR="009C101B" w:rsidRPr="00F7383A">
        <w:t xml:space="preserve"> 2009 (51) and</w:t>
      </w:r>
      <w:r w:rsidR="00860B9F">
        <w:t xml:space="preserve"> 2004 (54</w:t>
      </w:r>
      <w:r w:rsidR="003E5490" w:rsidRPr="00F7383A">
        <w:t>). This is also seen</w:t>
      </w:r>
      <w:r w:rsidR="00860B9F">
        <w:t xml:space="preserve"> for 2009</w:t>
      </w:r>
      <w:r w:rsidR="003E5490" w:rsidRPr="00F7383A">
        <w:t xml:space="preserve"> in the PE-backed IPOs, just as the</w:t>
      </w:r>
      <w:r w:rsidR="006C536C" w:rsidRPr="00F7383A">
        <w:t xml:space="preserve"> </w:t>
      </w:r>
      <w:r w:rsidR="003E5490" w:rsidRPr="00F7383A">
        <w:t xml:space="preserve">peak in </w:t>
      </w:r>
      <w:r w:rsidR="009C101B" w:rsidRPr="00F7383A">
        <w:t>the numbers of IPOs in 2010 (114</w:t>
      </w:r>
      <w:r w:rsidR="003E5490" w:rsidRPr="00F7383A">
        <w:t>).</w:t>
      </w:r>
    </w:p>
    <w:p w:rsidR="003349FE" w:rsidRPr="00F7383A" w:rsidRDefault="003349FE" w:rsidP="00675559"/>
    <w:p w:rsidR="00D2479F" w:rsidRDefault="003E487F" w:rsidP="00EF48F7">
      <w:pPr>
        <w:spacing w:line="360" w:lineRule="auto"/>
        <w:jc w:val="both"/>
      </w:pPr>
      <w:r>
        <w:t>I</w:t>
      </w:r>
      <w:r w:rsidR="00071979" w:rsidRPr="00F7383A">
        <w:t xml:space="preserve">nteresting </w:t>
      </w:r>
      <w:r>
        <w:t>results come from</w:t>
      </w:r>
      <w:r w:rsidR="00071979" w:rsidRPr="00F7383A">
        <w:t xml:space="preserve"> comparing </w:t>
      </w:r>
      <w:r w:rsidR="00CA3FFB" w:rsidRPr="00F7383A">
        <w:t xml:space="preserve">PE- and non-PE-backed IPOs </w:t>
      </w:r>
      <w:r w:rsidR="00071979" w:rsidRPr="00F7383A">
        <w:t xml:space="preserve">on basis of the industries the companies </w:t>
      </w:r>
      <w:r w:rsidR="00CA3FFB" w:rsidRPr="00F7383A">
        <w:t xml:space="preserve">are from. </w:t>
      </w:r>
      <w:r w:rsidR="00D2479F" w:rsidRPr="00F7383A">
        <w:t xml:space="preserve">In the </w:t>
      </w:r>
      <w:r w:rsidR="0085197C" w:rsidRPr="00F7383A">
        <w:t>distribution</w:t>
      </w:r>
      <w:r w:rsidR="00D2479F" w:rsidRPr="00F7383A">
        <w:t xml:space="preserve"> among industries </w:t>
      </w:r>
      <w:r w:rsidR="001C5209">
        <w:t>I found</w:t>
      </w:r>
      <w:r w:rsidR="00D2479F" w:rsidRPr="00F7383A">
        <w:t xml:space="preserve"> more difference</w:t>
      </w:r>
      <w:r w:rsidR="00B76735" w:rsidRPr="00F7383A">
        <w:t>s</w:t>
      </w:r>
      <w:r w:rsidR="00D2479F" w:rsidRPr="00F7383A">
        <w:t xml:space="preserve"> </w:t>
      </w:r>
      <w:r w:rsidR="006C536C" w:rsidRPr="00F7383A">
        <w:t>then in the distributions of countries</w:t>
      </w:r>
      <w:r w:rsidR="00D2479F" w:rsidRPr="00F7383A">
        <w:t xml:space="preserve"> or year</w:t>
      </w:r>
      <w:r w:rsidR="006C536C" w:rsidRPr="00F7383A">
        <w:t>s</w:t>
      </w:r>
      <w:r w:rsidR="00D2479F" w:rsidRPr="00F7383A">
        <w:t xml:space="preserve"> of the IPO</w:t>
      </w:r>
      <w:r w:rsidR="006C536C" w:rsidRPr="00F7383A">
        <w:t>s. A</w:t>
      </w:r>
      <w:r w:rsidR="00D2479F" w:rsidRPr="00F7383A">
        <w:t>s</w:t>
      </w:r>
      <w:r w:rsidR="00B76735" w:rsidRPr="00F7383A">
        <w:t xml:space="preserve"> seen in </w:t>
      </w:r>
      <w:r w:rsidR="00CA3FFB" w:rsidRPr="00F7383A">
        <w:t xml:space="preserve">table </w:t>
      </w:r>
      <w:r w:rsidR="00D2479F" w:rsidRPr="00F7383A">
        <w:t>8 on the next page,</w:t>
      </w:r>
      <w:r w:rsidR="00CA3FFB" w:rsidRPr="00F7383A">
        <w:t xml:space="preserve"> the non</w:t>
      </w:r>
      <w:r w:rsidR="00F837CC" w:rsidRPr="00F7383A">
        <w:t>-PE-backed IPO</w:t>
      </w:r>
      <w:r w:rsidR="00B76735" w:rsidRPr="00F7383A">
        <w:t xml:space="preserve">s are </w:t>
      </w:r>
      <w:r w:rsidR="00946E21" w:rsidRPr="00F7383A">
        <w:t xml:space="preserve">more spread between industries then the PE-backed issues are. </w:t>
      </w:r>
      <w:r w:rsidR="006C4C93" w:rsidRPr="00F7383A">
        <w:t xml:space="preserve">Also the industries where non-PE-backed IPOs are </w:t>
      </w:r>
      <w:r w:rsidR="00172653">
        <w:t xml:space="preserve">more frequently </w:t>
      </w:r>
      <w:r w:rsidR="006C4C93" w:rsidRPr="00F7383A">
        <w:t xml:space="preserve">occurring are different. </w:t>
      </w:r>
      <w:r w:rsidR="005675E2" w:rsidRPr="00F7383A">
        <w:t>N</w:t>
      </w:r>
      <w:r w:rsidR="00946E21" w:rsidRPr="00F7383A">
        <w:t>on-PE-backed IPOs are most commonly from the industries</w:t>
      </w:r>
      <w:r w:rsidR="00071979" w:rsidRPr="00F7383A">
        <w:t>: Consumer Staples (149), Financials (143), and Retail (143</w:t>
      </w:r>
      <w:r w:rsidR="00946E21" w:rsidRPr="00F7383A">
        <w:t xml:space="preserve">). </w:t>
      </w:r>
      <w:r w:rsidR="005675E2" w:rsidRPr="00F7383A">
        <w:t>Where the High Technology and Industrials industry together</w:t>
      </w:r>
      <w:r w:rsidR="0091763E" w:rsidRPr="00F7383A">
        <w:t xml:space="preserve"> were</w:t>
      </w:r>
      <w:r w:rsidR="006C536C" w:rsidRPr="00F7383A">
        <w:t xml:space="preserve"> good for 34</w:t>
      </w:r>
      <w:r w:rsidR="005675E2" w:rsidRPr="00F7383A">
        <w:t xml:space="preserve">% of the total sample of PE-backed IPOs, in the non-PE-backed IPOs sample these </w:t>
      </w:r>
      <w:r w:rsidR="00094CB7">
        <w:t>two</w:t>
      </w:r>
      <w:r w:rsidR="005675E2" w:rsidRPr="00F7383A">
        <w:t xml:space="preserve"> indus</w:t>
      </w:r>
      <w:r w:rsidR="006C536C" w:rsidRPr="00F7383A">
        <w:t>tries together only represent 15</w:t>
      </w:r>
      <w:r w:rsidR="005675E2" w:rsidRPr="00F7383A">
        <w:t>% of t</w:t>
      </w:r>
      <w:r w:rsidR="0091763E" w:rsidRPr="00F7383A">
        <w:t xml:space="preserve">he </w:t>
      </w:r>
      <w:r w:rsidR="00A66C4D" w:rsidRPr="00F7383A">
        <w:t>IPOs.</w:t>
      </w:r>
    </w:p>
    <w:p w:rsidR="00675559" w:rsidRPr="00F7383A" w:rsidRDefault="00675559" w:rsidP="00675559"/>
    <w:tbl>
      <w:tblPr>
        <w:tblW w:w="6015" w:type="dxa"/>
        <w:tblInd w:w="70" w:type="dxa"/>
        <w:tblCellMar>
          <w:left w:w="70" w:type="dxa"/>
          <w:right w:w="70" w:type="dxa"/>
        </w:tblCellMar>
        <w:tblLook w:val="04A0" w:firstRow="1" w:lastRow="0" w:firstColumn="1" w:lastColumn="0" w:noHBand="0" w:noVBand="1"/>
      </w:tblPr>
      <w:tblGrid>
        <w:gridCol w:w="2763"/>
        <w:gridCol w:w="297"/>
        <w:gridCol w:w="2079"/>
        <w:gridCol w:w="876"/>
      </w:tblGrid>
      <w:tr w:rsidR="009A4C27" w:rsidRPr="00F7383A" w:rsidTr="008B5D58">
        <w:trPr>
          <w:trHeight w:val="300"/>
        </w:trPr>
        <w:tc>
          <w:tcPr>
            <w:tcW w:w="5139" w:type="dxa"/>
            <w:gridSpan w:val="3"/>
            <w:tcBorders>
              <w:top w:val="nil"/>
              <w:left w:val="nil"/>
              <w:bottom w:val="single" w:sz="4" w:space="0" w:color="auto"/>
              <w:right w:val="nil"/>
            </w:tcBorders>
            <w:shd w:val="clear" w:color="auto" w:fill="auto"/>
            <w:noWrap/>
            <w:vAlign w:val="bottom"/>
            <w:hideMark/>
          </w:tcPr>
          <w:p w:rsidR="009A4C27" w:rsidRPr="00F7383A" w:rsidRDefault="00D2479F" w:rsidP="009A4C27">
            <w:pPr>
              <w:rPr>
                <w:i/>
                <w:iCs/>
                <w:color w:val="000000"/>
                <w:szCs w:val="22"/>
                <w:lang w:eastAsia="nl-NL"/>
              </w:rPr>
            </w:pPr>
            <w:r w:rsidRPr="00F7383A">
              <w:rPr>
                <w:i/>
                <w:iCs/>
                <w:color w:val="000000"/>
                <w:szCs w:val="22"/>
                <w:lang w:eastAsia="nl-NL"/>
              </w:rPr>
              <w:lastRenderedPageBreak/>
              <w:t>Table 8</w:t>
            </w:r>
            <w:r w:rsidR="009A4C27" w:rsidRPr="00F7383A">
              <w:rPr>
                <w:i/>
                <w:iCs/>
                <w:color w:val="000000"/>
                <w:szCs w:val="22"/>
                <w:lang w:eastAsia="nl-NL"/>
              </w:rPr>
              <w:t>. Non-PE-backed IPOs in sample per industry</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rPr>
                <w:rFonts w:ascii="Arial" w:hAnsi="Arial" w:cs="Arial"/>
                <w:color w:val="000000"/>
                <w:sz w:val="20"/>
                <w:szCs w:val="20"/>
                <w:lang w:eastAsia="nl-NL"/>
              </w:rPr>
            </w:pPr>
          </w:p>
        </w:tc>
      </w:tr>
      <w:tr w:rsidR="009A4C27" w:rsidRPr="00F7383A" w:rsidTr="008B5D58">
        <w:trPr>
          <w:trHeight w:val="559"/>
        </w:trPr>
        <w:tc>
          <w:tcPr>
            <w:tcW w:w="2763" w:type="dxa"/>
            <w:tcBorders>
              <w:top w:val="nil"/>
              <w:left w:val="nil"/>
              <w:bottom w:val="single" w:sz="4" w:space="0" w:color="auto"/>
              <w:right w:val="nil"/>
            </w:tcBorders>
            <w:shd w:val="clear" w:color="auto" w:fill="auto"/>
            <w:vAlign w:val="center"/>
            <w:hideMark/>
          </w:tcPr>
          <w:p w:rsidR="009A4C27" w:rsidRPr="00F7383A" w:rsidRDefault="009A4C27" w:rsidP="009A4C27">
            <w:pPr>
              <w:rPr>
                <w:b/>
                <w:bCs/>
                <w:color w:val="000000"/>
                <w:szCs w:val="22"/>
                <w:lang w:eastAsia="nl-NL"/>
              </w:rPr>
            </w:pPr>
            <w:r w:rsidRPr="00F7383A">
              <w:rPr>
                <w:b/>
                <w:bCs/>
                <w:color w:val="000000"/>
                <w:szCs w:val="22"/>
                <w:lang w:eastAsia="nl-NL"/>
              </w:rPr>
              <w:t>Industry</w:t>
            </w:r>
          </w:p>
        </w:tc>
        <w:tc>
          <w:tcPr>
            <w:tcW w:w="297" w:type="dxa"/>
            <w:tcBorders>
              <w:top w:val="nil"/>
              <w:left w:val="nil"/>
              <w:bottom w:val="single" w:sz="4" w:space="0" w:color="auto"/>
              <w:right w:val="nil"/>
            </w:tcBorders>
            <w:shd w:val="clear" w:color="auto" w:fill="auto"/>
            <w:noWrap/>
            <w:vAlign w:val="bottom"/>
            <w:hideMark/>
          </w:tcPr>
          <w:p w:rsidR="009A4C27" w:rsidRPr="00F7383A" w:rsidRDefault="009A4C27" w:rsidP="009A4C27">
            <w:pPr>
              <w:rPr>
                <w:rFonts w:ascii="Arial" w:hAnsi="Arial" w:cs="Arial"/>
                <w:color w:val="000000"/>
                <w:sz w:val="20"/>
                <w:szCs w:val="20"/>
                <w:lang w:eastAsia="nl-NL"/>
              </w:rPr>
            </w:pPr>
            <w:r w:rsidRPr="00F7383A">
              <w:rPr>
                <w:rFonts w:ascii="Arial" w:hAnsi="Arial" w:cs="Arial"/>
                <w:color w:val="000000"/>
                <w:sz w:val="20"/>
                <w:szCs w:val="20"/>
                <w:lang w:eastAsia="nl-NL"/>
              </w:rPr>
              <w:t> </w:t>
            </w:r>
          </w:p>
        </w:tc>
        <w:tc>
          <w:tcPr>
            <w:tcW w:w="2079" w:type="dxa"/>
            <w:tcBorders>
              <w:top w:val="nil"/>
              <w:left w:val="nil"/>
              <w:bottom w:val="single" w:sz="4" w:space="0" w:color="auto"/>
              <w:right w:val="nil"/>
            </w:tcBorders>
            <w:shd w:val="clear" w:color="auto" w:fill="auto"/>
            <w:vAlign w:val="center"/>
            <w:hideMark/>
          </w:tcPr>
          <w:p w:rsidR="009A4C27" w:rsidRPr="00F7383A" w:rsidRDefault="009A4C27" w:rsidP="009A4C27">
            <w:pPr>
              <w:jc w:val="right"/>
              <w:rPr>
                <w:b/>
                <w:bCs/>
                <w:color w:val="000000"/>
                <w:szCs w:val="22"/>
                <w:lang w:eastAsia="nl-NL"/>
              </w:rPr>
            </w:pPr>
            <w:r w:rsidRPr="00F7383A">
              <w:rPr>
                <w:b/>
                <w:bCs/>
                <w:color w:val="000000"/>
                <w:szCs w:val="22"/>
                <w:lang w:eastAsia="nl-NL"/>
              </w:rPr>
              <w:t>Non-PE-backed IPOs</w:t>
            </w:r>
          </w:p>
        </w:tc>
        <w:tc>
          <w:tcPr>
            <w:tcW w:w="876" w:type="dxa"/>
            <w:tcBorders>
              <w:top w:val="single" w:sz="4" w:space="0" w:color="auto"/>
              <w:left w:val="nil"/>
              <w:bottom w:val="single" w:sz="4" w:space="0" w:color="auto"/>
              <w:right w:val="nil"/>
            </w:tcBorders>
            <w:shd w:val="clear" w:color="auto" w:fill="auto"/>
            <w:vAlign w:val="center"/>
            <w:hideMark/>
          </w:tcPr>
          <w:p w:rsidR="009A4C27" w:rsidRPr="00F7383A" w:rsidRDefault="009A4C27" w:rsidP="009A4C27">
            <w:pPr>
              <w:jc w:val="right"/>
              <w:rPr>
                <w:b/>
                <w:bCs/>
                <w:color w:val="000000"/>
                <w:szCs w:val="22"/>
                <w:lang w:eastAsia="nl-NL"/>
              </w:rPr>
            </w:pPr>
            <w:r w:rsidRPr="00F7383A">
              <w:rPr>
                <w:b/>
                <w:bCs/>
                <w:color w:val="000000"/>
                <w:szCs w:val="22"/>
                <w:lang w:eastAsia="nl-NL"/>
              </w:rPr>
              <w:t>%</w:t>
            </w:r>
          </w:p>
        </w:tc>
      </w:tr>
      <w:tr w:rsidR="009A4C27" w:rsidRPr="00F7383A" w:rsidTr="008B5D58">
        <w:trPr>
          <w:trHeight w:val="300"/>
        </w:trPr>
        <w:tc>
          <w:tcPr>
            <w:tcW w:w="3060" w:type="dxa"/>
            <w:gridSpan w:val="2"/>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Consumer Products and Services</w:t>
            </w: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104</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10%</w:t>
            </w:r>
          </w:p>
        </w:tc>
      </w:tr>
      <w:tr w:rsidR="009A4C27" w:rsidRPr="00F7383A" w:rsidTr="008B5D58">
        <w:trPr>
          <w:trHeight w:val="300"/>
        </w:trPr>
        <w:tc>
          <w:tcPr>
            <w:tcW w:w="2763" w:type="dxa"/>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Industrials</w:t>
            </w:r>
          </w:p>
        </w:tc>
        <w:tc>
          <w:tcPr>
            <w:tcW w:w="297" w:type="dxa"/>
            <w:tcBorders>
              <w:top w:val="nil"/>
              <w:left w:val="nil"/>
              <w:bottom w:val="nil"/>
              <w:right w:val="nil"/>
            </w:tcBorders>
            <w:shd w:val="clear" w:color="auto" w:fill="auto"/>
            <w:noWrap/>
            <w:vAlign w:val="bottom"/>
            <w:hideMark/>
          </w:tcPr>
          <w:p w:rsidR="009A4C27" w:rsidRPr="00F7383A" w:rsidRDefault="009A4C27" w:rsidP="009A4C27">
            <w:pPr>
              <w:rPr>
                <w:rFonts w:ascii="Arial" w:hAnsi="Arial" w:cs="Arial"/>
                <w:color w:val="000000"/>
                <w:sz w:val="20"/>
                <w:szCs w:val="20"/>
                <w:lang w:eastAsia="nl-NL"/>
              </w:rPr>
            </w:pP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83</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8%</w:t>
            </w:r>
          </w:p>
        </w:tc>
      </w:tr>
      <w:tr w:rsidR="009A4C27" w:rsidRPr="00F7383A" w:rsidTr="008B5D58">
        <w:trPr>
          <w:trHeight w:val="300"/>
        </w:trPr>
        <w:tc>
          <w:tcPr>
            <w:tcW w:w="3060" w:type="dxa"/>
            <w:gridSpan w:val="2"/>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Media and Entertainment</w:t>
            </w: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48</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4%</w:t>
            </w:r>
          </w:p>
        </w:tc>
      </w:tr>
      <w:tr w:rsidR="009A4C27" w:rsidRPr="00F7383A" w:rsidTr="008B5D58">
        <w:trPr>
          <w:trHeight w:val="300"/>
        </w:trPr>
        <w:tc>
          <w:tcPr>
            <w:tcW w:w="2763" w:type="dxa"/>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Financials</w:t>
            </w:r>
          </w:p>
        </w:tc>
        <w:tc>
          <w:tcPr>
            <w:tcW w:w="297" w:type="dxa"/>
            <w:tcBorders>
              <w:top w:val="nil"/>
              <w:left w:val="nil"/>
              <w:bottom w:val="nil"/>
              <w:right w:val="nil"/>
            </w:tcBorders>
            <w:shd w:val="clear" w:color="auto" w:fill="auto"/>
            <w:noWrap/>
            <w:vAlign w:val="bottom"/>
            <w:hideMark/>
          </w:tcPr>
          <w:p w:rsidR="009A4C27" w:rsidRPr="00F7383A" w:rsidRDefault="009A4C27" w:rsidP="009A4C27">
            <w:pPr>
              <w:rPr>
                <w:rFonts w:ascii="Arial" w:hAnsi="Arial" w:cs="Arial"/>
                <w:color w:val="000000"/>
                <w:sz w:val="20"/>
                <w:szCs w:val="20"/>
                <w:lang w:eastAsia="nl-NL"/>
              </w:rPr>
            </w:pP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143</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13%</w:t>
            </w:r>
          </w:p>
        </w:tc>
      </w:tr>
      <w:tr w:rsidR="009A4C27" w:rsidRPr="00F7383A" w:rsidTr="008B5D58">
        <w:trPr>
          <w:trHeight w:val="300"/>
        </w:trPr>
        <w:tc>
          <w:tcPr>
            <w:tcW w:w="2763" w:type="dxa"/>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Retail</w:t>
            </w:r>
          </w:p>
        </w:tc>
        <w:tc>
          <w:tcPr>
            <w:tcW w:w="297" w:type="dxa"/>
            <w:tcBorders>
              <w:top w:val="nil"/>
              <w:left w:val="nil"/>
              <w:bottom w:val="nil"/>
              <w:right w:val="nil"/>
            </w:tcBorders>
            <w:shd w:val="clear" w:color="auto" w:fill="auto"/>
            <w:noWrap/>
            <w:vAlign w:val="bottom"/>
            <w:hideMark/>
          </w:tcPr>
          <w:p w:rsidR="009A4C27" w:rsidRPr="00F7383A" w:rsidRDefault="009A4C27" w:rsidP="009A4C27">
            <w:pPr>
              <w:rPr>
                <w:rFonts w:ascii="Arial" w:hAnsi="Arial" w:cs="Arial"/>
                <w:color w:val="000000"/>
                <w:sz w:val="20"/>
                <w:szCs w:val="20"/>
                <w:lang w:eastAsia="nl-NL"/>
              </w:rPr>
            </w:pP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143</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13%</w:t>
            </w:r>
          </w:p>
        </w:tc>
      </w:tr>
      <w:tr w:rsidR="009A4C27" w:rsidRPr="00F7383A" w:rsidTr="008B5D58">
        <w:trPr>
          <w:trHeight w:val="300"/>
        </w:trPr>
        <w:tc>
          <w:tcPr>
            <w:tcW w:w="2763" w:type="dxa"/>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Materials</w:t>
            </w:r>
          </w:p>
        </w:tc>
        <w:tc>
          <w:tcPr>
            <w:tcW w:w="297" w:type="dxa"/>
            <w:tcBorders>
              <w:top w:val="nil"/>
              <w:left w:val="nil"/>
              <w:bottom w:val="nil"/>
              <w:right w:val="nil"/>
            </w:tcBorders>
            <w:shd w:val="clear" w:color="auto" w:fill="auto"/>
            <w:noWrap/>
            <w:vAlign w:val="bottom"/>
            <w:hideMark/>
          </w:tcPr>
          <w:p w:rsidR="009A4C27" w:rsidRPr="00F7383A" w:rsidRDefault="009A4C27" w:rsidP="009A4C27">
            <w:pPr>
              <w:rPr>
                <w:rFonts w:ascii="Arial" w:hAnsi="Arial" w:cs="Arial"/>
                <w:color w:val="000000"/>
                <w:sz w:val="20"/>
                <w:szCs w:val="20"/>
                <w:lang w:eastAsia="nl-NL"/>
              </w:rPr>
            </w:pP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61</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6%</w:t>
            </w:r>
          </w:p>
        </w:tc>
      </w:tr>
      <w:tr w:rsidR="009A4C27" w:rsidRPr="00F7383A" w:rsidTr="008B5D58">
        <w:trPr>
          <w:trHeight w:val="300"/>
        </w:trPr>
        <w:tc>
          <w:tcPr>
            <w:tcW w:w="2763" w:type="dxa"/>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Healthcare</w:t>
            </w:r>
          </w:p>
        </w:tc>
        <w:tc>
          <w:tcPr>
            <w:tcW w:w="297" w:type="dxa"/>
            <w:tcBorders>
              <w:top w:val="nil"/>
              <w:left w:val="nil"/>
              <w:bottom w:val="nil"/>
              <w:right w:val="nil"/>
            </w:tcBorders>
            <w:shd w:val="clear" w:color="auto" w:fill="auto"/>
            <w:noWrap/>
            <w:vAlign w:val="bottom"/>
            <w:hideMark/>
          </w:tcPr>
          <w:p w:rsidR="009A4C27" w:rsidRPr="00F7383A" w:rsidRDefault="009A4C27" w:rsidP="009A4C27">
            <w:pPr>
              <w:rPr>
                <w:rFonts w:ascii="Arial" w:hAnsi="Arial" w:cs="Arial"/>
                <w:color w:val="000000"/>
                <w:sz w:val="20"/>
                <w:szCs w:val="20"/>
                <w:lang w:eastAsia="nl-NL"/>
              </w:rPr>
            </w:pP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58</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5%</w:t>
            </w:r>
          </w:p>
        </w:tc>
      </w:tr>
      <w:tr w:rsidR="009A4C27" w:rsidRPr="00F7383A" w:rsidTr="008B5D58">
        <w:trPr>
          <w:trHeight w:val="300"/>
        </w:trPr>
        <w:tc>
          <w:tcPr>
            <w:tcW w:w="3060" w:type="dxa"/>
            <w:gridSpan w:val="2"/>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Consumer Staples</w:t>
            </w: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149</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14%</w:t>
            </w:r>
          </w:p>
        </w:tc>
      </w:tr>
      <w:tr w:rsidR="009A4C27" w:rsidRPr="00F7383A" w:rsidTr="008B5D58">
        <w:trPr>
          <w:trHeight w:val="300"/>
        </w:trPr>
        <w:tc>
          <w:tcPr>
            <w:tcW w:w="3060" w:type="dxa"/>
            <w:gridSpan w:val="2"/>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High Technology</w:t>
            </w: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77</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7%</w:t>
            </w:r>
          </w:p>
        </w:tc>
      </w:tr>
      <w:tr w:rsidR="009A4C27" w:rsidRPr="00F7383A" w:rsidTr="008B5D58">
        <w:trPr>
          <w:trHeight w:val="300"/>
        </w:trPr>
        <w:tc>
          <w:tcPr>
            <w:tcW w:w="3060" w:type="dxa"/>
            <w:gridSpan w:val="2"/>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Telecommunications</w:t>
            </w: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31</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3%</w:t>
            </w:r>
          </w:p>
        </w:tc>
      </w:tr>
      <w:tr w:rsidR="009A4C27" w:rsidRPr="00F7383A" w:rsidTr="008B5D58">
        <w:trPr>
          <w:trHeight w:val="300"/>
        </w:trPr>
        <w:tc>
          <w:tcPr>
            <w:tcW w:w="3060" w:type="dxa"/>
            <w:gridSpan w:val="2"/>
            <w:tcBorders>
              <w:top w:val="nil"/>
              <w:left w:val="nil"/>
              <w:bottom w:val="nil"/>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Energy and Power</w:t>
            </w: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110</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10%</w:t>
            </w:r>
          </w:p>
        </w:tc>
      </w:tr>
      <w:tr w:rsidR="009A4C27" w:rsidRPr="00F7383A" w:rsidTr="008B5D58">
        <w:trPr>
          <w:trHeight w:val="300"/>
        </w:trPr>
        <w:tc>
          <w:tcPr>
            <w:tcW w:w="2763" w:type="dxa"/>
            <w:tcBorders>
              <w:top w:val="nil"/>
              <w:left w:val="nil"/>
              <w:bottom w:val="single" w:sz="4" w:space="0" w:color="auto"/>
              <w:right w:val="nil"/>
            </w:tcBorders>
            <w:shd w:val="clear" w:color="auto" w:fill="auto"/>
            <w:noWrap/>
            <w:vAlign w:val="bottom"/>
            <w:hideMark/>
          </w:tcPr>
          <w:p w:rsidR="009A4C27" w:rsidRPr="00F7383A" w:rsidRDefault="009A4C27" w:rsidP="009A4C27">
            <w:pPr>
              <w:rPr>
                <w:color w:val="000000"/>
                <w:szCs w:val="22"/>
                <w:lang w:eastAsia="nl-NL"/>
              </w:rPr>
            </w:pPr>
            <w:r w:rsidRPr="00F7383A">
              <w:rPr>
                <w:color w:val="000000"/>
                <w:szCs w:val="22"/>
                <w:lang w:eastAsia="nl-NL"/>
              </w:rPr>
              <w:t>Real Estate</w:t>
            </w:r>
          </w:p>
        </w:tc>
        <w:tc>
          <w:tcPr>
            <w:tcW w:w="297" w:type="dxa"/>
            <w:tcBorders>
              <w:top w:val="nil"/>
              <w:left w:val="nil"/>
              <w:bottom w:val="single" w:sz="4" w:space="0" w:color="auto"/>
              <w:right w:val="nil"/>
            </w:tcBorders>
            <w:shd w:val="clear" w:color="auto" w:fill="auto"/>
            <w:noWrap/>
            <w:vAlign w:val="bottom"/>
            <w:hideMark/>
          </w:tcPr>
          <w:p w:rsidR="009A4C27" w:rsidRPr="00F7383A" w:rsidRDefault="009A4C27" w:rsidP="009A4C27">
            <w:pPr>
              <w:rPr>
                <w:rFonts w:ascii="Arial" w:hAnsi="Arial" w:cs="Arial"/>
                <w:color w:val="000000"/>
                <w:sz w:val="20"/>
                <w:szCs w:val="20"/>
                <w:lang w:eastAsia="nl-NL"/>
              </w:rPr>
            </w:pPr>
            <w:r w:rsidRPr="00F7383A">
              <w:rPr>
                <w:rFonts w:ascii="Arial" w:hAnsi="Arial" w:cs="Arial"/>
                <w:color w:val="000000"/>
                <w:sz w:val="20"/>
                <w:szCs w:val="20"/>
                <w:lang w:eastAsia="nl-NL"/>
              </w:rPr>
              <w:t> </w:t>
            </w:r>
          </w:p>
        </w:tc>
        <w:tc>
          <w:tcPr>
            <w:tcW w:w="2079" w:type="dxa"/>
            <w:tcBorders>
              <w:top w:val="nil"/>
              <w:left w:val="nil"/>
              <w:bottom w:val="single" w:sz="4" w:space="0" w:color="auto"/>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79</w:t>
            </w:r>
          </w:p>
        </w:tc>
        <w:tc>
          <w:tcPr>
            <w:tcW w:w="876" w:type="dxa"/>
            <w:tcBorders>
              <w:top w:val="nil"/>
              <w:left w:val="nil"/>
              <w:bottom w:val="nil"/>
              <w:right w:val="nil"/>
            </w:tcBorders>
            <w:shd w:val="clear" w:color="auto" w:fill="auto"/>
            <w:noWrap/>
            <w:vAlign w:val="bottom"/>
            <w:hideMark/>
          </w:tcPr>
          <w:p w:rsidR="009A4C27" w:rsidRPr="00F7383A" w:rsidRDefault="009A4C27" w:rsidP="009A4C27">
            <w:pPr>
              <w:jc w:val="right"/>
              <w:rPr>
                <w:color w:val="000000"/>
                <w:szCs w:val="22"/>
                <w:lang w:eastAsia="nl-NL"/>
              </w:rPr>
            </w:pPr>
            <w:r w:rsidRPr="00F7383A">
              <w:rPr>
                <w:color w:val="000000"/>
                <w:szCs w:val="22"/>
                <w:lang w:eastAsia="nl-NL"/>
              </w:rPr>
              <w:t>7%</w:t>
            </w:r>
          </w:p>
        </w:tc>
      </w:tr>
      <w:tr w:rsidR="009A4C27" w:rsidRPr="00F7383A" w:rsidTr="008B5D58">
        <w:trPr>
          <w:trHeight w:val="300"/>
        </w:trPr>
        <w:tc>
          <w:tcPr>
            <w:tcW w:w="3060" w:type="dxa"/>
            <w:gridSpan w:val="2"/>
            <w:tcBorders>
              <w:top w:val="nil"/>
              <w:left w:val="nil"/>
              <w:bottom w:val="nil"/>
              <w:right w:val="nil"/>
            </w:tcBorders>
            <w:shd w:val="clear" w:color="auto" w:fill="auto"/>
            <w:noWrap/>
            <w:vAlign w:val="bottom"/>
            <w:hideMark/>
          </w:tcPr>
          <w:p w:rsidR="009A4C27" w:rsidRPr="00F7383A" w:rsidRDefault="009A4C27" w:rsidP="009A4C27">
            <w:pPr>
              <w:rPr>
                <w:b/>
                <w:bCs/>
                <w:color w:val="000000"/>
                <w:szCs w:val="22"/>
                <w:lang w:eastAsia="nl-NL"/>
              </w:rPr>
            </w:pPr>
            <w:r w:rsidRPr="00F7383A">
              <w:rPr>
                <w:b/>
                <w:bCs/>
                <w:color w:val="000000"/>
                <w:szCs w:val="22"/>
                <w:lang w:eastAsia="nl-NL"/>
              </w:rPr>
              <w:t>Total sample</w:t>
            </w:r>
          </w:p>
        </w:tc>
        <w:tc>
          <w:tcPr>
            <w:tcW w:w="2079" w:type="dxa"/>
            <w:tcBorders>
              <w:top w:val="nil"/>
              <w:left w:val="nil"/>
              <w:bottom w:val="nil"/>
              <w:right w:val="nil"/>
            </w:tcBorders>
            <w:shd w:val="clear" w:color="auto" w:fill="auto"/>
            <w:noWrap/>
            <w:vAlign w:val="bottom"/>
            <w:hideMark/>
          </w:tcPr>
          <w:p w:rsidR="009A4C27" w:rsidRPr="00F7383A" w:rsidRDefault="009A4C27" w:rsidP="009A4C27">
            <w:pPr>
              <w:jc w:val="right"/>
              <w:rPr>
                <w:b/>
                <w:bCs/>
                <w:color w:val="000000"/>
                <w:szCs w:val="22"/>
                <w:lang w:eastAsia="nl-NL"/>
              </w:rPr>
            </w:pPr>
            <w:r w:rsidRPr="00F7383A">
              <w:rPr>
                <w:b/>
                <w:bCs/>
                <w:color w:val="000000"/>
                <w:szCs w:val="22"/>
                <w:lang w:eastAsia="nl-NL"/>
              </w:rPr>
              <w:t>1086</w:t>
            </w:r>
          </w:p>
        </w:tc>
        <w:tc>
          <w:tcPr>
            <w:tcW w:w="876" w:type="dxa"/>
            <w:tcBorders>
              <w:top w:val="single" w:sz="4" w:space="0" w:color="auto"/>
              <w:left w:val="nil"/>
              <w:bottom w:val="nil"/>
              <w:right w:val="nil"/>
            </w:tcBorders>
            <w:shd w:val="clear" w:color="auto" w:fill="auto"/>
            <w:noWrap/>
            <w:vAlign w:val="bottom"/>
            <w:hideMark/>
          </w:tcPr>
          <w:p w:rsidR="009A4C27" w:rsidRPr="00F7383A" w:rsidRDefault="009A4C27" w:rsidP="009A4C27">
            <w:pPr>
              <w:jc w:val="right"/>
              <w:rPr>
                <w:b/>
                <w:bCs/>
                <w:color w:val="000000"/>
                <w:szCs w:val="22"/>
                <w:lang w:eastAsia="nl-NL"/>
              </w:rPr>
            </w:pPr>
            <w:r w:rsidRPr="00F7383A">
              <w:rPr>
                <w:b/>
                <w:bCs/>
                <w:color w:val="000000"/>
                <w:szCs w:val="22"/>
                <w:lang w:eastAsia="nl-NL"/>
              </w:rPr>
              <w:t>100%</w:t>
            </w:r>
          </w:p>
        </w:tc>
      </w:tr>
    </w:tbl>
    <w:p w:rsidR="00094CB7" w:rsidRPr="00094CB7" w:rsidRDefault="00094CB7" w:rsidP="00094CB7">
      <w:pPr>
        <w:spacing w:line="360" w:lineRule="auto"/>
        <w:rPr>
          <w:szCs w:val="22"/>
        </w:rPr>
      </w:pPr>
    </w:p>
    <w:p w:rsidR="00ED64D7" w:rsidRPr="00F7383A" w:rsidRDefault="00D2479F" w:rsidP="00094CB7">
      <w:pPr>
        <w:spacing w:line="360" w:lineRule="auto"/>
        <w:jc w:val="both"/>
      </w:pPr>
      <w:r w:rsidRPr="00F7383A">
        <w:t xml:space="preserve">When </w:t>
      </w:r>
      <w:r w:rsidR="0085197C" w:rsidRPr="00F7383A">
        <w:t xml:space="preserve">looking at the market capitalisation of non-PE-backed </w:t>
      </w:r>
      <w:r w:rsidR="005C2854" w:rsidRPr="00F7383A">
        <w:t>IPOs</w:t>
      </w:r>
      <w:r w:rsidR="005C2854">
        <w:t xml:space="preserve"> (see table 9)</w:t>
      </w:r>
      <w:r w:rsidR="0085197C" w:rsidRPr="00F7383A">
        <w:t xml:space="preserve"> </w:t>
      </w:r>
      <w:r w:rsidR="005C2854">
        <w:t>it is seen</w:t>
      </w:r>
      <w:r w:rsidR="0085197C" w:rsidRPr="00F7383A">
        <w:t xml:space="preserve"> that on average the PE-backed IPOs are larger in terms of market capitalisation. The average market capitalis</w:t>
      </w:r>
      <w:r w:rsidR="00932E81" w:rsidRPr="00F7383A">
        <w:t xml:space="preserve">ation for </w:t>
      </w:r>
      <w:r w:rsidR="00130EF8">
        <w:t>n</w:t>
      </w:r>
      <w:r w:rsidR="00932E81" w:rsidRPr="00F7383A">
        <w:t>on-PE-backed IPOs is</w:t>
      </w:r>
      <w:r w:rsidR="0085197C" w:rsidRPr="00F7383A">
        <w:t xml:space="preserve"> 513.6 million euros where the average market capita</w:t>
      </w:r>
      <w:r w:rsidR="00932E81" w:rsidRPr="00F7383A">
        <w:t>lisation for PE-backed firms is,</w:t>
      </w:r>
      <w:r w:rsidR="0085197C" w:rsidRPr="00F7383A">
        <w:t xml:space="preserve"> as</w:t>
      </w:r>
      <w:r w:rsidR="00932E81" w:rsidRPr="00F7383A">
        <w:t xml:space="preserve"> mentioned before, as</w:t>
      </w:r>
      <w:r w:rsidR="0085197C" w:rsidRPr="00F7383A">
        <w:t xml:space="preserve"> high as 746.9 million euros. This is in line with Levis (2011) who found that PE-backed IPOs are larger in terms of market capitalisation. </w:t>
      </w:r>
    </w:p>
    <w:p w:rsidR="00ED64D7" w:rsidRPr="00130EF8" w:rsidRDefault="00ED64D7" w:rsidP="00F153D9">
      <w:pPr>
        <w:spacing w:line="360" w:lineRule="auto"/>
        <w:jc w:val="both"/>
        <w:rPr>
          <w:sz w:val="20"/>
        </w:rPr>
      </w:pPr>
    </w:p>
    <w:p w:rsidR="0085197C" w:rsidRPr="00F7383A" w:rsidRDefault="0085197C" w:rsidP="00F153D9">
      <w:pPr>
        <w:spacing w:line="360" w:lineRule="auto"/>
        <w:jc w:val="both"/>
      </w:pPr>
      <w:r w:rsidRPr="00F7383A">
        <w:t xml:space="preserve">Next to </w:t>
      </w:r>
      <w:r w:rsidR="0067559B" w:rsidRPr="00F7383A">
        <w:t>the difference</w:t>
      </w:r>
      <w:r w:rsidR="00F153D9" w:rsidRPr="00F7383A">
        <w:t xml:space="preserve"> in </w:t>
      </w:r>
      <w:r w:rsidRPr="00F7383A">
        <w:t xml:space="preserve">the average </w:t>
      </w:r>
      <w:r w:rsidR="0067559B" w:rsidRPr="00F7383A">
        <w:t>market capitalisation,</w:t>
      </w:r>
      <w:r w:rsidRPr="00F7383A">
        <w:t xml:space="preserve"> </w:t>
      </w:r>
      <w:r w:rsidR="005C2854">
        <w:t>it</w:t>
      </w:r>
      <w:r w:rsidRPr="00F7383A">
        <w:t xml:space="preserve"> </w:t>
      </w:r>
      <w:r w:rsidR="005C2854">
        <w:t xml:space="preserve">is </w:t>
      </w:r>
      <w:r w:rsidRPr="00F7383A">
        <w:t>also see</w:t>
      </w:r>
      <w:r w:rsidR="005C2854">
        <w:t>n</w:t>
      </w:r>
      <w:r w:rsidRPr="00F7383A">
        <w:t xml:space="preserve"> that the distribution between the market capitalisation groups is different. Most of the non-PE-backed IPOs </w:t>
      </w:r>
      <w:r w:rsidR="00667BC0" w:rsidRPr="00F7383A">
        <w:t>are small (between 0 – 100 million</w:t>
      </w:r>
      <w:r w:rsidR="00F153D9" w:rsidRPr="00F7383A">
        <w:t xml:space="preserve"> euros) and just a small percentage of the non-PE-backed IPOs are in the </w:t>
      </w:r>
      <w:r w:rsidR="00094CB7">
        <w:t xml:space="preserve">two </w:t>
      </w:r>
      <w:r w:rsidR="00F153D9" w:rsidRPr="00F7383A">
        <w:t>largest groups. The</w:t>
      </w:r>
      <w:r w:rsidR="00094CB7">
        <w:t xml:space="preserve"> two largest groups of market capitalisation </w:t>
      </w:r>
      <w:r w:rsidR="00F153D9" w:rsidRPr="00F7383A">
        <w:t xml:space="preserve">together account for 14% </w:t>
      </w:r>
      <w:r w:rsidR="00094CB7">
        <w:t xml:space="preserve">of the IPOs </w:t>
      </w:r>
      <w:r w:rsidR="00D41494" w:rsidRPr="00F7383A">
        <w:t>when looking at non-PE-backed IPOs,</w:t>
      </w:r>
      <w:r w:rsidR="00F153D9" w:rsidRPr="00F7383A">
        <w:t xml:space="preserve"> </w:t>
      </w:r>
      <w:r w:rsidR="00094CB7">
        <w:t>compared to</w:t>
      </w:r>
      <w:r w:rsidR="00F153D9" w:rsidRPr="00F7383A">
        <w:t xml:space="preserve"> 36% for PE-backed IPOs</w:t>
      </w:r>
      <w:r w:rsidR="00D41494" w:rsidRPr="00F7383A">
        <w:t>.</w:t>
      </w:r>
    </w:p>
    <w:p w:rsidR="0085197C" w:rsidRPr="00F7383A" w:rsidRDefault="0085197C" w:rsidP="00675559"/>
    <w:tbl>
      <w:tblPr>
        <w:tblW w:w="3816" w:type="dxa"/>
        <w:tblInd w:w="70" w:type="dxa"/>
        <w:tblCellMar>
          <w:left w:w="70" w:type="dxa"/>
          <w:right w:w="70" w:type="dxa"/>
        </w:tblCellMar>
        <w:tblLook w:val="04A0" w:firstRow="1" w:lastRow="0" w:firstColumn="1" w:lastColumn="0" w:noHBand="0" w:noVBand="1"/>
      </w:tblPr>
      <w:tblGrid>
        <w:gridCol w:w="1533"/>
        <w:gridCol w:w="1180"/>
        <w:gridCol w:w="1103"/>
      </w:tblGrid>
      <w:tr w:rsidR="0085197C" w:rsidRPr="00F7383A" w:rsidTr="0085197C">
        <w:trPr>
          <w:trHeight w:val="300"/>
        </w:trPr>
        <w:tc>
          <w:tcPr>
            <w:tcW w:w="3816" w:type="dxa"/>
            <w:gridSpan w:val="3"/>
            <w:tcBorders>
              <w:top w:val="nil"/>
              <w:left w:val="nil"/>
              <w:bottom w:val="nil"/>
              <w:right w:val="nil"/>
            </w:tcBorders>
            <w:shd w:val="clear" w:color="auto" w:fill="auto"/>
            <w:noWrap/>
            <w:vAlign w:val="bottom"/>
            <w:hideMark/>
          </w:tcPr>
          <w:p w:rsidR="0085197C" w:rsidRPr="00F7383A" w:rsidRDefault="0085197C" w:rsidP="0085197C">
            <w:pPr>
              <w:rPr>
                <w:i/>
                <w:iCs/>
                <w:color w:val="000000"/>
                <w:szCs w:val="22"/>
                <w:lang w:eastAsia="nl-NL"/>
              </w:rPr>
            </w:pPr>
            <w:r w:rsidRPr="00F7383A">
              <w:rPr>
                <w:i/>
                <w:iCs/>
                <w:color w:val="000000"/>
                <w:szCs w:val="22"/>
                <w:lang w:eastAsia="nl-NL"/>
              </w:rPr>
              <w:t>Table 9. Non-PE-backed IPOs in sample per market capitalisation</w:t>
            </w:r>
          </w:p>
        </w:tc>
      </w:tr>
      <w:tr w:rsidR="0085197C" w:rsidRPr="00F7383A" w:rsidTr="0085197C">
        <w:trPr>
          <w:trHeight w:val="559"/>
        </w:trPr>
        <w:tc>
          <w:tcPr>
            <w:tcW w:w="1533" w:type="dxa"/>
            <w:tcBorders>
              <w:top w:val="single" w:sz="4" w:space="0" w:color="auto"/>
              <w:left w:val="nil"/>
              <w:bottom w:val="single" w:sz="4" w:space="0" w:color="auto"/>
              <w:right w:val="nil"/>
            </w:tcBorders>
            <w:shd w:val="clear" w:color="auto" w:fill="auto"/>
            <w:noWrap/>
            <w:vAlign w:val="center"/>
            <w:hideMark/>
          </w:tcPr>
          <w:p w:rsidR="0085197C" w:rsidRPr="00F7383A" w:rsidRDefault="00407D29" w:rsidP="00407D29">
            <w:pPr>
              <w:jc w:val="both"/>
              <w:rPr>
                <w:b/>
                <w:bCs/>
                <w:color w:val="000000"/>
                <w:szCs w:val="22"/>
                <w:lang w:eastAsia="nl-NL"/>
              </w:rPr>
            </w:pPr>
            <w:r w:rsidRPr="00F7383A">
              <w:rPr>
                <w:bCs/>
                <w:i/>
                <w:color w:val="000000"/>
                <w:sz w:val="18"/>
                <w:szCs w:val="22"/>
                <w:lang w:eastAsia="nl-NL"/>
              </w:rPr>
              <w:t>(in €m)</w:t>
            </w:r>
          </w:p>
        </w:tc>
        <w:tc>
          <w:tcPr>
            <w:tcW w:w="1180" w:type="dxa"/>
            <w:tcBorders>
              <w:top w:val="single" w:sz="4" w:space="0" w:color="auto"/>
              <w:left w:val="nil"/>
              <w:bottom w:val="single" w:sz="4" w:space="0" w:color="auto"/>
              <w:right w:val="nil"/>
            </w:tcBorders>
            <w:shd w:val="clear" w:color="auto" w:fill="auto"/>
            <w:vAlign w:val="center"/>
            <w:hideMark/>
          </w:tcPr>
          <w:p w:rsidR="0085197C" w:rsidRPr="00F7383A" w:rsidRDefault="0085197C" w:rsidP="0085197C">
            <w:pPr>
              <w:jc w:val="right"/>
              <w:rPr>
                <w:b/>
                <w:bCs/>
                <w:color w:val="000000"/>
                <w:szCs w:val="22"/>
                <w:lang w:eastAsia="nl-NL"/>
              </w:rPr>
            </w:pPr>
            <w:r w:rsidRPr="00F7383A">
              <w:rPr>
                <w:b/>
                <w:bCs/>
                <w:color w:val="000000"/>
                <w:szCs w:val="22"/>
                <w:lang w:eastAsia="nl-NL"/>
              </w:rPr>
              <w:t>Non-PE-backed IPOs</w:t>
            </w:r>
          </w:p>
        </w:tc>
        <w:tc>
          <w:tcPr>
            <w:tcW w:w="1103" w:type="dxa"/>
            <w:tcBorders>
              <w:top w:val="single" w:sz="4" w:space="0" w:color="auto"/>
              <w:left w:val="nil"/>
              <w:bottom w:val="single" w:sz="4" w:space="0" w:color="auto"/>
              <w:right w:val="nil"/>
            </w:tcBorders>
            <w:shd w:val="clear" w:color="auto" w:fill="auto"/>
            <w:vAlign w:val="center"/>
            <w:hideMark/>
          </w:tcPr>
          <w:p w:rsidR="0085197C" w:rsidRPr="00F7383A" w:rsidRDefault="0085197C" w:rsidP="0085197C">
            <w:pPr>
              <w:jc w:val="right"/>
              <w:rPr>
                <w:b/>
                <w:bCs/>
                <w:color w:val="000000"/>
                <w:szCs w:val="22"/>
                <w:lang w:eastAsia="nl-NL"/>
              </w:rPr>
            </w:pPr>
            <w:r w:rsidRPr="00F7383A">
              <w:rPr>
                <w:b/>
                <w:bCs/>
                <w:color w:val="000000"/>
                <w:szCs w:val="22"/>
                <w:lang w:eastAsia="nl-NL"/>
              </w:rPr>
              <w:t>%</w:t>
            </w:r>
          </w:p>
        </w:tc>
      </w:tr>
      <w:tr w:rsidR="0085197C" w:rsidRPr="00F7383A" w:rsidTr="0085197C">
        <w:trPr>
          <w:trHeight w:val="300"/>
        </w:trPr>
        <w:tc>
          <w:tcPr>
            <w:tcW w:w="1533" w:type="dxa"/>
            <w:tcBorders>
              <w:top w:val="nil"/>
              <w:left w:val="nil"/>
              <w:bottom w:val="nil"/>
              <w:right w:val="nil"/>
            </w:tcBorders>
            <w:shd w:val="clear" w:color="auto" w:fill="auto"/>
            <w:noWrap/>
            <w:vAlign w:val="bottom"/>
            <w:hideMark/>
          </w:tcPr>
          <w:p w:rsidR="0085197C" w:rsidRPr="00F7383A" w:rsidRDefault="0085197C" w:rsidP="0085197C">
            <w:pPr>
              <w:rPr>
                <w:color w:val="000000"/>
                <w:szCs w:val="22"/>
                <w:lang w:eastAsia="nl-NL"/>
              </w:rPr>
            </w:pPr>
            <w:r w:rsidRPr="00F7383A">
              <w:rPr>
                <w:color w:val="000000"/>
                <w:szCs w:val="22"/>
                <w:lang w:eastAsia="nl-NL"/>
              </w:rPr>
              <w:t>0 - 100</w:t>
            </w:r>
          </w:p>
        </w:tc>
        <w:tc>
          <w:tcPr>
            <w:tcW w:w="1180" w:type="dxa"/>
            <w:tcBorders>
              <w:top w:val="nil"/>
              <w:left w:val="nil"/>
              <w:bottom w:val="nil"/>
              <w:right w:val="nil"/>
            </w:tcBorders>
            <w:shd w:val="clear" w:color="auto" w:fill="auto"/>
            <w:noWrap/>
            <w:vAlign w:val="bottom"/>
            <w:hideMark/>
          </w:tcPr>
          <w:p w:rsidR="0085197C" w:rsidRPr="00F7383A" w:rsidRDefault="0085197C" w:rsidP="0085197C">
            <w:pPr>
              <w:jc w:val="right"/>
              <w:rPr>
                <w:color w:val="000000"/>
                <w:szCs w:val="22"/>
                <w:lang w:eastAsia="nl-NL"/>
              </w:rPr>
            </w:pPr>
            <w:r w:rsidRPr="00F7383A">
              <w:rPr>
                <w:color w:val="000000"/>
                <w:szCs w:val="22"/>
                <w:lang w:eastAsia="nl-NL"/>
              </w:rPr>
              <w:t>685</w:t>
            </w:r>
          </w:p>
        </w:tc>
        <w:tc>
          <w:tcPr>
            <w:tcW w:w="1103" w:type="dxa"/>
            <w:tcBorders>
              <w:top w:val="nil"/>
              <w:left w:val="nil"/>
              <w:bottom w:val="nil"/>
              <w:right w:val="nil"/>
            </w:tcBorders>
            <w:shd w:val="clear" w:color="auto" w:fill="auto"/>
            <w:noWrap/>
            <w:vAlign w:val="bottom"/>
            <w:hideMark/>
          </w:tcPr>
          <w:p w:rsidR="0085197C" w:rsidRPr="00F7383A" w:rsidRDefault="0085197C" w:rsidP="0085197C">
            <w:pPr>
              <w:jc w:val="right"/>
              <w:rPr>
                <w:color w:val="000000"/>
                <w:szCs w:val="22"/>
                <w:lang w:eastAsia="nl-NL"/>
              </w:rPr>
            </w:pPr>
            <w:r w:rsidRPr="00F7383A">
              <w:rPr>
                <w:color w:val="000000"/>
                <w:szCs w:val="22"/>
                <w:lang w:eastAsia="nl-NL"/>
              </w:rPr>
              <w:t>63%</w:t>
            </w:r>
          </w:p>
        </w:tc>
      </w:tr>
      <w:tr w:rsidR="0085197C" w:rsidRPr="00F7383A" w:rsidTr="0085197C">
        <w:trPr>
          <w:trHeight w:val="300"/>
        </w:trPr>
        <w:tc>
          <w:tcPr>
            <w:tcW w:w="1533" w:type="dxa"/>
            <w:tcBorders>
              <w:top w:val="nil"/>
              <w:left w:val="nil"/>
              <w:bottom w:val="nil"/>
              <w:right w:val="nil"/>
            </w:tcBorders>
            <w:shd w:val="clear" w:color="auto" w:fill="auto"/>
            <w:noWrap/>
            <w:vAlign w:val="bottom"/>
            <w:hideMark/>
          </w:tcPr>
          <w:p w:rsidR="0085197C" w:rsidRPr="00F7383A" w:rsidRDefault="0085197C" w:rsidP="0085197C">
            <w:pPr>
              <w:rPr>
                <w:color w:val="000000"/>
                <w:szCs w:val="22"/>
                <w:lang w:eastAsia="nl-NL"/>
              </w:rPr>
            </w:pPr>
            <w:r w:rsidRPr="00F7383A">
              <w:rPr>
                <w:color w:val="000000"/>
                <w:szCs w:val="22"/>
                <w:lang w:eastAsia="nl-NL"/>
              </w:rPr>
              <w:t>100 - 500</w:t>
            </w:r>
          </w:p>
        </w:tc>
        <w:tc>
          <w:tcPr>
            <w:tcW w:w="1180" w:type="dxa"/>
            <w:tcBorders>
              <w:top w:val="nil"/>
              <w:left w:val="nil"/>
              <w:bottom w:val="nil"/>
              <w:right w:val="nil"/>
            </w:tcBorders>
            <w:shd w:val="clear" w:color="auto" w:fill="auto"/>
            <w:noWrap/>
            <w:vAlign w:val="bottom"/>
            <w:hideMark/>
          </w:tcPr>
          <w:p w:rsidR="0085197C" w:rsidRPr="00F7383A" w:rsidRDefault="0085197C" w:rsidP="0085197C">
            <w:pPr>
              <w:jc w:val="right"/>
              <w:rPr>
                <w:color w:val="000000"/>
                <w:szCs w:val="22"/>
                <w:lang w:eastAsia="nl-NL"/>
              </w:rPr>
            </w:pPr>
            <w:r w:rsidRPr="00F7383A">
              <w:rPr>
                <w:color w:val="000000"/>
                <w:szCs w:val="22"/>
                <w:lang w:eastAsia="nl-NL"/>
              </w:rPr>
              <w:t>246</w:t>
            </w:r>
          </w:p>
        </w:tc>
        <w:tc>
          <w:tcPr>
            <w:tcW w:w="1103" w:type="dxa"/>
            <w:tcBorders>
              <w:top w:val="nil"/>
              <w:left w:val="nil"/>
              <w:bottom w:val="nil"/>
              <w:right w:val="nil"/>
            </w:tcBorders>
            <w:shd w:val="clear" w:color="auto" w:fill="auto"/>
            <w:noWrap/>
            <w:vAlign w:val="bottom"/>
            <w:hideMark/>
          </w:tcPr>
          <w:p w:rsidR="0085197C" w:rsidRPr="00F7383A" w:rsidRDefault="0085197C" w:rsidP="0085197C">
            <w:pPr>
              <w:jc w:val="right"/>
              <w:rPr>
                <w:color w:val="000000"/>
                <w:szCs w:val="22"/>
                <w:lang w:eastAsia="nl-NL"/>
              </w:rPr>
            </w:pPr>
            <w:r w:rsidRPr="00F7383A">
              <w:rPr>
                <w:color w:val="000000"/>
                <w:szCs w:val="22"/>
                <w:lang w:eastAsia="nl-NL"/>
              </w:rPr>
              <w:t>23%</w:t>
            </w:r>
          </w:p>
        </w:tc>
      </w:tr>
      <w:tr w:rsidR="0085197C" w:rsidRPr="00F7383A" w:rsidTr="0085197C">
        <w:trPr>
          <w:trHeight w:val="300"/>
        </w:trPr>
        <w:tc>
          <w:tcPr>
            <w:tcW w:w="1533" w:type="dxa"/>
            <w:tcBorders>
              <w:top w:val="nil"/>
              <w:left w:val="nil"/>
              <w:bottom w:val="nil"/>
              <w:right w:val="nil"/>
            </w:tcBorders>
            <w:shd w:val="clear" w:color="auto" w:fill="auto"/>
            <w:noWrap/>
            <w:vAlign w:val="bottom"/>
            <w:hideMark/>
          </w:tcPr>
          <w:p w:rsidR="0085197C" w:rsidRPr="00F7383A" w:rsidRDefault="0085197C" w:rsidP="0085197C">
            <w:pPr>
              <w:rPr>
                <w:color w:val="000000"/>
                <w:szCs w:val="22"/>
                <w:lang w:eastAsia="nl-NL"/>
              </w:rPr>
            </w:pPr>
            <w:r w:rsidRPr="00F7383A">
              <w:rPr>
                <w:color w:val="000000"/>
                <w:szCs w:val="22"/>
                <w:lang w:eastAsia="nl-NL"/>
              </w:rPr>
              <w:t>500 - 1000</w:t>
            </w:r>
          </w:p>
        </w:tc>
        <w:tc>
          <w:tcPr>
            <w:tcW w:w="1180" w:type="dxa"/>
            <w:tcBorders>
              <w:top w:val="nil"/>
              <w:left w:val="nil"/>
              <w:bottom w:val="nil"/>
              <w:right w:val="nil"/>
            </w:tcBorders>
            <w:shd w:val="clear" w:color="auto" w:fill="auto"/>
            <w:noWrap/>
            <w:vAlign w:val="bottom"/>
            <w:hideMark/>
          </w:tcPr>
          <w:p w:rsidR="0085197C" w:rsidRPr="00F7383A" w:rsidRDefault="0085197C" w:rsidP="0085197C">
            <w:pPr>
              <w:jc w:val="right"/>
              <w:rPr>
                <w:color w:val="000000"/>
                <w:szCs w:val="22"/>
                <w:lang w:eastAsia="nl-NL"/>
              </w:rPr>
            </w:pPr>
            <w:r w:rsidRPr="00F7383A">
              <w:rPr>
                <w:color w:val="000000"/>
                <w:szCs w:val="22"/>
                <w:lang w:eastAsia="nl-NL"/>
              </w:rPr>
              <w:t>69</w:t>
            </w:r>
          </w:p>
        </w:tc>
        <w:tc>
          <w:tcPr>
            <w:tcW w:w="1103" w:type="dxa"/>
            <w:tcBorders>
              <w:top w:val="nil"/>
              <w:left w:val="nil"/>
              <w:bottom w:val="nil"/>
              <w:right w:val="nil"/>
            </w:tcBorders>
            <w:shd w:val="clear" w:color="auto" w:fill="auto"/>
            <w:noWrap/>
            <w:vAlign w:val="bottom"/>
            <w:hideMark/>
          </w:tcPr>
          <w:p w:rsidR="0085197C" w:rsidRPr="00F7383A" w:rsidRDefault="0085197C" w:rsidP="0085197C">
            <w:pPr>
              <w:jc w:val="right"/>
              <w:rPr>
                <w:color w:val="000000"/>
                <w:szCs w:val="22"/>
                <w:lang w:eastAsia="nl-NL"/>
              </w:rPr>
            </w:pPr>
            <w:r w:rsidRPr="00F7383A">
              <w:rPr>
                <w:color w:val="000000"/>
                <w:szCs w:val="22"/>
                <w:lang w:eastAsia="nl-NL"/>
              </w:rPr>
              <w:t>6%</w:t>
            </w:r>
          </w:p>
        </w:tc>
      </w:tr>
      <w:tr w:rsidR="0085197C" w:rsidRPr="00F7383A" w:rsidTr="0085197C">
        <w:trPr>
          <w:trHeight w:val="300"/>
        </w:trPr>
        <w:tc>
          <w:tcPr>
            <w:tcW w:w="1533" w:type="dxa"/>
            <w:tcBorders>
              <w:top w:val="nil"/>
              <w:left w:val="nil"/>
              <w:bottom w:val="nil"/>
              <w:right w:val="nil"/>
            </w:tcBorders>
            <w:shd w:val="clear" w:color="auto" w:fill="auto"/>
            <w:noWrap/>
            <w:vAlign w:val="bottom"/>
            <w:hideMark/>
          </w:tcPr>
          <w:p w:rsidR="0085197C" w:rsidRPr="00F7383A" w:rsidRDefault="0085197C" w:rsidP="0085197C">
            <w:pPr>
              <w:rPr>
                <w:color w:val="000000"/>
                <w:szCs w:val="22"/>
                <w:lang w:eastAsia="nl-NL"/>
              </w:rPr>
            </w:pPr>
            <w:r w:rsidRPr="00F7383A">
              <w:rPr>
                <w:color w:val="000000"/>
                <w:szCs w:val="22"/>
                <w:lang w:eastAsia="nl-NL"/>
              </w:rPr>
              <w:t>1000+</w:t>
            </w:r>
          </w:p>
        </w:tc>
        <w:tc>
          <w:tcPr>
            <w:tcW w:w="1180" w:type="dxa"/>
            <w:tcBorders>
              <w:top w:val="nil"/>
              <w:left w:val="nil"/>
              <w:bottom w:val="nil"/>
              <w:right w:val="nil"/>
            </w:tcBorders>
            <w:shd w:val="clear" w:color="auto" w:fill="auto"/>
            <w:noWrap/>
            <w:vAlign w:val="bottom"/>
            <w:hideMark/>
          </w:tcPr>
          <w:p w:rsidR="0085197C" w:rsidRPr="00F7383A" w:rsidRDefault="0085197C" w:rsidP="0085197C">
            <w:pPr>
              <w:jc w:val="right"/>
              <w:rPr>
                <w:color w:val="000000"/>
                <w:szCs w:val="22"/>
                <w:lang w:eastAsia="nl-NL"/>
              </w:rPr>
            </w:pPr>
            <w:r w:rsidRPr="00F7383A">
              <w:rPr>
                <w:color w:val="000000"/>
                <w:szCs w:val="22"/>
                <w:lang w:eastAsia="nl-NL"/>
              </w:rPr>
              <w:t>86</w:t>
            </w:r>
          </w:p>
        </w:tc>
        <w:tc>
          <w:tcPr>
            <w:tcW w:w="1103" w:type="dxa"/>
            <w:tcBorders>
              <w:top w:val="nil"/>
              <w:left w:val="nil"/>
              <w:bottom w:val="nil"/>
              <w:right w:val="nil"/>
            </w:tcBorders>
            <w:shd w:val="clear" w:color="auto" w:fill="auto"/>
            <w:noWrap/>
            <w:vAlign w:val="bottom"/>
            <w:hideMark/>
          </w:tcPr>
          <w:p w:rsidR="0085197C" w:rsidRPr="00F7383A" w:rsidRDefault="0085197C" w:rsidP="0085197C">
            <w:pPr>
              <w:jc w:val="right"/>
              <w:rPr>
                <w:color w:val="000000"/>
                <w:szCs w:val="22"/>
                <w:lang w:eastAsia="nl-NL"/>
              </w:rPr>
            </w:pPr>
            <w:r w:rsidRPr="00F7383A">
              <w:rPr>
                <w:color w:val="000000"/>
                <w:szCs w:val="22"/>
                <w:lang w:eastAsia="nl-NL"/>
              </w:rPr>
              <w:t>8%</w:t>
            </w:r>
          </w:p>
        </w:tc>
      </w:tr>
      <w:tr w:rsidR="0085197C" w:rsidRPr="00F7383A" w:rsidTr="0085197C">
        <w:trPr>
          <w:trHeight w:val="300"/>
        </w:trPr>
        <w:tc>
          <w:tcPr>
            <w:tcW w:w="1533" w:type="dxa"/>
            <w:tcBorders>
              <w:top w:val="single" w:sz="4" w:space="0" w:color="auto"/>
              <w:left w:val="nil"/>
              <w:bottom w:val="single" w:sz="4" w:space="0" w:color="auto"/>
              <w:right w:val="nil"/>
            </w:tcBorders>
            <w:shd w:val="clear" w:color="auto" w:fill="auto"/>
            <w:noWrap/>
            <w:vAlign w:val="bottom"/>
            <w:hideMark/>
          </w:tcPr>
          <w:p w:rsidR="0085197C" w:rsidRPr="00F7383A" w:rsidRDefault="0085197C" w:rsidP="0085197C">
            <w:pPr>
              <w:rPr>
                <w:b/>
                <w:bCs/>
                <w:color w:val="000000"/>
                <w:szCs w:val="22"/>
                <w:lang w:eastAsia="nl-NL"/>
              </w:rPr>
            </w:pPr>
            <w:r w:rsidRPr="00F7383A">
              <w:rPr>
                <w:b/>
                <w:bCs/>
                <w:color w:val="000000"/>
                <w:szCs w:val="22"/>
                <w:lang w:eastAsia="nl-NL"/>
              </w:rPr>
              <w:t>Total sample</w:t>
            </w:r>
          </w:p>
        </w:tc>
        <w:tc>
          <w:tcPr>
            <w:tcW w:w="1180" w:type="dxa"/>
            <w:tcBorders>
              <w:top w:val="single" w:sz="4" w:space="0" w:color="auto"/>
              <w:left w:val="nil"/>
              <w:bottom w:val="single" w:sz="4" w:space="0" w:color="auto"/>
              <w:right w:val="nil"/>
            </w:tcBorders>
            <w:shd w:val="clear" w:color="auto" w:fill="auto"/>
            <w:noWrap/>
            <w:vAlign w:val="bottom"/>
            <w:hideMark/>
          </w:tcPr>
          <w:p w:rsidR="0085197C" w:rsidRPr="00F7383A" w:rsidRDefault="0085197C" w:rsidP="0085197C">
            <w:pPr>
              <w:jc w:val="right"/>
              <w:rPr>
                <w:b/>
                <w:bCs/>
                <w:color w:val="000000"/>
                <w:szCs w:val="22"/>
                <w:lang w:eastAsia="nl-NL"/>
              </w:rPr>
            </w:pPr>
            <w:r w:rsidRPr="00F7383A">
              <w:rPr>
                <w:b/>
                <w:bCs/>
                <w:color w:val="000000"/>
                <w:szCs w:val="22"/>
                <w:lang w:eastAsia="nl-NL"/>
              </w:rPr>
              <w:t>1086</w:t>
            </w:r>
          </w:p>
        </w:tc>
        <w:tc>
          <w:tcPr>
            <w:tcW w:w="1103" w:type="dxa"/>
            <w:tcBorders>
              <w:top w:val="single" w:sz="4" w:space="0" w:color="auto"/>
              <w:left w:val="nil"/>
              <w:bottom w:val="single" w:sz="4" w:space="0" w:color="auto"/>
              <w:right w:val="nil"/>
            </w:tcBorders>
            <w:shd w:val="clear" w:color="auto" w:fill="auto"/>
            <w:noWrap/>
            <w:vAlign w:val="bottom"/>
            <w:hideMark/>
          </w:tcPr>
          <w:p w:rsidR="0085197C" w:rsidRPr="00F7383A" w:rsidRDefault="0085197C" w:rsidP="0085197C">
            <w:pPr>
              <w:jc w:val="right"/>
              <w:rPr>
                <w:b/>
                <w:bCs/>
                <w:color w:val="000000"/>
                <w:szCs w:val="22"/>
                <w:lang w:eastAsia="nl-NL"/>
              </w:rPr>
            </w:pPr>
            <w:r w:rsidRPr="00F7383A">
              <w:rPr>
                <w:b/>
                <w:bCs/>
                <w:color w:val="000000"/>
                <w:szCs w:val="22"/>
                <w:lang w:eastAsia="nl-NL"/>
              </w:rPr>
              <w:t>100%</w:t>
            </w:r>
          </w:p>
        </w:tc>
      </w:tr>
      <w:tr w:rsidR="0085197C" w:rsidRPr="00F7383A" w:rsidTr="00786707">
        <w:trPr>
          <w:trHeight w:val="79"/>
        </w:trPr>
        <w:tc>
          <w:tcPr>
            <w:tcW w:w="1533" w:type="dxa"/>
            <w:tcBorders>
              <w:top w:val="nil"/>
              <w:left w:val="nil"/>
              <w:bottom w:val="nil"/>
              <w:right w:val="nil"/>
            </w:tcBorders>
            <w:shd w:val="clear" w:color="auto" w:fill="auto"/>
            <w:noWrap/>
            <w:vAlign w:val="bottom"/>
            <w:hideMark/>
          </w:tcPr>
          <w:p w:rsidR="0085197C" w:rsidRPr="00F7383A" w:rsidRDefault="0085197C" w:rsidP="0085197C">
            <w:pPr>
              <w:rPr>
                <w:rFonts w:ascii="Arial" w:hAnsi="Arial" w:cs="Arial"/>
                <w:color w:val="000000"/>
                <w:sz w:val="20"/>
                <w:szCs w:val="20"/>
                <w:lang w:eastAsia="nl-NL"/>
              </w:rPr>
            </w:pPr>
          </w:p>
        </w:tc>
        <w:tc>
          <w:tcPr>
            <w:tcW w:w="1180" w:type="dxa"/>
            <w:tcBorders>
              <w:top w:val="nil"/>
              <w:left w:val="nil"/>
              <w:bottom w:val="nil"/>
              <w:right w:val="nil"/>
            </w:tcBorders>
            <w:shd w:val="clear" w:color="auto" w:fill="auto"/>
            <w:noWrap/>
            <w:vAlign w:val="bottom"/>
            <w:hideMark/>
          </w:tcPr>
          <w:p w:rsidR="0085197C" w:rsidRPr="00F7383A" w:rsidRDefault="0085197C" w:rsidP="0085197C">
            <w:pPr>
              <w:rPr>
                <w:rFonts w:ascii="Arial" w:hAnsi="Arial" w:cs="Arial"/>
                <w:color w:val="000000"/>
                <w:sz w:val="20"/>
                <w:szCs w:val="20"/>
                <w:lang w:eastAsia="nl-NL"/>
              </w:rPr>
            </w:pPr>
          </w:p>
        </w:tc>
        <w:tc>
          <w:tcPr>
            <w:tcW w:w="1103" w:type="dxa"/>
            <w:tcBorders>
              <w:top w:val="nil"/>
              <w:left w:val="nil"/>
              <w:bottom w:val="nil"/>
              <w:right w:val="nil"/>
            </w:tcBorders>
            <w:shd w:val="clear" w:color="auto" w:fill="auto"/>
            <w:noWrap/>
            <w:vAlign w:val="bottom"/>
            <w:hideMark/>
          </w:tcPr>
          <w:p w:rsidR="0085197C" w:rsidRPr="00F7383A" w:rsidRDefault="0085197C" w:rsidP="0085197C">
            <w:pPr>
              <w:rPr>
                <w:rFonts w:ascii="Arial" w:hAnsi="Arial" w:cs="Arial"/>
                <w:color w:val="000000"/>
                <w:sz w:val="20"/>
                <w:szCs w:val="20"/>
                <w:lang w:eastAsia="nl-NL"/>
              </w:rPr>
            </w:pPr>
          </w:p>
        </w:tc>
      </w:tr>
      <w:tr w:rsidR="0085197C" w:rsidRPr="00F7383A" w:rsidTr="0085197C">
        <w:trPr>
          <w:trHeight w:val="300"/>
        </w:trPr>
        <w:tc>
          <w:tcPr>
            <w:tcW w:w="1533" w:type="dxa"/>
            <w:tcBorders>
              <w:top w:val="nil"/>
              <w:left w:val="nil"/>
              <w:bottom w:val="nil"/>
              <w:right w:val="nil"/>
            </w:tcBorders>
            <w:shd w:val="clear" w:color="auto" w:fill="auto"/>
            <w:noWrap/>
            <w:vAlign w:val="bottom"/>
            <w:hideMark/>
          </w:tcPr>
          <w:p w:rsidR="0085197C" w:rsidRPr="00F7383A" w:rsidRDefault="0085197C" w:rsidP="0085197C">
            <w:pPr>
              <w:rPr>
                <w:i/>
                <w:iCs/>
                <w:color w:val="000000"/>
                <w:szCs w:val="22"/>
                <w:lang w:eastAsia="nl-NL"/>
              </w:rPr>
            </w:pPr>
            <w:r w:rsidRPr="00F7383A">
              <w:rPr>
                <w:i/>
                <w:iCs/>
                <w:color w:val="000000"/>
                <w:szCs w:val="22"/>
                <w:lang w:eastAsia="nl-NL"/>
              </w:rPr>
              <w:t>average</w:t>
            </w:r>
          </w:p>
        </w:tc>
        <w:tc>
          <w:tcPr>
            <w:tcW w:w="1180" w:type="dxa"/>
            <w:tcBorders>
              <w:top w:val="nil"/>
              <w:left w:val="nil"/>
              <w:bottom w:val="nil"/>
              <w:right w:val="nil"/>
            </w:tcBorders>
            <w:shd w:val="clear" w:color="auto" w:fill="auto"/>
            <w:noWrap/>
            <w:vAlign w:val="bottom"/>
            <w:hideMark/>
          </w:tcPr>
          <w:p w:rsidR="0085197C" w:rsidRPr="00F7383A" w:rsidRDefault="0085197C" w:rsidP="0085197C">
            <w:pPr>
              <w:jc w:val="right"/>
              <w:rPr>
                <w:i/>
                <w:iCs/>
                <w:color w:val="000000"/>
                <w:szCs w:val="22"/>
                <w:lang w:eastAsia="nl-NL"/>
              </w:rPr>
            </w:pPr>
            <w:r w:rsidRPr="00F7383A">
              <w:rPr>
                <w:i/>
                <w:iCs/>
                <w:color w:val="000000"/>
                <w:szCs w:val="22"/>
                <w:lang w:eastAsia="nl-NL"/>
              </w:rPr>
              <w:t>513.6</w:t>
            </w:r>
          </w:p>
        </w:tc>
        <w:tc>
          <w:tcPr>
            <w:tcW w:w="1103" w:type="dxa"/>
            <w:tcBorders>
              <w:top w:val="nil"/>
              <w:left w:val="nil"/>
              <w:bottom w:val="nil"/>
              <w:right w:val="nil"/>
            </w:tcBorders>
            <w:shd w:val="clear" w:color="auto" w:fill="auto"/>
            <w:noWrap/>
            <w:vAlign w:val="bottom"/>
            <w:hideMark/>
          </w:tcPr>
          <w:p w:rsidR="0085197C" w:rsidRPr="00F7383A" w:rsidRDefault="0085197C" w:rsidP="0085197C">
            <w:pPr>
              <w:rPr>
                <w:color w:val="000000"/>
                <w:szCs w:val="22"/>
                <w:lang w:eastAsia="nl-NL"/>
              </w:rPr>
            </w:pPr>
          </w:p>
        </w:tc>
      </w:tr>
      <w:tr w:rsidR="0085197C" w:rsidRPr="00F7383A" w:rsidTr="0085197C">
        <w:trPr>
          <w:trHeight w:val="300"/>
        </w:trPr>
        <w:tc>
          <w:tcPr>
            <w:tcW w:w="1533" w:type="dxa"/>
            <w:tcBorders>
              <w:top w:val="nil"/>
              <w:left w:val="nil"/>
              <w:bottom w:val="single" w:sz="4" w:space="0" w:color="auto"/>
              <w:right w:val="nil"/>
            </w:tcBorders>
            <w:shd w:val="clear" w:color="auto" w:fill="auto"/>
            <w:noWrap/>
            <w:vAlign w:val="bottom"/>
            <w:hideMark/>
          </w:tcPr>
          <w:p w:rsidR="0085197C" w:rsidRPr="00F7383A" w:rsidRDefault="0085197C" w:rsidP="0085197C">
            <w:pPr>
              <w:rPr>
                <w:i/>
                <w:iCs/>
                <w:color w:val="000000"/>
                <w:szCs w:val="22"/>
                <w:lang w:eastAsia="nl-NL"/>
              </w:rPr>
            </w:pPr>
            <w:r w:rsidRPr="00F7383A">
              <w:rPr>
                <w:i/>
                <w:iCs/>
                <w:color w:val="000000"/>
                <w:szCs w:val="22"/>
                <w:lang w:eastAsia="nl-NL"/>
              </w:rPr>
              <w:t>median</w:t>
            </w:r>
          </w:p>
        </w:tc>
        <w:tc>
          <w:tcPr>
            <w:tcW w:w="1180" w:type="dxa"/>
            <w:tcBorders>
              <w:top w:val="nil"/>
              <w:left w:val="nil"/>
              <w:bottom w:val="single" w:sz="4" w:space="0" w:color="auto"/>
              <w:right w:val="nil"/>
            </w:tcBorders>
            <w:shd w:val="clear" w:color="auto" w:fill="auto"/>
            <w:noWrap/>
            <w:vAlign w:val="bottom"/>
            <w:hideMark/>
          </w:tcPr>
          <w:p w:rsidR="0085197C" w:rsidRPr="00F7383A" w:rsidRDefault="0085197C" w:rsidP="0085197C">
            <w:pPr>
              <w:jc w:val="right"/>
              <w:rPr>
                <w:i/>
                <w:iCs/>
                <w:color w:val="000000"/>
                <w:szCs w:val="22"/>
                <w:lang w:eastAsia="nl-NL"/>
              </w:rPr>
            </w:pPr>
            <w:r w:rsidRPr="00F7383A">
              <w:rPr>
                <w:i/>
                <w:iCs/>
                <w:color w:val="000000"/>
                <w:szCs w:val="22"/>
                <w:lang w:eastAsia="nl-NL"/>
              </w:rPr>
              <w:t>54.8</w:t>
            </w:r>
          </w:p>
        </w:tc>
        <w:tc>
          <w:tcPr>
            <w:tcW w:w="1103" w:type="dxa"/>
            <w:tcBorders>
              <w:top w:val="nil"/>
              <w:left w:val="nil"/>
              <w:bottom w:val="single" w:sz="4" w:space="0" w:color="auto"/>
              <w:right w:val="nil"/>
            </w:tcBorders>
            <w:shd w:val="clear" w:color="auto" w:fill="auto"/>
            <w:noWrap/>
            <w:vAlign w:val="bottom"/>
            <w:hideMark/>
          </w:tcPr>
          <w:p w:rsidR="0085197C" w:rsidRPr="00F7383A" w:rsidRDefault="0085197C" w:rsidP="0085197C">
            <w:pPr>
              <w:rPr>
                <w:color w:val="000000"/>
                <w:szCs w:val="22"/>
                <w:lang w:eastAsia="nl-NL"/>
              </w:rPr>
            </w:pPr>
            <w:r w:rsidRPr="00F7383A">
              <w:rPr>
                <w:color w:val="000000"/>
                <w:szCs w:val="22"/>
                <w:lang w:eastAsia="nl-NL"/>
              </w:rPr>
              <w:t> </w:t>
            </w:r>
          </w:p>
        </w:tc>
      </w:tr>
    </w:tbl>
    <w:p w:rsidR="000F691E" w:rsidRPr="00F7383A" w:rsidRDefault="00675559" w:rsidP="000F691E">
      <w:pPr>
        <w:pStyle w:val="Heading1"/>
        <w:numPr>
          <w:ilvl w:val="0"/>
          <w:numId w:val="0"/>
        </w:numPr>
      </w:pPr>
      <w:bookmarkStart w:id="29" w:name="_Toc424583942"/>
      <w:r w:rsidRPr="00F7383A">
        <w:lastRenderedPageBreak/>
        <w:t xml:space="preserve">Chapter 4 </w:t>
      </w:r>
      <w:r w:rsidR="00F12562" w:rsidRPr="00F7383A">
        <w:t>–</w:t>
      </w:r>
      <w:r w:rsidRPr="00F7383A">
        <w:t xml:space="preserve"> Results</w:t>
      </w:r>
      <w:bookmarkEnd w:id="29"/>
    </w:p>
    <w:p w:rsidR="00842D3F" w:rsidRPr="000E0534" w:rsidRDefault="00842D3F" w:rsidP="002E5B68">
      <w:pPr>
        <w:pStyle w:val="Heading2"/>
        <w:numPr>
          <w:ilvl w:val="0"/>
          <w:numId w:val="0"/>
        </w:numPr>
        <w:ind w:left="576" w:hanging="576"/>
        <w:rPr>
          <w:sz w:val="24"/>
          <w:szCs w:val="24"/>
        </w:rPr>
      </w:pPr>
      <w:bookmarkStart w:id="30" w:name="_Toc424583943"/>
      <w:r w:rsidRPr="000E0534">
        <w:rPr>
          <w:sz w:val="24"/>
          <w:szCs w:val="24"/>
        </w:rPr>
        <w:t xml:space="preserve">4.1 </w:t>
      </w:r>
      <w:r w:rsidRPr="000E0534">
        <w:rPr>
          <w:sz w:val="24"/>
          <w:szCs w:val="24"/>
        </w:rPr>
        <w:tab/>
        <w:t>Performance compared to market</w:t>
      </w:r>
      <w:bookmarkEnd w:id="30"/>
    </w:p>
    <w:p w:rsidR="00E8611C" w:rsidRPr="00F7383A" w:rsidRDefault="00E8611C" w:rsidP="00E8611C">
      <w:pPr>
        <w:pStyle w:val="Heading3"/>
        <w:numPr>
          <w:ilvl w:val="0"/>
          <w:numId w:val="0"/>
        </w:numPr>
        <w:spacing w:line="360" w:lineRule="auto"/>
      </w:pPr>
      <w:bookmarkStart w:id="31" w:name="_Toc424583944"/>
      <w:r w:rsidRPr="00F7383A">
        <w:t xml:space="preserve">4.1.1 </w:t>
      </w:r>
      <w:r w:rsidRPr="00F7383A">
        <w:tab/>
        <w:t>PE-backed IPOs</w:t>
      </w:r>
      <w:bookmarkEnd w:id="31"/>
    </w:p>
    <w:p w:rsidR="00A73972" w:rsidRPr="00F7383A" w:rsidRDefault="00786707" w:rsidP="00842D3F">
      <w:pPr>
        <w:spacing w:line="360" w:lineRule="auto"/>
        <w:jc w:val="both"/>
      </w:pPr>
      <w:r w:rsidRPr="00F7383A">
        <w:t xml:space="preserve">At first I have looked at the long-term performance of PE-backed IPOs compared to the market (in this case </w:t>
      </w:r>
      <w:r w:rsidR="00AF6C57" w:rsidRPr="00F7383A">
        <w:t xml:space="preserve">the MSCI </w:t>
      </w:r>
      <w:r w:rsidR="00A34EF8" w:rsidRPr="00F7383A">
        <w:t>indices</w:t>
      </w:r>
      <w:r w:rsidR="00AF6C57" w:rsidRPr="00F7383A">
        <w:t xml:space="preserve"> of the concerned cou</w:t>
      </w:r>
      <w:r w:rsidR="00A34EF8" w:rsidRPr="00F7383A">
        <w:t>ntries</w:t>
      </w:r>
      <w:r w:rsidR="00AB4658" w:rsidRPr="00F7383A">
        <w:rPr>
          <w:rStyle w:val="FootnoteReference"/>
        </w:rPr>
        <w:footnoteReference w:id="16"/>
      </w:r>
      <w:r w:rsidR="003C2B93" w:rsidRPr="00F7383A">
        <w:t>). In order to do so</w:t>
      </w:r>
      <w:r w:rsidR="00AF6C57" w:rsidRPr="00F7383A">
        <w:t>, as mentioned before, I calculated both the</w:t>
      </w:r>
      <w:r w:rsidR="00EA3A52" w:rsidRPr="00F7383A">
        <w:t xml:space="preserve"> 36-months </w:t>
      </w:r>
      <w:r w:rsidR="00AF6C57" w:rsidRPr="00F7383A">
        <w:t>returns for the market indexes as for the PE-backed IPOs themselves. I found a mean return for PE-backed IPOs of 6.15% and a mean return for their benchmarks of -4.97%</w:t>
      </w:r>
      <w:r w:rsidR="006F1471" w:rsidRPr="00F7383A">
        <w:t xml:space="preserve"> (see table 10)</w:t>
      </w:r>
      <w:r w:rsidR="00AF6C57" w:rsidRPr="00F7383A">
        <w:t xml:space="preserve">. </w:t>
      </w:r>
      <w:r w:rsidR="00B724A6" w:rsidRPr="00F7383A">
        <w:t>With the average</w:t>
      </w:r>
      <w:r w:rsidR="00BE148E" w:rsidRPr="00F7383A">
        <w:t xml:space="preserve"> return</w:t>
      </w:r>
      <w:r w:rsidR="00B724A6" w:rsidRPr="00F7383A">
        <w:t>s</w:t>
      </w:r>
      <w:r w:rsidR="00BE148E" w:rsidRPr="00F7383A">
        <w:t xml:space="preserve"> of the market and the PE-backed </w:t>
      </w:r>
      <w:r w:rsidR="001E032C" w:rsidRPr="00F7383A">
        <w:t xml:space="preserve">IPOs the average 36 month equally </w:t>
      </w:r>
      <w:r w:rsidR="00BE148E" w:rsidRPr="00F7383A">
        <w:t>weight</w:t>
      </w:r>
      <w:r w:rsidR="00B724A6" w:rsidRPr="00F7383A">
        <w:t xml:space="preserve">ed BHAR can be calculated. The </w:t>
      </w:r>
      <w:r w:rsidR="00BE148E" w:rsidRPr="00F7383A">
        <w:t xml:space="preserve">average abnormal return </w:t>
      </w:r>
      <w:r w:rsidR="00B724A6" w:rsidRPr="00F7383A">
        <w:t>from</w:t>
      </w:r>
      <w:r w:rsidR="00065A98" w:rsidRPr="00F7383A">
        <w:t xml:space="preserve"> the European</w:t>
      </w:r>
      <w:r w:rsidR="00B724A6" w:rsidRPr="00F7383A">
        <w:t xml:space="preserve"> PE-backed IPOs in my sample </w:t>
      </w:r>
      <w:r w:rsidR="00BE148E" w:rsidRPr="00F7383A">
        <w:t xml:space="preserve">is 11.12% for the period between January 2004 and June 2012. </w:t>
      </w:r>
    </w:p>
    <w:tbl>
      <w:tblPr>
        <w:tblpPr w:leftFromText="141" w:rightFromText="141" w:vertAnchor="text" w:horzAnchor="margin" w:tblpY="238"/>
        <w:tblW w:w="6168" w:type="dxa"/>
        <w:tblCellMar>
          <w:left w:w="70" w:type="dxa"/>
          <w:right w:w="70" w:type="dxa"/>
        </w:tblCellMar>
        <w:tblLook w:val="04A0" w:firstRow="1" w:lastRow="0" w:firstColumn="1" w:lastColumn="0" w:noHBand="0" w:noVBand="1"/>
      </w:tblPr>
      <w:tblGrid>
        <w:gridCol w:w="3076"/>
        <w:gridCol w:w="1436"/>
        <w:gridCol w:w="1656"/>
      </w:tblGrid>
      <w:tr w:rsidR="00A73972" w:rsidRPr="00F7383A" w:rsidTr="00A73972">
        <w:trPr>
          <w:trHeight w:val="300"/>
        </w:trPr>
        <w:tc>
          <w:tcPr>
            <w:tcW w:w="6168" w:type="dxa"/>
            <w:gridSpan w:val="3"/>
            <w:tcBorders>
              <w:top w:val="nil"/>
              <w:left w:val="nil"/>
              <w:bottom w:val="single" w:sz="4" w:space="0" w:color="auto"/>
              <w:right w:val="nil"/>
            </w:tcBorders>
            <w:shd w:val="clear" w:color="auto" w:fill="auto"/>
            <w:noWrap/>
            <w:vAlign w:val="bottom"/>
            <w:hideMark/>
          </w:tcPr>
          <w:p w:rsidR="00A73972" w:rsidRPr="00F7383A" w:rsidRDefault="00A73972" w:rsidP="00A73972">
            <w:pPr>
              <w:rPr>
                <w:rFonts w:ascii="Arial" w:hAnsi="Arial" w:cs="Arial"/>
                <w:color w:val="000000"/>
                <w:sz w:val="20"/>
                <w:szCs w:val="20"/>
                <w:lang w:eastAsia="nl-NL"/>
              </w:rPr>
            </w:pPr>
            <w:r w:rsidRPr="00F7383A">
              <w:rPr>
                <w:i/>
                <w:iCs/>
                <w:color w:val="000000"/>
                <w:szCs w:val="22"/>
                <w:lang w:eastAsia="nl-NL"/>
              </w:rPr>
              <w:t>Table 10. Performance of PE-backed IPOs against market</w:t>
            </w:r>
          </w:p>
        </w:tc>
      </w:tr>
      <w:tr w:rsidR="00A73972" w:rsidRPr="00F7383A" w:rsidTr="00A73972">
        <w:trPr>
          <w:trHeight w:val="420"/>
        </w:trPr>
        <w:tc>
          <w:tcPr>
            <w:tcW w:w="3076" w:type="dxa"/>
            <w:tcBorders>
              <w:top w:val="nil"/>
              <w:left w:val="nil"/>
              <w:bottom w:val="single" w:sz="4" w:space="0" w:color="auto"/>
              <w:right w:val="nil"/>
            </w:tcBorders>
            <w:shd w:val="clear" w:color="auto" w:fill="auto"/>
            <w:noWrap/>
            <w:vAlign w:val="center"/>
            <w:hideMark/>
          </w:tcPr>
          <w:p w:rsidR="00A73972" w:rsidRPr="00F7383A" w:rsidRDefault="00A73972" w:rsidP="00A73972">
            <w:pPr>
              <w:jc w:val="center"/>
              <w:rPr>
                <w:i/>
                <w:iCs/>
                <w:color w:val="000000"/>
                <w:szCs w:val="22"/>
                <w:lang w:eastAsia="nl-NL"/>
              </w:rPr>
            </w:pPr>
            <w:r w:rsidRPr="00F7383A">
              <w:rPr>
                <w:i/>
                <w:iCs/>
                <w:color w:val="000000"/>
                <w:szCs w:val="22"/>
                <w:lang w:eastAsia="nl-NL"/>
              </w:rPr>
              <w:t xml:space="preserve"> </w:t>
            </w:r>
          </w:p>
        </w:tc>
        <w:tc>
          <w:tcPr>
            <w:tcW w:w="1436" w:type="dxa"/>
            <w:tcBorders>
              <w:top w:val="single" w:sz="4" w:space="0" w:color="auto"/>
              <w:left w:val="nil"/>
              <w:bottom w:val="single" w:sz="4" w:space="0" w:color="auto"/>
              <w:right w:val="nil"/>
            </w:tcBorders>
            <w:shd w:val="clear" w:color="auto" w:fill="auto"/>
            <w:noWrap/>
            <w:vAlign w:val="center"/>
            <w:hideMark/>
          </w:tcPr>
          <w:p w:rsidR="00A73972" w:rsidRPr="00F7383A" w:rsidRDefault="00A73972" w:rsidP="00A73972">
            <w:pPr>
              <w:jc w:val="right"/>
              <w:rPr>
                <w:b/>
                <w:bCs/>
                <w:color w:val="000000"/>
                <w:szCs w:val="22"/>
                <w:lang w:eastAsia="nl-NL"/>
              </w:rPr>
            </w:pPr>
            <w:r w:rsidRPr="00F7383A">
              <w:rPr>
                <w:b/>
                <w:bCs/>
                <w:color w:val="000000"/>
                <w:szCs w:val="22"/>
                <w:lang w:eastAsia="nl-NL"/>
              </w:rPr>
              <w:t>PE-backed IPOs</w:t>
            </w:r>
          </w:p>
        </w:tc>
        <w:tc>
          <w:tcPr>
            <w:tcW w:w="1656" w:type="dxa"/>
            <w:tcBorders>
              <w:top w:val="single" w:sz="4" w:space="0" w:color="auto"/>
              <w:left w:val="nil"/>
              <w:bottom w:val="single" w:sz="4" w:space="0" w:color="auto"/>
              <w:right w:val="nil"/>
            </w:tcBorders>
            <w:shd w:val="clear" w:color="auto" w:fill="auto"/>
            <w:noWrap/>
            <w:vAlign w:val="center"/>
            <w:hideMark/>
          </w:tcPr>
          <w:p w:rsidR="00A73972" w:rsidRPr="00F7383A" w:rsidRDefault="00A73972" w:rsidP="00A73972">
            <w:pPr>
              <w:jc w:val="right"/>
              <w:rPr>
                <w:b/>
                <w:bCs/>
                <w:color w:val="000000"/>
                <w:szCs w:val="22"/>
                <w:lang w:eastAsia="nl-NL"/>
              </w:rPr>
            </w:pPr>
            <w:r w:rsidRPr="00F7383A">
              <w:rPr>
                <w:b/>
                <w:bCs/>
                <w:color w:val="000000"/>
                <w:szCs w:val="22"/>
                <w:lang w:eastAsia="nl-NL"/>
              </w:rPr>
              <w:t>Market</w:t>
            </w:r>
          </w:p>
        </w:tc>
      </w:tr>
      <w:tr w:rsidR="00A73972" w:rsidRPr="00F7383A" w:rsidTr="00A73972">
        <w:trPr>
          <w:trHeight w:val="300"/>
        </w:trPr>
        <w:tc>
          <w:tcPr>
            <w:tcW w:w="3076" w:type="dxa"/>
            <w:tcBorders>
              <w:top w:val="nil"/>
              <w:left w:val="nil"/>
              <w:bottom w:val="nil"/>
              <w:right w:val="nil"/>
            </w:tcBorders>
            <w:shd w:val="clear" w:color="auto" w:fill="auto"/>
            <w:noWrap/>
            <w:vAlign w:val="bottom"/>
            <w:hideMark/>
          </w:tcPr>
          <w:p w:rsidR="00A73972" w:rsidRPr="00F7383A" w:rsidRDefault="00A73972" w:rsidP="00A73972">
            <w:pPr>
              <w:rPr>
                <w:color w:val="000000"/>
                <w:szCs w:val="22"/>
                <w:lang w:eastAsia="nl-NL"/>
              </w:rPr>
            </w:pPr>
            <w:r w:rsidRPr="00F7383A">
              <w:rPr>
                <w:color w:val="000000"/>
                <w:szCs w:val="22"/>
                <w:lang w:eastAsia="nl-NL"/>
              </w:rPr>
              <w:t>Mean return</w:t>
            </w:r>
          </w:p>
        </w:tc>
        <w:tc>
          <w:tcPr>
            <w:tcW w:w="143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6.15%</w:t>
            </w:r>
          </w:p>
        </w:tc>
        <w:tc>
          <w:tcPr>
            <w:tcW w:w="165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-4.97%</w:t>
            </w:r>
          </w:p>
        </w:tc>
      </w:tr>
      <w:tr w:rsidR="00A73972" w:rsidRPr="00F7383A" w:rsidTr="00A73972">
        <w:trPr>
          <w:trHeight w:val="300"/>
        </w:trPr>
        <w:tc>
          <w:tcPr>
            <w:tcW w:w="3076" w:type="dxa"/>
            <w:tcBorders>
              <w:top w:val="nil"/>
              <w:left w:val="nil"/>
              <w:bottom w:val="nil"/>
              <w:right w:val="nil"/>
            </w:tcBorders>
            <w:shd w:val="clear" w:color="auto" w:fill="auto"/>
            <w:noWrap/>
            <w:vAlign w:val="bottom"/>
            <w:hideMark/>
          </w:tcPr>
          <w:p w:rsidR="00A73972" w:rsidRPr="00F7383A" w:rsidRDefault="00A73972" w:rsidP="00A73972">
            <w:pPr>
              <w:rPr>
                <w:color w:val="000000"/>
                <w:szCs w:val="22"/>
                <w:lang w:eastAsia="nl-NL"/>
              </w:rPr>
            </w:pPr>
            <w:r w:rsidRPr="00F7383A">
              <w:rPr>
                <w:color w:val="000000"/>
                <w:szCs w:val="22"/>
                <w:lang w:eastAsia="nl-NL"/>
              </w:rPr>
              <w:t>Median return</w:t>
            </w:r>
          </w:p>
        </w:tc>
        <w:tc>
          <w:tcPr>
            <w:tcW w:w="143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-20.89%</w:t>
            </w:r>
          </w:p>
        </w:tc>
        <w:tc>
          <w:tcPr>
            <w:tcW w:w="165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-13.13%</w:t>
            </w:r>
          </w:p>
        </w:tc>
      </w:tr>
      <w:tr w:rsidR="00A73972" w:rsidRPr="00F7383A" w:rsidTr="00A73972">
        <w:trPr>
          <w:trHeight w:val="300"/>
        </w:trPr>
        <w:tc>
          <w:tcPr>
            <w:tcW w:w="3076" w:type="dxa"/>
            <w:tcBorders>
              <w:top w:val="nil"/>
              <w:left w:val="nil"/>
              <w:bottom w:val="nil"/>
              <w:right w:val="nil"/>
            </w:tcBorders>
            <w:shd w:val="clear" w:color="auto" w:fill="auto"/>
            <w:noWrap/>
            <w:vAlign w:val="bottom"/>
            <w:hideMark/>
          </w:tcPr>
          <w:p w:rsidR="00A73972" w:rsidRPr="00F7383A" w:rsidRDefault="00A73972" w:rsidP="00A73972">
            <w:pPr>
              <w:rPr>
                <w:color w:val="000000"/>
                <w:szCs w:val="22"/>
                <w:lang w:eastAsia="nl-NL"/>
              </w:rPr>
            </w:pPr>
            <w:r w:rsidRPr="00F7383A">
              <w:rPr>
                <w:color w:val="000000"/>
                <w:szCs w:val="22"/>
                <w:lang w:eastAsia="nl-NL"/>
              </w:rPr>
              <w:t>Variance</w:t>
            </w:r>
          </w:p>
        </w:tc>
        <w:tc>
          <w:tcPr>
            <w:tcW w:w="143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77.18%</w:t>
            </w:r>
          </w:p>
        </w:tc>
        <w:tc>
          <w:tcPr>
            <w:tcW w:w="165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15.56%</w:t>
            </w:r>
          </w:p>
        </w:tc>
      </w:tr>
      <w:tr w:rsidR="00A73972" w:rsidRPr="00F7383A" w:rsidTr="00A73972">
        <w:trPr>
          <w:trHeight w:val="300"/>
        </w:trPr>
        <w:tc>
          <w:tcPr>
            <w:tcW w:w="3076" w:type="dxa"/>
            <w:tcBorders>
              <w:top w:val="nil"/>
              <w:left w:val="nil"/>
              <w:bottom w:val="nil"/>
              <w:right w:val="nil"/>
            </w:tcBorders>
            <w:shd w:val="clear" w:color="auto" w:fill="auto"/>
            <w:noWrap/>
            <w:vAlign w:val="bottom"/>
            <w:hideMark/>
          </w:tcPr>
          <w:p w:rsidR="00A73972" w:rsidRPr="00F7383A" w:rsidRDefault="00A73972" w:rsidP="00A73972">
            <w:pPr>
              <w:rPr>
                <w:color w:val="000000"/>
                <w:szCs w:val="22"/>
                <w:lang w:eastAsia="nl-NL"/>
              </w:rPr>
            </w:pPr>
            <w:r w:rsidRPr="00F7383A">
              <w:rPr>
                <w:color w:val="000000"/>
                <w:szCs w:val="22"/>
                <w:lang w:eastAsia="nl-NL"/>
              </w:rPr>
              <w:t>Observations</w:t>
            </w:r>
          </w:p>
        </w:tc>
        <w:tc>
          <w:tcPr>
            <w:tcW w:w="143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118</w:t>
            </w:r>
          </w:p>
        </w:tc>
        <w:tc>
          <w:tcPr>
            <w:tcW w:w="165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118</w:t>
            </w:r>
          </w:p>
        </w:tc>
      </w:tr>
      <w:tr w:rsidR="00A73972" w:rsidRPr="00F7383A" w:rsidTr="00A73972">
        <w:trPr>
          <w:trHeight w:val="300"/>
        </w:trPr>
        <w:tc>
          <w:tcPr>
            <w:tcW w:w="3076" w:type="dxa"/>
            <w:tcBorders>
              <w:top w:val="nil"/>
              <w:left w:val="nil"/>
              <w:bottom w:val="nil"/>
              <w:right w:val="nil"/>
            </w:tcBorders>
            <w:shd w:val="clear" w:color="auto" w:fill="auto"/>
            <w:noWrap/>
            <w:vAlign w:val="bottom"/>
            <w:hideMark/>
          </w:tcPr>
          <w:p w:rsidR="00A73972" w:rsidRPr="00F7383A" w:rsidRDefault="00A73972" w:rsidP="00A73972">
            <w:pPr>
              <w:rPr>
                <w:color w:val="000000"/>
                <w:szCs w:val="22"/>
                <w:lang w:eastAsia="nl-NL"/>
              </w:rPr>
            </w:pPr>
            <w:r w:rsidRPr="00F7383A">
              <w:rPr>
                <w:color w:val="000000"/>
                <w:szCs w:val="22"/>
                <w:lang w:eastAsia="nl-NL"/>
              </w:rPr>
              <w:t>df</w:t>
            </w:r>
          </w:p>
        </w:tc>
        <w:tc>
          <w:tcPr>
            <w:tcW w:w="143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p>
        </w:tc>
        <w:tc>
          <w:tcPr>
            <w:tcW w:w="165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162</w:t>
            </w:r>
          </w:p>
        </w:tc>
      </w:tr>
      <w:tr w:rsidR="00A73972" w:rsidRPr="00F7383A" w:rsidTr="00A73972">
        <w:trPr>
          <w:trHeight w:val="300"/>
        </w:trPr>
        <w:tc>
          <w:tcPr>
            <w:tcW w:w="3076" w:type="dxa"/>
            <w:tcBorders>
              <w:top w:val="nil"/>
              <w:left w:val="nil"/>
              <w:bottom w:val="nil"/>
              <w:right w:val="nil"/>
            </w:tcBorders>
            <w:shd w:val="clear" w:color="auto" w:fill="auto"/>
            <w:noWrap/>
            <w:vAlign w:val="bottom"/>
            <w:hideMark/>
          </w:tcPr>
          <w:p w:rsidR="00A73972" w:rsidRPr="00F7383A" w:rsidRDefault="00A73972" w:rsidP="00A73972">
            <w:pPr>
              <w:rPr>
                <w:color w:val="000000"/>
                <w:szCs w:val="22"/>
                <w:lang w:eastAsia="nl-NL"/>
              </w:rPr>
            </w:pPr>
            <w:r w:rsidRPr="00F7383A">
              <w:rPr>
                <w:color w:val="000000"/>
                <w:szCs w:val="22"/>
                <w:lang w:eastAsia="nl-NL"/>
              </w:rPr>
              <w:t>t Stat</w:t>
            </w:r>
          </w:p>
        </w:tc>
        <w:tc>
          <w:tcPr>
            <w:tcW w:w="143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p>
        </w:tc>
        <w:tc>
          <w:tcPr>
            <w:tcW w:w="1656" w:type="dxa"/>
            <w:tcBorders>
              <w:top w:val="nil"/>
              <w:left w:val="nil"/>
              <w:bottom w:val="nil"/>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1.254</w:t>
            </w:r>
          </w:p>
        </w:tc>
      </w:tr>
      <w:tr w:rsidR="00A73972" w:rsidRPr="00F7383A" w:rsidTr="00A73972">
        <w:trPr>
          <w:trHeight w:val="300"/>
        </w:trPr>
        <w:tc>
          <w:tcPr>
            <w:tcW w:w="3076" w:type="dxa"/>
            <w:tcBorders>
              <w:top w:val="nil"/>
              <w:left w:val="nil"/>
              <w:bottom w:val="single" w:sz="4" w:space="0" w:color="auto"/>
              <w:right w:val="nil"/>
            </w:tcBorders>
            <w:shd w:val="clear" w:color="auto" w:fill="auto"/>
            <w:noWrap/>
            <w:vAlign w:val="bottom"/>
            <w:hideMark/>
          </w:tcPr>
          <w:p w:rsidR="00A73972" w:rsidRPr="00D57093" w:rsidRDefault="00A73972" w:rsidP="00A73972">
            <w:pPr>
              <w:rPr>
                <w:color w:val="000000"/>
                <w:szCs w:val="22"/>
                <w:lang w:val="fr-FR" w:eastAsia="nl-NL"/>
              </w:rPr>
            </w:pPr>
            <w:r w:rsidRPr="00D57093">
              <w:rPr>
                <w:color w:val="000000"/>
                <w:szCs w:val="22"/>
                <w:lang w:val="fr-FR" w:eastAsia="nl-NL"/>
              </w:rPr>
              <w:t>P(T&lt;=t) one-tail</w:t>
            </w:r>
          </w:p>
        </w:tc>
        <w:tc>
          <w:tcPr>
            <w:tcW w:w="1436" w:type="dxa"/>
            <w:tcBorders>
              <w:top w:val="nil"/>
              <w:left w:val="nil"/>
              <w:bottom w:val="single" w:sz="4" w:space="0" w:color="auto"/>
              <w:right w:val="nil"/>
            </w:tcBorders>
            <w:shd w:val="clear" w:color="auto" w:fill="auto"/>
            <w:noWrap/>
            <w:vAlign w:val="bottom"/>
            <w:hideMark/>
          </w:tcPr>
          <w:p w:rsidR="00A73972" w:rsidRPr="00D57093" w:rsidRDefault="00A73972" w:rsidP="00A73972">
            <w:pPr>
              <w:rPr>
                <w:color w:val="000000"/>
                <w:szCs w:val="22"/>
                <w:lang w:val="fr-FR" w:eastAsia="nl-NL"/>
              </w:rPr>
            </w:pPr>
            <w:r w:rsidRPr="00D57093">
              <w:rPr>
                <w:color w:val="000000"/>
                <w:szCs w:val="22"/>
                <w:lang w:val="fr-FR" w:eastAsia="nl-NL"/>
              </w:rPr>
              <w:t> </w:t>
            </w:r>
          </w:p>
        </w:tc>
        <w:tc>
          <w:tcPr>
            <w:tcW w:w="1656" w:type="dxa"/>
            <w:tcBorders>
              <w:top w:val="nil"/>
              <w:left w:val="nil"/>
              <w:bottom w:val="single" w:sz="4" w:space="0" w:color="auto"/>
              <w:right w:val="nil"/>
            </w:tcBorders>
            <w:shd w:val="clear" w:color="auto" w:fill="auto"/>
            <w:noWrap/>
            <w:vAlign w:val="bottom"/>
            <w:hideMark/>
          </w:tcPr>
          <w:p w:rsidR="00A73972" w:rsidRPr="00F7383A" w:rsidRDefault="00A73972" w:rsidP="00A73972">
            <w:pPr>
              <w:jc w:val="right"/>
              <w:rPr>
                <w:color w:val="000000"/>
                <w:szCs w:val="22"/>
                <w:lang w:eastAsia="nl-NL"/>
              </w:rPr>
            </w:pPr>
            <w:r w:rsidRPr="00F7383A">
              <w:rPr>
                <w:color w:val="000000"/>
                <w:szCs w:val="22"/>
                <w:lang w:eastAsia="nl-NL"/>
              </w:rPr>
              <w:t>0.106</w:t>
            </w:r>
          </w:p>
        </w:tc>
      </w:tr>
    </w:tbl>
    <w:p w:rsidR="00A73972" w:rsidRPr="00F7383A" w:rsidRDefault="00A73972" w:rsidP="00842D3F">
      <w:pPr>
        <w:spacing w:line="360" w:lineRule="auto"/>
        <w:jc w:val="both"/>
      </w:pPr>
    </w:p>
    <w:p w:rsidR="006F1471" w:rsidRPr="00F7383A" w:rsidRDefault="006F1471" w:rsidP="00842D3F">
      <w:pPr>
        <w:spacing w:line="360" w:lineRule="auto"/>
        <w:jc w:val="both"/>
      </w:pPr>
    </w:p>
    <w:p w:rsidR="00A73972" w:rsidRPr="00F7383A" w:rsidRDefault="00A73972" w:rsidP="00442E21">
      <w:pPr>
        <w:spacing w:line="360" w:lineRule="auto"/>
        <w:jc w:val="both"/>
      </w:pPr>
    </w:p>
    <w:p w:rsidR="00A73972" w:rsidRPr="00F7383A" w:rsidRDefault="00A73972" w:rsidP="00442E21">
      <w:pPr>
        <w:spacing w:line="360" w:lineRule="auto"/>
        <w:jc w:val="both"/>
      </w:pPr>
    </w:p>
    <w:p w:rsidR="00A73972" w:rsidRPr="00F7383A" w:rsidRDefault="00A73972" w:rsidP="00442E21">
      <w:pPr>
        <w:spacing w:line="360" w:lineRule="auto"/>
        <w:jc w:val="both"/>
      </w:pPr>
    </w:p>
    <w:p w:rsidR="00A73972" w:rsidRPr="00F7383A" w:rsidRDefault="00A73972" w:rsidP="00442E21">
      <w:pPr>
        <w:spacing w:line="360" w:lineRule="auto"/>
        <w:jc w:val="both"/>
      </w:pPr>
    </w:p>
    <w:p w:rsidR="00A73972" w:rsidRPr="00F7383A" w:rsidRDefault="00A73972" w:rsidP="00442E21">
      <w:pPr>
        <w:spacing w:line="360" w:lineRule="auto"/>
        <w:jc w:val="both"/>
      </w:pPr>
    </w:p>
    <w:p w:rsidR="00A73972" w:rsidRPr="00F7383A" w:rsidRDefault="00A73972" w:rsidP="00442E21">
      <w:pPr>
        <w:spacing w:line="360" w:lineRule="auto"/>
        <w:jc w:val="both"/>
      </w:pPr>
    </w:p>
    <w:p w:rsidR="00D667F7" w:rsidRPr="00F7383A" w:rsidRDefault="00D667F7" w:rsidP="00442E21">
      <w:pPr>
        <w:spacing w:line="360" w:lineRule="auto"/>
        <w:jc w:val="both"/>
      </w:pPr>
    </w:p>
    <w:p w:rsidR="00D667F7" w:rsidRPr="00F7383A" w:rsidRDefault="00D667F7" w:rsidP="00442E21">
      <w:pPr>
        <w:spacing w:line="360" w:lineRule="auto"/>
        <w:jc w:val="both"/>
        <w:rPr>
          <w:sz w:val="12"/>
          <w:szCs w:val="12"/>
        </w:rPr>
      </w:pPr>
    </w:p>
    <w:p w:rsidR="007A01D2" w:rsidRPr="005B0AFE" w:rsidRDefault="00BE148E" w:rsidP="00442E21">
      <w:pPr>
        <w:spacing w:line="360" w:lineRule="auto"/>
        <w:jc w:val="both"/>
        <w:rPr>
          <w:lang w:val="en-US"/>
        </w:rPr>
      </w:pPr>
      <w:r w:rsidRPr="00F7383A">
        <w:t xml:space="preserve">In order to calculate whether the BHARs are statically significant I have used a one-tailed t-test. </w:t>
      </w:r>
      <w:r w:rsidR="00A34EF8" w:rsidRPr="00F7383A">
        <w:t>The results from this test (see table 10) show that</w:t>
      </w:r>
      <w:r w:rsidR="00B724A6" w:rsidRPr="00F7383A">
        <w:t>,</w:t>
      </w:r>
      <w:r w:rsidR="00A34EF8" w:rsidRPr="00F7383A">
        <w:t xml:space="preserve"> however the BHAR is quite positive, </w:t>
      </w:r>
      <w:r w:rsidR="00B724A6" w:rsidRPr="00F7383A">
        <w:t xml:space="preserve">the BHAR </w:t>
      </w:r>
      <w:r w:rsidR="00A34EF8" w:rsidRPr="00F7383A">
        <w:t xml:space="preserve">is not significant. </w:t>
      </w:r>
      <w:r w:rsidR="00B724A6" w:rsidRPr="00F7383A">
        <w:t>This means</w:t>
      </w:r>
      <w:r w:rsidR="000411F6" w:rsidRPr="00F7383A">
        <w:t xml:space="preserve"> that </w:t>
      </w:r>
      <w:r w:rsidR="003E34B8" w:rsidRPr="00F7383A">
        <w:t>there is not enough evidence to accept</w:t>
      </w:r>
      <w:r w:rsidR="000411F6" w:rsidRPr="00F7383A">
        <w:t xml:space="preserve"> my first hypothesis that PE-backed IPOs ou</w:t>
      </w:r>
      <w:r w:rsidR="003E34B8" w:rsidRPr="00F7383A">
        <w:t>tperform the market as a whol</w:t>
      </w:r>
      <w:r w:rsidR="00A73972" w:rsidRPr="00F7383A">
        <w:t xml:space="preserve">e. </w:t>
      </w:r>
      <w:r w:rsidR="003E34B8" w:rsidRPr="00F7383A">
        <w:t>This might be because the high variance in the returns of PE-bac</w:t>
      </w:r>
      <w:r w:rsidR="00551CF0">
        <w:t xml:space="preserve">ked IPOs </w:t>
      </w:r>
      <w:r w:rsidR="003E34B8" w:rsidRPr="00F7383A">
        <w:t xml:space="preserve">due to the relatively small sample size. </w:t>
      </w:r>
    </w:p>
    <w:p w:rsidR="00E8611C" w:rsidRPr="005B0AFE" w:rsidRDefault="00060E1C" w:rsidP="00E8611C">
      <w:pPr>
        <w:pStyle w:val="Heading3"/>
        <w:numPr>
          <w:ilvl w:val="0"/>
          <w:numId w:val="0"/>
        </w:numPr>
        <w:spacing w:line="360" w:lineRule="auto"/>
        <w:rPr>
          <w:lang w:val="en-US"/>
        </w:rPr>
      </w:pPr>
      <w:bookmarkStart w:id="32" w:name="_Toc424583945"/>
      <w:r w:rsidRPr="005B0AFE">
        <w:rPr>
          <w:lang w:val="en-US"/>
        </w:rPr>
        <w:t xml:space="preserve">4.1.2 </w:t>
      </w:r>
      <w:r w:rsidRPr="005B0AFE">
        <w:rPr>
          <w:lang w:val="en-US"/>
        </w:rPr>
        <w:tab/>
        <w:t>Non-PE-backed IPOs</w:t>
      </w:r>
      <w:bookmarkEnd w:id="32"/>
    </w:p>
    <w:p w:rsidR="00CF10A8" w:rsidRPr="005B0AFE" w:rsidRDefault="00442E21" w:rsidP="00442E21">
      <w:pPr>
        <w:spacing w:line="360" w:lineRule="auto"/>
        <w:jc w:val="both"/>
        <w:rPr>
          <w:lang w:val="en-US"/>
        </w:rPr>
      </w:pPr>
      <w:r w:rsidRPr="007F3F1E">
        <w:t>Nex</w:t>
      </w:r>
      <w:r w:rsidRPr="00F7383A">
        <w:t>t to the PE-backed IPOs</w:t>
      </w:r>
      <w:r w:rsidR="007F3F1E">
        <w:t>,</w:t>
      </w:r>
      <w:r w:rsidRPr="00F7383A">
        <w:t xml:space="preserve"> I have also </w:t>
      </w:r>
      <w:r w:rsidR="00AC324E" w:rsidRPr="00F7383A">
        <w:t xml:space="preserve">looked at the long-term performance of the </w:t>
      </w:r>
      <w:r w:rsidR="00A87886" w:rsidRPr="00F7383A">
        <w:t>sub</w:t>
      </w:r>
      <w:r w:rsidR="00AC324E" w:rsidRPr="00F7383A">
        <w:t xml:space="preserve">sample of non-PE-backed IPOs against the market. </w:t>
      </w:r>
      <w:r w:rsidR="00CF10A8" w:rsidRPr="00F7383A">
        <w:t xml:space="preserve">The calculations gave an </w:t>
      </w:r>
      <w:r w:rsidR="006609A3" w:rsidRPr="00F7383A">
        <w:t xml:space="preserve">average return for non-PE-backed IPOs </w:t>
      </w:r>
      <w:r w:rsidR="00500DC7" w:rsidRPr="00F7383A">
        <w:t xml:space="preserve">in </w:t>
      </w:r>
      <w:r w:rsidR="006609A3" w:rsidRPr="00F7383A">
        <w:t xml:space="preserve">this sample </w:t>
      </w:r>
      <w:r w:rsidR="00CF10A8" w:rsidRPr="00F7383A">
        <w:t>of</w:t>
      </w:r>
      <w:r w:rsidR="006609A3" w:rsidRPr="00F7383A">
        <w:t xml:space="preserve"> -13.58% </w:t>
      </w:r>
      <w:r w:rsidR="00CF10A8" w:rsidRPr="00F7383A">
        <w:t>and an</w:t>
      </w:r>
      <w:r w:rsidR="00A73972" w:rsidRPr="00F7383A">
        <w:t xml:space="preserve"> average return of the market </w:t>
      </w:r>
      <w:r w:rsidR="00C77CA4" w:rsidRPr="00F7383A">
        <w:t xml:space="preserve">of </w:t>
      </w:r>
      <w:r w:rsidR="00A73972" w:rsidRPr="00F7383A">
        <w:t>-4.27%</w:t>
      </w:r>
      <w:r w:rsidR="00CF10A8" w:rsidRPr="00F7383A">
        <w:t xml:space="preserve"> (see table 11 on the next page)</w:t>
      </w:r>
      <w:r w:rsidR="00A73972" w:rsidRPr="00F7383A">
        <w:t>. This gives an average BHAR of -9.31%.</w:t>
      </w:r>
      <w:r w:rsidR="00CF10A8" w:rsidRPr="00F7383A">
        <w:t xml:space="preserve"> This negative BHAR is in line with the underperformance as expected when researching the long-term performance of IPOs</w:t>
      </w:r>
      <w:r w:rsidR="00500DC7" w:rsidRPr="00F7383A">
        <w:t xml:space="preserve"> in general</w:t>
      </w:r>
      <w:r w:rsidR="00CF10A8" w:rsidRPr="00F7383A">
        <w:t xml:space="preserve">. What </w:t>
      </w:r>
      <w:r w:rsidR="00CF10A8" w:rsidRPr="00F7383A">
        <w:lastRenderedPageBreak/>
        <w:t>also is noticeable is</w:t>
      </w:r>
      <w:r w:rsidR="00500DC7" w:rsidRPr="00F7383A">
        <w:t>, is</w:t>
      </w:r>
      <w:r w:rsidR="00CF10A8" w:rsidRPr="00F7383A">
        <w:t xml:space="preserve"> that while the sample size is a lot bigger for non-PE-backed IPOs </w:t>
      </w:r>
      <w:r w:rsidR="004A4AA6" w:rsidRPr="00F7383A">
        <w:t xml:space="preserve">the variance in returns is even higher than from </w:t>
      </w:r>
      <w:r w:rsidR="00C90AEC" w:rsidRPr="00F7383A">
        <w:t>PE-backed IPOs. This means that</w:t>
      </w:r>
      <w:r w:rsidR="00065A98" w:rsidRPr="00F7383A">
        <w:t>, despite the larger sample,</w:t>
      </w:r>
      <w:r w:rsidR="00C90AEC" w:rsidRPr="00F7383A">
        <w:t xml:space="preserve"> the returns of the non-PE-backed are even more divergent in value than those of the PE-backed IPOs.  </w:t>
      </w:r>
    </w:p>
    <w:p w:rsidR="001B5671" w:rsidRPr="005B0AFE" w:rsidRDefault="001B5671" w:rsidP="001B5671">
      <w:pPr>
        <w:spacing w:line="276" w:lineRule="auto"/>
        <w:jc w:val="both"/>
        <w:rPr>
          <w:sz w:val="12"/>
          <w:szCs w:val="12"/>
          <w:lang w:val="en-US"/>
        </w:rPr>
      </w:pPr>
    </w:p>
    <w:tbl>
      <w:tblPr>
        <w:tblW w:w="6168" w:type="dxa"/>
        <w:tblInd w:w="70" w:type="dxa"/>
        <w:tblCellMar>
          <w:left w:w="70" w:type="dxa"/>
          <w:right w:w="70" w:type="dxa"/>
        </w:tblCellMar>
        <w:tblLook w:val="04A0" w:firstRow="1" w:lastRow="0" w:firstColumn="1" w:lastColumn="0" w:noHBand="0" w:noVBand="1"/>
      </w:tblPr>
      <w:tblGrid>
        <w:gridCol w:w="3076"/>
        <w:gridCol w:w="1436"/>
        <w:gridCol w:w="1656"/>
      </w:tblGrid>
      <w:tr w:rsidR="00442E21" w:rsidRPr="005277E4" w:rsidTr="00A91648">
        <w:trPr>
          <w:trHeight w:val="300"/>
        </w:trPr>
        <w:tc>
          <w:tcPr>
            <w:tcW w:w="6168" w:type="dxa"/>
            <w:gridSpan w:val="3"/>
            <w:tcBorders>
              <w:top w:val="nil"/>
              <w:left w:val="nil"/>
              <w:bottom w:val="single" w:sz="4" w:space="0" w:color="auto"/>
            </w:tcBorders>
            <w:shd w:val="clear" w:color="auto" w:fill="auto"/>
            <w:noWrap/>
            <w:vAlign w:val="bottom"/>
            <w:hideMark/>
          </w:tcPr>
          <w:p w:rsidR="00442E21" w:rsidRPr="00D12D29" w:rsidRDefault="00060E1C" w:rsidP="00442E21">
            <w:pPr>
              <w:rPr>
                <w:rFonts w:ascii="Arial" w:hAnsi="Arial" w:cs="Arial"/>
                <w:color w:val="000000"/>
                <w:sz w:val="20"/>
                <w:szCs w:val="20"/>
                <w:lang w:val="en-US" w:eastAsia="nl-NL"/>
              </w:rPr>
            </w:pPr>
            <w:r w:rsidRPr="00D12D29">
              <w:rPr>
                <w:i/>
                <w:iCs/>
                <w:color w:val="000000"/>
                <w:szCs w:val="22"/>
                <w:lang w:val="en-US" w:eastAsia="nl-NL"/>
              </w:rPr>
              <w:t>Table 11. Performance of non-PE-backed IPOs against market</w:t>
            </w:r>
          </w:p>
        </w:tc>
      </w:tr>
      <w:tr w:rsidR="00442E21" w:rsidRPr="005277E4" w:rsidTr="00442E21">
        <w:trPr>
          <w:trHeight w:val="600"/>
        </w:trPr>
        <w:tc>
          <w:tcPr>
            <w:tcW w:w="3076" w:type="dxa"/>
            <w:tcBorders>
              <w:top w:val="nil"/>
              <w:left w:val="nil"/>
              <w:bottom w:val="single" w:sz="4" w:space="0" w:color="auto"/>
              <w:right w:val="nil"/>
            </w:tcBorders>
            <w:shd w:val="clear" w:color="auto" w:fill="auto"/>
            <w:noWrap/>
            <w:vAlign w:val="center"/>
            <w:hideMark/>
          </w:tcPr>
          <w:p w:rsidR="00442E21" w:rsidRPr="00D12D29" w:rsidRDefault="00060E1C" w:rsidP="00442E21">
            <w:pPr>
              <w:jc w:val="center"/>
              <w:rPr>
                <w:i/>
                <w:iCs/>
                <w:color w:val="000000"/>
                <w:szCs w:val="22"/>
                <w:lang w:val="en-US" w:eastAsia="nl-NL"/>
              </w:rPr>
            </w:pPr>
            <w:r w:rsidRPr="00D12D29">
              <w:rPr>
                <w:i/>
                <w:iCs/>
                <w:color w:val="000000"/>
                <w:szCs w:val="22"/>
                <w:lang w:val="en-US" w:eastAsia="nl-NL"/>
              </w:rPr>
              <w:t> </w:t>
            </w:r>
          </w:p>
        </w:tc>
        <w:tc>
          <w:tcPr>
            <w:tcW w:w="1436" w:type="dxa"/>
            <w:tcBorders>
              <w:top w:val="single" w:sz="4" w:space="0" w:color="auto"/>
              <w:left w:val="nil"/>
              <w:bottom w:val="single" w:sz="4" w:space="0" w:color="auto"/>
              <w:right w:val="nil"/>
            </w:tcBorders>
            <w:shd w:val="clear" w:color="auto" w:fill="auto"/>
            <w:vAlign w:val="center"/>
            <w:hideMark/>
          </w:tcPr>
          <w:p w:rsidR="00442E21" w:rsidRPr="005277E4" w:rsidRDefault="00060E1C" w:rsidP="00442E21">
            <w:pPr>
              <w:jc w:val="right"/>
              <w:rPr>
                <w:b/>
                <w:bCs/>
                <w:color w:val="000000"/>
                <w:szCs w:val="22"/>
                <w:lang w:val="nl-NL" w:eastAsia="nl-NL"/>
              </w:rPr>
            </w:pPr>
            <w:r w:rsidRPr="00060E1C">
              <w:rPr>
                <w:b/>
                <w:bCs/>
                <w:color w:val="000000"/>
                <w:szCs w:val="22"/>
                <w:lang w:val="nl-NL" w:eastAsia="nl-NL"/>
              </w:rPr>
              <w:t>Non-PE-backed IPOs</w:t>
            </w:r>
          </w:p>
        </w:tc>
        <w:tc>
          <w:tcPr>
            <w:tcW w:w="1656" w:type="dxa"/>
            <w:tcBorders>
              <w:top w:val="single" w:sz="4" w:space="0" w:color="auto"/>
              <w:left w:val="nil"/>
              <w:bottom w:val="single" w:sz="4" w:space="0" w:color="auto"/>
              <w:right w:val="nil"/>
            </w:tcBorders>
            <w:shd w:val="clear" w:color="auto" w:fill="auto"/>
            <w:noWrap/>
            <w:vAlign w:val="center"/>
            <w:hideMark/>
          </w:tcPr>
          <w:p w:rsidR="00442E21" w:rsidRPr="005277E4" w:rsidRDefault="00060E1C" w:rsidP="00442E21">
            <w:pPr>
              <w:jc w:val="right"/>
              <w:rPr>
                <w:b/>
                <w:bCs/>
                <w:color w:val="000000"/>
                <w:szCs w:val="22"/>
                <w:lang w:val="nl-NL" w:eastAsia="nl-NL"/>
              </w:rPr>
            </w:pPr>
            <w:r w:rsidRPr="00060E1C">
              <w:rPr>
                <w:b/>
                <w:bCs/>
                <w:color w:val="000000"/>
                <w:szCs w:val="22"/>
                <w:lang w:val="nl-NL" w:eastAsia="nl-NL"/>
              </w:rPr>
              <w:t>Market</w:t>
            </w:r>
          </w:p>
        </w:tc>
      </w:tr>
      <w:tr w:rsidR="00442E21" w:rsidRPr="00F7383A" w:rsidTr="00442E21">
        <w:trPr>
          <w:trHeight w:val="300"/>
        </w:trPr>
        <w:tc>
          <w:tcPr>
            <w:tcW w:w="3076" w:type="dxa"/>
            <w:tcBorders>
              <w:top w:val="nil"/>
              <w:left w:val="nil"/>
              <w:bottom w:val="nil"/>
              <w:right w:val="nil"/>
            </w:tcBorders>
            <w:shd w:val="clear" w:color="auto" w:fill="auto"/>
            <w:noWrap/>
            <w:vAlign w:val="bottom"/>
            <w:hideMark/>
          </w:tcPr>
          <w:p w:rsidR="00442E21" w:rsidRPr="00F7383A" w:rsidRDefault="00060E1C" w:rsidP="00442E21">
            <w:pPr>
              <w:rPr>
                <w:color w:val="000000"/>
                <w:szCs w:val="22"/>
                <w:lang w:eastAsia="nl-NL"/>
              </w:rPr>
            </w:pPr>
            <w:r w:rsidRPr="00060E1C">
              <w:rPr>
                <w:color w:val="000000"/>
                <w:szCs w:val="22"/>
                <w:lang w:val="nl-NL" w:eastAsia="nl-NL"/>
              </w:rPr>
              <w:t>Mean re</w:t>
            </w:r>
            <w:r w:rsidR="00442E21" w:rsidRPr="00F7383A">
              <w:rPr>
                <w:color w:val="000000"/>
                <w:szCs w:val="22"/>
                <w:lang w:eastAsia="nl-NL"/>
              </w:rPr>
              <w:t>turn</w:t>
            </w:r>
          </w:p>
        </w:tc>
        <w:tc>
          <w:tcPr>
            <w:tcW w:w="143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-13.58%</w:t>
            </w:r>
          </w:p>
        </w:tc>
        <w:tc>
          <w:tcPr>
            <w:tcW w:w="165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-4.27%</w:t>
            </w:r>
          </w:p>
        </w:tc>
      </w:tr>
      <w:tr w:rsidR="00442E21" w:rsidRPr="00F7383A" w:rsidTr="00442E21">
        <w:trPr>
          <w:trHeight w:val="300"/>
        </w:trPr>
        <w:tc>
          <w:tcPr>
            <w:tcW w:w="3076" w:type="dxa"/>
            <w:tcBorders>
              <w:top w:val="nil"/>
              <w:left w:val="nil"/>
              <w:bottom w:val="nil"/>
              <w:right w:val="nil"/>
            </w:tcBorders>
            <w:shd w:val="clear" w:color="auto" w:fill="auto"/>
            <w:noWrap/>
            <w:vAlign w:val="bottom"/>
            <w:hideMark/>
          </w:tcPr>
          <w:p w:rsidR="00442E21" w:rsidRPr="00F7383A" w:rsidRDefault="00442E21" w:rsidP="00442E21">
            <w:pPr>
              <w:rPr>
                <w:color w:val="000000"/>
                <w:szCs w:val="22"/>
                <w:lang w:eastAsia="nl-NL"/>
              </w:rPr>
            </w:pPr>
            <w:r w:rsidRPr="00F7383A">
              <w:rPr>
                <w:color w:val="000000"/>
                <w:szCs w:val="22"/>
                <w:lang w:eastAsia="nl-NL"/>
              </w:rPr>
              <w:t>Median return</w:t>
            </w:r>
          </w:p>
        </w:tc>
        <w:tc>
          <w:tcPr>
            <w:tcW w:w="143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-38.33%</w:t>
            </w:r>
          </w:p>
        </w:tc>
        <w:tc>
          <w:tcPr>
            <w:tcW w:w="165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-10.95%</w:t>
            </w:r>
          </w:p>
        </w:tc>
      </w:tr>
      <w:tr w:rsidR="00442E21" w:rsidRPr="00F7383A" w:rsidTr="00442E21">
        <w:trPr>
          <w:trHeight w:val="300"/>
        </w:trPr>
        <w:tc>
          <w:tcPr>
            <w:tcW w:w="3076" w:type="dxa"/>
            <w:tcBorders>
              <w:top w:val="nil"/>
              <w:left w:val="nil"/>
              <w:bottom w:val="nil"/>
              <w:right w:val="nil"/>
            </w:tcBorders>
            <w:shd w:val="clear" w:color="auto" w:fill="auto"/>
            <w:noWrap/>
            <w:vAlign w:val="bottom"/>
            <w:hideMark/>
          </w:tcPr>
          <w:p w:rsidR="00442E21" w:rsidRPr="00F7383A" w:rsidRDefault="00442E21" w:rsidP="00442E21">
            <w:pPr>
              <w:rPr>
                <w:color w:val="000000"/>
                <w:szCs w:val="22"/>
                <w:lang w:eastAsia="nl-NL"/>
              </w:rPr>
            </w:pPr>
            <w:r w:rsidRPr="00F7383A">
              <w:rPr>
                <w:color w:val="000000"/>
                <w:szCs w:val="22"/>
                <w:lang w:eastAsia="nl-NL"/>
              </w:rPr>
              <w:t>Variance</w:t>
            </w:r>
          </w:p>
        </w:tc>
        <w:tc>
          <w:tcPr>
            <w:tcW w:w="143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193.76%</w:t>
            </w:r>
          </w:p>
        </w:tc>
        <w:tc>
          <w:tcPr>
            <w:tcW w:w="165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5.65%</w:t>
            </w:r>
          </w:p>
        </w:tc>
      </w:tr>
      <w:tr w:rsidR="00442E21" w:rsidRPr="00F7383A" w:rsidTr="00442E21">
        <w:trPr>
          <w:trHeight w:val="300"/>
        </w:trPr>
        <w:tc>
          <w:tcPr>
            <w:tcW w:w="3076" w:type="dxa"/>
            <w:tcBorders>
              <w:top w:val="nil"/>
              <w:left w:val="nil"/>
              <w:bottom w:val="nil"/>
              <w:right w:val="nil"/>
            </w:tcBorders>
            <w:shd w:val="clear" w:color="auto" w:fill="auto"/>
            <w:noWrap/>
            <w:vAlign w:val="bottom"/>
            <w:hideMark/>
          </w:tcPr>
          <w:p w:rsidR="00442E21" w:rsidRPr="00F7383A" w:rsidRDefault="00442E21" w:rsidP="00442E21">
            <w:pPr>
              <w:rPr>
                <w:color w:val="000000"/>
                <w:szCs w:val="22"/>
                <w:lang w:eastAsia="nl-NL"/>
              </w:rPr>
            </w:pPr>
            <w:r w:rsidRPr="00F7383A">
              <w:rPr>
                <w:color w:val="000000"/>
                <w:szCs w:val="22"/>
                <w:lang w:eastAsia="nl-NL"/>
              </w:rPr>
              <w:t>Observations</w:t>
            </w:r>
          </w:p>
        </w:tc>
        <w:tc>
          <w:tcPr>
            <w:tcW w:w="143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1086</w:t>
            </w:r>
          </w:p>
        </w:tc>
        <w:tc>
          <w:tcPr>
            <w:tcW w:w="165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1086</w:t>
            </w:r>
          </w:p>
        </w:tc>
      </w:tr>
      <w:tr w:rsidR="00442E21" w:rsidRPr="00F7383A" w:rsidTr="00442E21">
        <w:trPr>
          <w:trHeight w:val="300"/>
        </w:trPr>
        <w:tc>
          <w:tcPr>
            <w:tcW w:w="3076" w:type="dxa"/>
            <w:tcBorders>
              <w:top w:val="nil"/>
              <w:left w:val="nil"/>
              <w:bottom w:val="nil"/>
              <w:right w:val="nil"/>
            </w:tcBorders>
            <w:shd w:val="clear" w:color="auto" w:fill="auto"/>
            <w:noWrap/>
            <w:vAlign w:val="bottom"/>
            <w:hideMark/>
          </w:tcPr>
          <w:p w:rsidR="00442E21" w:rsidRPr="00F7383A" w:rsidRDefault="00442E21" w:rsidP="00442E21">
            <w:pPr>
              <w:rPr>
                <w:color w:val="000000"/>
                <w:szCs w:val="22"/>
                <w:lang w:eastAsia="nl-NL"/>
              </w:rPr>
            </w:pPr>
            <w:r w:rsidRPr="00F7383A">
              <w:rPr>
                <w:color w:val="000000"/>
                <w:szCs w:val="22"/>
                <w:lang w:eastAsia="nl-NL"/>
              </w:rPr>
              <w:t>df</w:t>
            </w:r>
          </w:p>
        </w:tc>
        <w:tc>
          <w:tcPr>
            <w:tcW w:w="143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p>
        </w:tc>
        <w:tc>
          <w:tcPr>
            <w:tcW w:w="165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1148</w:t>
            </w:r>
          </w:p>
        </w:tc>
      </w:tr>
      <w:tr w:rsidR="00442E21" w:rsidRPr="00F7383A" w:rsidTr="00442E21">
        <w:trPr>
          <w:trHeight w:val="300"/>
        </w:trPr>
        <w:tc>
          <w:tcPr>
            <w:tcW w:w="3076" w:type="dxa"/>
            <w:tcBorders>
              <w:top w:val="nil"/>
              <w:left w:val="nil"/>
              <w:bottom w:val="nil"/>
              <w:right w:val="nil"/>
            </w:tcBorders>
            <w:shd w:val="clear" w:color="auto" w:fill="auto"/>
            <w:noWrap/>
            <w:vAlign w:val="bottom"/>
            <w:hideMark/>
          </w:tcPr>
          <w:p w:rsidR="00442E21" w:rsidRPr="00F7383A" w:rsidRDefault="00442E21" w:rsidP="00442E21">
            <w:pPr>
              <w:rPr>
                <w:color w:val="000000"/>
                <w:szCs w:val="22"/>
                <w:lang w:eastAsia="nl-NL"/>
              </w:rPr>
            </w:pPr>
            <w:r w:rsidRPr="00F7383A">
              <w:rPr>
                <w:color w:val="000000"/>
                <w:szCs w:val="22"/>
                <w:lang w:eastAsia="nl-NL"/>
              </w:rPr>
              <w:t>t Stat</w:t>
            </w:r>
          </w:p>
        </w:tc>
        <w:tc>
          <w:tcPr>
            <w:tcW w:w="143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p>
        </w:tc>
        <w:tc>
          <w:tcPr>
            <w:tcW w:w="1656" w:type="dxa"/>
            <w:tcBorders>
              <w:top w:val="nil"/>
              <w:left w:val="nil"/>
              <w:bottom w:val="nil"/>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2.172</w:t>
            </w:r>
          </w:p>
        </w:tc>
      </w:tr>
      <w:tr w:rsidR="00442E21" w:rsidRPr="00F7383A" w:rsidTr="00442E21">
        <w:trPr>
          <w:trHeight w:val="300"/>
        </w:trPr>
        <w:tc>
          <w:tcPr>
            <w:tcW w:w="3076" w:type="dxa"/>
            <w:tcBorders>
              <w:top w:val="nil"/>
              <w:left w:val="nil"/>
              <w:bottom w:val="single" w:sz="4" w:space="0" w:color="auto"/>
              <w:right w:val="nil"/>
            </w:tcBorders>
            <w:shd w:val="clear" w:color="auto" w:fill="auto"/>
            <w:noWrap/>
            <w:vAlign w:val="bottom"/>
            <w:hideMark/>
          </w:tcPr>
          <w:p w:rsidR="00442E21" w:rsidRPr="00D57093" w:rsidRDefault="00442E21" w:rsidP="00442E21">
            <w:pPr>
              <w:rPr>
                <w:color w:val="000000"/>
                <w:szCs w:val="22"/>
                <w:lang w:val="fr-FR" w:eastAsia="nl-NL"/>
              </w:rPr>
            </w:pPr>
            <w:r w:rsidRPr="00D57093">
              <w:rPr>
                <w:color w:val="000000"/>
                <w:szCs w:val="22"/>
                <w:lang w:val="fr-FR" w:eastAsia="nl-NL"/>
              </w:rPr>
              <w:t>P(T&lt;=t) one-tail</w:t>
            </w:r>
          </w:p>
        </w:tc>
        <w:tc>
          <w:tcPr>
            <w:tcW w:w="1436" w:type="dxa"/>
            <w:tcBorders>
              <w:top w:val="nil"/>
              <w:left w:val="nil"/>
              <w:bottom w:val="single" w:sz="4" w:space="0" w:color="auto"/>
              <w:right w:val="nil"/>
            </w:tcBorders>
            <w:shd w:val="clear" w:color="auto" w:fill="auto"/>
            <w:noWrap/>
            <w:vAlign w:val="bottom"/>
            <w:hideMark/>
          </w:tcPr>
          <w:p w:rsidR="00442E21" w:rsidRPr="00D57093" w:rsidRDefault="00442E21" w:rsidP="00442E21">
            <w:pPr>
              <w:jc w:val="right"/>
              <w:rPr>
                <w:color w:val="000000"/>
                <w:szCs w:val="22"/>
                <w:lang w:val="fr-FR" w:eastAsia="nl-NL"/>
              </w:rPr>
            </w:pPr>
            <w:r w:rsidRPr="00D57093">
              <w:rPr>
                <w:color w:val="000000"/>
                <w:szCs w:val="22"/>
                <w:lang w:val="fr-FR" w:eastAsia="nl-NL"/>
              </w:rPr>
              <w:t> </w:t>
            </w:r>
          </w:p>
        </w:tc>
        <w:tc>
          <w:tcPr>
            <w:tcW w:w="1656" w:type="dxa"/>
            <w:tcBorders>
              <w:top w:val="nil"/>
              <w:left w:val="nil"/>
              <w:bottom w:val="single" w:sz="4" w:space="0" w:color="auto"/>
              <w:right w:val="nil"/>
            </w:tcBorders>
            <w:shd w:val="clear" w:color="auto" w:fill="auto"/>
            <w:noWrap/>
            <w:vAlign w:val="bottom"/>
            <w:hideMark/>
          </w:tcPr>
          <w:p w:rsidR="00442E21" w:rsidRPr="00F7383A" w:rsidRDefault="00442E21" w:rsidP="00442E21">
            <w:pPr>
              <w:jc w:val="right"/>
              <w:rPr>
                <w:color w:val="000000"/>
                <w:szCs w:val="22"/>
                <w:lang w:eastAsia="nl-NL"/>
              </w:rPr>
            </w:pPr>
            <w:r w:rsidRPr="00F7383A">
              <w:rPr>
                <w:color w:val="000000"/>
                <w:szCs w:val="22"/>
                <w:lang w:eastAsia="nl-NL"/>
              </w:rPr>
              <w:t>0.015</w:t>
            </w:r>
          </w:p>
        </w:tc>
      </w:tr>
    </w:tbl>
    <w:p w:rsidR="00C90AEC" w:rsidRPr="00F7383A" w:rsidRDefault="00C90AEC"/>
    <w:p w:rsidR="00500DC7" w:rsidRPr="00F7383A" w:rsidRDefault="00500DC7" w:rsidP="00500DC7">
      <w:pPr>
        <w:rPr>
          <w:sz w:val="12"/>
          <w:szCs w:val="12"/>
        </w:rPr>
      </w:pPr>
    </w:p>
    <w:p w:rsidR="000F60EA" w:rsidRPr="00F7383A" w:rsidRDefault="00C90AEC" w:rsidP="007053D4">
      <w:pPr>
        <w:spacing w:line="360" w:lineRule="auto"/>
        <w:jc w:val="both"/>
      </w:pPr>
      <w:r w:rsidRPr="00F7383A">
        <w:t>Despite of the high variance in the retu</w:t>
      </w:r>
      <w:r w:rsidR="00500DC7" w:rsidRPr="00F7383A">
        <w:t xml:space="preserve">rns of the non-PE-backed IPOs, </w:t>
      </w:r>
      <w:r w:rsidRPr="00F7383A">
        <w:t xml:space="preserve">the </w:t>
      </w:r>
      <w:r w:rsidR="00500DC7" w:rsidRPr="00F7383A">
        <w:t xml:space="preserve">negative </w:t>
      </w:r>
      <w:r w:rsidRPr="00F7383A">
        <w:t xml:space="preserve">BHAR </w:t>
      </w:r>
      <w:r w:rsidR="00500DC7" w:rsidRPr="00F7383A">
        <w:t>is</w:t>
      </w:r>
      <w:r w:rsidRPr="00F7383A">
        <w:t xml:space="preserve"> statically significant</w:t>
      </w:r>
      <w:r w:rsidRPr="00F7383A">
        <w:rPr>
          <w:rStyle w:val="FootnoteReference"/>
        </w:rPr>
        <w:footnoteReference w:id="17"/>
      </w:r>
      <w:r w:rsidRPr="00F7383A">
        <w:t xml:space="preserve"> </w:t>
      </w:r>
      <w:r w:rsidR="00506BB1" w:rsidRPr="00F7383A">
        <w:t>for this group of IPOs</w:t>
      </w:r>
      <w:r w:rsidR="00500DC7" w:rsidRPr="00F7383A">
        <w:t xml:space="preserve"> (see table 11)</w:t>
      </w:r>
      <w:r w:rsidR="00506BB1" w:rsidRPr="00F7383A">
        <w:t>. This means that the</w:t>
      </w:r>
      <w:r w:rsidR="000F60EA" w:rsidRPr="00F7383A">
        <w:t xml:space="preserve"> European based</w:t>
      </w:r>
      <w:r w:rsidR="00506BB1" w:rsidRPr="00F7383A">
        <w:t xml:space="preserve"> non-PE-backed IPOs</w:t>
      </w:r>
      <w:r w:rsidR="000F60EA" w:rsidRPr="00F7383A">
        <w:t xml:space="preserve"> </w:t>
      </w:r>
      <w:r w:rsidR="00F20990" w:rsidRPr="00F7383A">
        <w:t>from my</w:t>
      </w:r>
      <w:r w:rsidR="00A91648" w:rsidRPr="00F7383A">
        <w:t xml:space="preserve"> </w:t>
      </w:r>
      <w:r w:rsidR="00551CF0" w:rsidRPr="00F7383A">
        <w:t>sample indeed</w:t>
      </w:r>
      <w:r w:rsidR="00506BB1" w:rsidRPr="00F7383A">
        <w:t xml:space="preserve"> seem to</w:t>
      </w:r>
      <w:r w:rsidR="000F60EA" w:rsidRPr="00F7383A">
        <w:t xml:space="preserve"> significant</w:t>
      </w:r>
      <w:r w:rsidR="00506BB1" w:rsidRPr="00F7383A">
        <w:t xml:space="preserve"> underperform the market as a whole</w:t>
      </w:r>
      <w:r w:rsidR="00F9073D" w:rsidRPr="00F7383A">
        <w:t>.</w:t>
      </w:r>
    </w:p>
    <w:p w:rsidR="00E8611C" w:rsidRPr="00F7383A" w:rsidRDefault="00E8611C" w:rsidP="00E8611C">
      <w:pPr>
        <w:pStyle w:val="Heading3"/>
        <w:numPr>
          <w:ilvl w:val="0"/>
          <w:numId w:val="0"/>
        </w:numPr>
        <w:spacing w:line="360" w:lineRule="auto"/>
      </w:pPr>
      <w:bookmarkStart w:id="33" w:name="_Toc424583946"/>
      <w:r w:rsidRPr="00F7383A">
        <w:t>4.1.</w:t>
      </w:r>
      <w:r w:rsidR="007B0739" w:rsidRPr="00F7383A">
        <w:t>3</w:t>
      </w:r>
      <w:r w:rsidRPr="00F7383A">
        <w:t xml:space="preserve"> </w:t>
      </w:r>
      <w:r w:rsidRPr="00F7383A">
        <w:tab/>
        <w:t>Performance against the market per industry</w:t>
      </w:r>
      <w:bookmarkEnd w:id="33"/>
    </w:p>
    <w:p w:rsidR="001B5671" w:rsidRPr="00F7383A" w:rsidRDefault="00087C64" w:rsidP="007053D4">
      <w:pPr>
        <w:spacing w:line="360" w:lineRule="auto"/>
        <w:jc w:val="both"/>
      </w:pPr>
      <w:r w:rsidRPr="00F7383A">
        <w:t>I also did an an</w:t>
      </w:r>
      <w:r w:rsidR="00A87886" w:rsidRPr="00F7383A">
        <w:t>alysis o</w:t>
      </w:r>
      <w:r w:rsidR="00551CF0">
        <w:t>n</w:t>
      </w:r>
      <w:r w:rsidR="00A87886" w:rsidRPr="00F7383A">
        <w:t xml:space="preserve"> the BHAR</w:t>
      </w:r>
      <w:r w:rsidR="00551CF0">
        <w:t>s</w:t>
      </w:r>
      <w:r w:rsidR="00A87886" w:rsidRPr="00F7383A">
        <w:t xml:space="preserve"> for both sub</w:t>
      </w:r>
      <w:r w:rsidRPr="00F7383A">
        <w:t xml:space="preserve">samples per industry.  The results of this can be found in table 12 below. </w:t>
      </w:r>
    </w:p>
    <w:tbl>
      <w:tblPr>
        <w:tblW w:w="8272" w:type="dxa"/>
        <w:tblInd w:w="70" w:type="dxa"/>
        <w:tblCellMar>
          <w:left w:w="70" w:type="dxa"/>
          <w:right w:w="70" w:type="dxa"/>
        </w:tblCellMar>
        <w:tblLook w:val="04A0" w:firstRow="1" w:lastRow="0" w:firstColumn="1" w:lastColumn="0" w:noHBand="0" w:noVBand="1"/>
      </w:tblPr>
      <w:tblGrid>
        <w:gridCol w:w="3076"/>
        <w:gridCol w:w="676"/>
        <w:gridCol w:w="1076"/>
        <w:gridCol w:w="896"/>
        <w:gridCol w:w="676"/>
        <w:gridCol w:w="1076"/>
        <w:gridCol w:w="796"/>
      </w:tblGrid>
      <w:tr w:rsidR="00087C64" w:rsidRPr="00F7383A" w:rsidTr="00A91648">
        <w:trPr>
          <w:trHeight w:val="300"/>
        </w:trPr>
        <w:tc>
          <w:tcPr>
            <w:tcW w:w="8272" w:type="dxa"/>
            <w:gridSpan w:val="7"/>
            <w:tcBorders>
              <w:top w:val="nil"/>
              <w:left w:val="nil"/>
              <w:bottom w:val="single" w:sz="4" w:space="0" w:color="auto"/>
              <w:right w:val="nil"/>
            </w:tcBorders>
            <w:shd w:val="clear" w:color="auto" w:fill="auto"/>
            <w:noWrap/>
            <w:vAlign w:val="bottom"/>
            <w:hideMark/>
          </w:tcPr>
          <w:p w:rsidR="00513BFE" w:rsidRPr="00F7383A" w:rsidRDefault="00513BFE" w:rsidP="00087C64">
            <w:pPr>
              <w:rPr>
                <w:i/>
                <w:iCs/>
                <w:color w:val="000000"/>
                <w:szCs w:val="22"/>
                <w:lang w:eastAsia="nl-NL"/>
              </w:rPr>
            </w:pPr>
          </w:p>
          <w:p w:rsidR="00087C64" w:rsidRPr="00F7383A" w:rsidRDefault="00087C64" w:rsidP="00087C64">
            <w:pPr>
              <w:rPr>
                <w:rFonts w:ascii="Arial" w:hAnsi="Arial" w:cs="Arial"/>
                <w:color w:val="000000"/>
                <w:sz w:val="20"/>
                <w:szCs w:val="20"/>
                <w:lang w:eastAsia="nl-NL"/>
              </w:rPr>
            </w:pPr>
            <w:r w:rsidRPr="00F7383A">
              <w:rPr>
                <w:i/>
                <w:iCs/>
                <w:color w:val="000000"/>
                <w:szCs w:val="22"/>
                <w:lang w:eastAsia="nl-NL"/>
              </w:rPr>
              <w:t>Table 12. BHARs of (non-)PE-backed IPOs per industry</w:t>
            </w:r>
          </w:p>
        </w:tc>
      </w:tr>
      <w:tr w:rsidR="00087C64" w:rsidRPr="00F7383A" w:rsidTr="00087C64">
        <w:trPr>
          <w:trHeight w:val="420"/>
        </w:trPr>
        <w:tc>
          <w:tcPr>
            <w:tcW w:w="3076" w:type="dxa"/>
            <w:tcBorders>
              <w:top w:val="nil"/>
              <w:left w:val="nil"/>
              <w:bottom w:val="single" w:sz="4" w:space="0" w:color="auto"/>
              <w:right w:val="single" w:sz="4" w:space="0" w:color="auto"/>
            </w:tcBorders>
            <w:shd w:val="clear" w:color="auto" w:fill="auto"/>
            <w:noWrap/>
            <w:vAlign w:val="center"/>
            <w:hideMark/>
          </w:tcPr>
          <w:p w:rsidR="00087C64" w:rsidRPr="00F7383A" w:rsidRDefault="00087C64" w:rsidP="00087C64">
            <w:pPr>
              <w:jc w:val="center"/>
              <w:rPr>
                <w:b/>
                <w:bCs/>
                <w:i/>
                <w:iCs/>
                <w:color w:val="000000"/>
                <w:szCs w:val="22"/>
                <w:lang w:eastAsia="nl-NL"/>
              </w:rPr>
            </w:pPr>
            <w:r w:rsidRPr="00F7383A">
              <w:rPr>
                <w:b/>
                <w:bCs/>
                <w:i/>
                <w:iCs/>
                <w:color w:val="000000"/>
                <w:szCs w:val="22"/>
                <w:lang w:eastAsia="nl-NL"/>
              </w:rPr>
              <w:t> </w:t>
            </w:r>
          </w:p>
        </w:tc>
        <w:tc>
          <w:tcPr>
            <w:tcW w:w="264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87C64" w:rsidRPr="00F7383A" w:rsidRDefault="00087C64" w:rsidP="00087C64">
            <w:pPr>
              <w:jc w:val="center"/>
              <w:rPr>
                <w:b/>
                <w:bCs/>
                <w:color w:val="000000"/>
                <w:szCs w:val="22"/>
                <w:lang w:eastAsia="nl-NL"/>
              </w:rPr>
            </w:pPr>
            <w:r w:rsidRPr="00F7383A">
              <w:rPr>
                <w:b/>
                <w:bCs/>
                <w:color w:val="000000"/>
                <w:szCs w:val="22"/>
                <w:lang w:eastAsia="nl-NL"/>
              </w:rPr>
              <w:t>PE-backed</w:t>
            </w:r>
            <w:r w:rsidR="007053D4" w:rsidRPr="00F7383A">
              <w:rPr>
                <w:b/>
                <w:bCs/>
                <w:color w:val="000000"/>
                <w:szCs w:val="22"/>
                <w:lang w:eastAsia="nl-NL"/>
              </w:rPr>
              <w:t xml:space="preserve"> IPOs</w:t>
            </w:r>
          </w:p>
        </w:tc>
        <w:tc>
          <w:tcPr>
            <w:tcW w:w="2548" w:type="dxa"/>
            <w:gridSpan w:val="3"/>
            <w:tcBorders>
              <w:top w:val="single" w:sz="4" w:space="0" w:color="auto"/>
              <w:left w:val="nil"/>
              <w:bottom w:val="single" w:sz="4" w:space="0" w:color="auto"/>
              <w:right w:val="nil"/>
            </w:tcBorders>
            <w:shd w:val="clear" w:color="auto" w:fill="auto"/>
            <w:noWrap/>
            <w:vAlign w:val="center"/>
            <w:hideMark/>
          </w:tcPr>
          <w:p w:rsidR="00087C64" w:rsidRPr="00F7383A" w:rsidRDefault="00087C64" w:rsidP="00087C64">
            <w:pPr>
              <w:jc w:val="center"/>
              <w:rPr>
                <w:b/>
                <w:bCs/>
                <w:color w:val="000000"/>
                <w:szCs w:val="22"/>
                <w:lang w:eastAsia="nl-NL"/>
              </w:rPr>
            </w:pPr>
            <w:r w:rsidRPr="00F7383A">
              <w:rPr>
                <w:b/>
                <w:bCs/>
                <w:color w:val="000000"/>
                <w:szCs w:val="22"/>
                <w:lang w:eastAsia="nl-NL"/>
              </w:rPr>
              <w:t>Non-PE-backed</w:t>
            </w:r>
            <w:r w:rsidR="007053D4" w:rsidRPr="00F7383A">
              <w:rPr>
                <w:b/>
                <w:bCs/>
                <w:color w:val="000000"/>
                <w:szCs w:val="22"/>
                <w:lang w:eastAsia="nl-NL"/>
              </w:rPr>
              <w:t xml:space="preserve"> IPOs</w:t>
            </w:r>
          </w:p>
        </w:tc>
      </w:tr>
      <w:tr w:rsidR="00087C64" w:rsidRPr="00F7383A" w:rsidTr="00087C64">
        <w:trPr>
          <w:trHeight w:val="285"/>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b/>
                <w:bCs/>
                <w:color w:val="000000"/>
                <w:szCs w:val="22"/>
                <w:lang w:eastAsia="nl-NL"/>
              </w:rPr>
            </w:pPr>
            <w:r w:rsidRPr="00F7383A">
              <w:rPr>
                <w:b/>
                <w:bCs/>
                <w:color w:val="000000"/>
                <w:szCs w:val="22"/>
                <w:lang w:eastAsia="nl-NL"/>
              </w:rPr>
              <w:t>Industry</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b/>
                <w:bCs/>
                <w:color w:val="000000"/>
                <w:szCs w:val="22"/>
                <w:lang w:eastAsia="nl-NL"/>
              </w:rPr>
            </w:pPr>
            <w:r w:rsidRPr="00F7383A">
              <w:rPr>
                <w:b/>
                <w:bCs/>
                <w:color w:val="000000"/>
                <w:szCs w:val="22"/>
                <w:lang w:eastAsia="nl-NL"/>
              </w:rPr>
              <w:t>N</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b/>
                <w:bCs/>
                <w:color w:val="000000"/>
                <w:szCs w:val="22"/>
                <w:lang w:eastAsia="nl-NL"/>
              </w:rPr>
            </w:pPr>
            <w:r w:rsidRPr="00F7383A">
              <w:rPr>
                <w:b/>
                <w:bCs/>
                <w:color w:val="000000"/>
                <w:szCs w:val="22"/>
                <w:lang w:eastAsia="nl-NL"/>
              </w:rPr>
              <w:t>BHAR</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b/>
                <w:bCs/>
                <w:color w:val="000000"/>
                <w:szCs w:val="22"/>
                <w:lang w:eastAsia="nl-NL"/>
              </w:rPr>
            </w:pPr>
            <w:r w:rsidRPr="00F7383A">
              <w:rPr>
                <w:b/>
                <w:bCs/>
                <w:color w:val="000000"/>
                <w:szCs w:val="22"/>
                <w:lang w:eastAsia="nl-NL"/>
              </w:rPr>
              <w:t>P*</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b/>
                <w:bCs/>
                <w:color w:val="000000"/>
                <w:szCs w:val="22"/>
                <w:lang w:eastAsia="nl-NL"/>
              </w:rPr>
            </w:pPr>
            <w:r w:rsidRPr="00F7383A">
              <w:rPr>
                <w:b/>
                <w:bCs/>
                <w:color w:val="000000"/>
                <w:szCs w:val="22"/>
                <w:lang w:eastAsia="nl-NL"/>
              </w:rPr>
              <w:t>N</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b/>
                <w:bCs/>
                <w:color w:val="000000"/>
                <w:szCs w:val="22"/>
                <w:lang w:eastAsia="nl-NL"/>
              </w:rPr>
            </w:pPr>
            <w:r w:rsidRPr="00F7383A">
              <w:rPr>
                <w:b/>
                <w:bCs/>
                <w:color w:val="000000"/>
                <w:szCs w:val="22"/>
                <w:lang w:eastAsia="nl-NL"/>
              </w:rPr>
              <w:t>BHAR</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b/>
                <w:bCs/>
                <w:color w:val="000000"/>
                <w:szCs w:val="22"/>
                <w:lang w:eastAsia="nl-NL"/>
              </w:rPr>
            </w:pPr>
            <w:r w:rsidRPr="00F7383A">
              <w:rPr>
                <w:b/>
                <w:bCs/>
                <w:color w:val="000000"/>
                <w:szCs w:val="22"/>
                <w:lang w:eastAsia="nl-NL"/>
              </w:rPr>
              <w:t>P*</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Consumer Products and Services</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9</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-15%</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0.260</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104</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-11%</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0.112</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Industrials</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24</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10%</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0.320</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83</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-21%</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0.001</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Media and Entertainment</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6</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-28%</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0.170</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48</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-12%</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0.227</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Financials</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9</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62%</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0.117</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143</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-16%</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0.018</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Retail</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9</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-29%</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0.139</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143</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-23%</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0.017</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Materials</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11</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0.493</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61</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11%</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0.400</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Healthcare</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11</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-19%</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0.081</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58</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8%</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0.248</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Consumer Staples</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11</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19%</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0.122</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149</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-2%</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0.435</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High Technology</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17</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48%</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0.072</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77</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-13%</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0.019</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Telecommunications</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5</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-10%</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0.389</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31</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23%</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0.200</w:t>
            </w:r>
          </w:p>
        </w:tc>
      </w:tr>
      <w:tr w:rsidR="00087C64" w:rsidRPr="00F7383A" w:rsidTr="00087C64">
        <w:trPr>
          <w:trHeight w:val="300"/>
        </w:trPr>
        <w:tc>
          <w:tcPr>
            <w:tcW w:w="3076" w:type="dxa"/>
            <w:tcBorders>
              <w:top w:val="nil"/>
              <w:left w:val="nil"/>
              <w:bottom w:val="nil"/>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Energy and Power</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5</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45%</w:t>
            </w:r>
          </w:p>
        </w:tc>
        <w:tc>
          <w:tcPr>
            <w:tcW w:w="896" w:type="dxa"/>
            <w:tcBorders>
              <w:top w:val="nil"/>
              <w:left w:val="nil"/>
              <w:bottom w:val="nil"/>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0.120</w:t>
            </w:r>
          </w:p>
        </w:tc>
        <w:tc>
          <w:tcPr>
            <w:tcW w:w="676" w:type="dxa"/>
            <w:tcBorders>
              <w:top w:val="nil"/>
              <w:left w:val="nil"/>
              <w:bottom w:val="nil"/>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110</w:t>
            </w:r>
          </w:p>
        </w:tc>
        <w:tc>
          <w:tcPr>
            <w:tcW w:w="107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-3%</w:t>
            </w:r>
          </w:p>
        </w:tc>
        <w:tc>
          <w:tcPr>
            <w:tcW w:w="796" w:type="dxa"/>
            <w:tcBorders>
              <w:top w:val="nil"/>
              <w:left w:val="nil"/>
              <w:bottom w:val="nil"/>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0.413</w:t>
            </w:r>
          </w:p>
        </w:tc>
      </w:tr>
      <w:tr w:rsidR="00087C64" w:rsidRPr="00F7383A" w:rsidTr="00087C64">
        <w:trPr>
          <w:trHeight w:val="300"/>
        </w:trPr>
        <w:tc>
          <w:tcPr>
            <w:tcW w:w="3076" w:type="dxa"/>
            <w:tcBorders>
              <w:top w:val="nil"/>
              <w:left w:val="nil"/>
              <w:bottom w:val="single" w:sz="4" w:space="0" w:color="auto"/>
              <w:right w:val="single" w:sz="4" w:space="0" w:color="auto"/>
            </w:tcBorders>
            <w:shd w:val="clear" w:color="auto" w:fill="auto"/>
            <w:noWrap/>
            <w:vAlign w:val="bottom"/>
            <w:hideMark/>
          </w:tcPr>
          <w:p w:rsidR="00087C64" w:rsidRPr="00F7383A" w:rsidRDefault="00087C64" w:rsidP="00087C64">
            <w:pPr>
              <w:rPr>
                <w:szCs w:val="22"/>
                <w:lang w:eastAsia="nl-NL"/>
              </w:rPr>
            </w:pPr>
            <w:r w:rsidRPr="00F7383A">
              <w:rPr>
                <w:szCs w:val="22"/>
                <w:lang w:eastAsia="nl-NL"/>
              </w:rPr>
              <w:t>Real Estate</w:t>
            </w:r>
          </w:p>
        </w:tc>
        <w:tc>
          <w:tcPr>
            <w:tcW w:w="67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1</w:t>
            </w:r>
          </w:p>
        </w:tc>
        <w:tc>
          <w:tcPr>
            <w:tcW w:w="107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99%</w:t>
            </w:r>
          </w:p>
        </w:tc>
        <w:tc>
          <w:tcPr>
            <w:tcW w:w="896" w:type="dxa"/>
            <w:tcBorders>
              <w:top w:val="nil"/>
              <w:left w:val="nil"/>
              <w:bottom w:val="single" w:sz="4" w:space="0" w:color="auto"/>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N/A**</w:t>
            </w:r>
          </w:p>
        </w:tc>
        <w:tc>
          <w:tcPr>
            <w:tcW w:w="67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color w:val="000000"/>
                <w:szCs w:val="22"/>
                <w:lang w:eastAsia="nl-NL"/>
              </w:rPr>
            </w:pPr>
            <w:r w:rsidRPr="00F7383A">
              <w:rPr>
                <w:color w:val="000000"/>
                <w:szCs w:val="22"/>
                <w:lang w:eastAsia="nl-NL"/>
              </w:rPr>
              <w:t>79</w:t>
            </w:r>
          </w:p>
        </w:tc>
        <w:tc>
          <w:tcPr>
            <w:tcW w:w="107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-26%</w:t>
            </w:r>
          </w:p>
        </w:tc>
        <w:tc>
          <w:tcPr>
            <w:tcW w:w="79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0.000</w:t>
            </w:r>
          </w:p>
        </w:tc>
      </w:tr>
      <w:tr w:rsidR="00087C64" w:rsidRPr="00F7383A" w:rsidTr="00087C64">
        <w:trPr>
          <w:trHeight w:val="300"/>
        </w:trPr>
        <w:tc>
          <w:tcPr>
            <w:tcW w:w="3076" w:type="dxa"/>
            <w:tcBorders>
              <w:top w:val="nil"/>
              <w:left w:val="nil"/>
              <w:bottom w:val="single" w:sz="4" w:space="0" w:color="auto"/>
              <w:right w:val="single" w:sz="4" w:space="0" w:color="auto"/>
            </w:tcBorders>
            <w:shd w:val="clear" w:color="auto" w:fill="auto"/>
            <w:noWrap/>
            <w:vAlign w:val="bottom"/>
            <w:hideMark/>
          </w:tcPr>
          <w:p w:rsidR="00087C64" w:rsidRPr="00F7383A" w:rsidRDefault="00087C64" w:rsidP="00087C64">
            <w:pPr>
              <w:rPr>
                <w:b/>
                <w:bCs/>
                <w:szCs w:val="22"/>
                <w:lang w:eastAsia="nl-NL"/>
              </w:rPr>
            </w:pPr>
            <w:r w:rsidRPr="00F7383A">
              <w:rPr>
                <w:b/>
                <w:bCs/>
                <w:szCs w:val="22"/>
                <w:lang w:eastAsia="nl-NL"/>
              </w:rPr>
              <w:t>All</w:t>
            </w:r>
          </w:p>
        </w:tc>
        <w:tc>
          <w:tcPr>
            <w:tcW w:w="67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118</w:t>
            </w:r>
          </w:p>
        </w:tc>
        <w:tc>
          <w:tcPr>
            <w:tcW w:w="107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11%</w:t>
            </w:r>
          </w:p>
        </w:tc>
        <w:tc>
          <w:tcPr>
            <w:tcW w:w="896" w:type="dxa"/>
            <w:tcBorders>
              <w:top w:val="nil"/>
              <w:left w:val="nil"/>
              <w:bottom w:val="single" w:sz="4" w:space="0" w:color="auto"/>
              <w:right w:val="single" w:sz="4" w:space="0" w:color="auto"/>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0.106</w:t>
            </w:r>
          </w:p>
        </w:tc>
        <w:tc>
          <w:tcPr>
            <w:tcW w:w="67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1086</w:t>
            </w:r>
          </w:p>
        </w:tc>
        <w:tc>
          <w:tcPr>
            <w:tcW w:w="107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-33%</w:t>
            </w:r>
          </w:p>
        </w:tc>
        <w:tc>
          <w:tcPr>
            <w:tcW w:w="796" w:type="dxa"/>
            <w:tcBorders>
              <w:top w:val="nil"/>
              <w:left w:val="nil"/>
              <w:bottom w:val="single" w:sz="4" w:space="0" w:color="auto"/>
              <w:right w:val="nil"/>
            </w:tcBorders>
            <w:shd w:val="clear" w:color="auto" w:fill="auto"/>
            <w:noWrap/>
            <w:vAlign w:val="bottom"/>
            <w:hideMark/>
          </w:tcPr>
          <w:p w:rsidR="00087C64" w:rsidRPr="00F7383A" w:rsidRDefault="00087C64" w:rsidP="00087C64">
            <w:pPr>
              <w:jc w:val="right"/>
              <w:rPr>
                <w:szCs w:val="22"/>
                <w:lang w:eastAsia="nl-NL"/>
              </w:rPr>
            </w:pPr>
            <w:r w:rsidRPr="00F7383A">
              <w:rPr>
                <w:szCs w:val="22"/>
                <w:lang w:eastAsia="nl-NL"/>
              </w:rPr>
              <w:t>0.015</w:t>
            </w:r>
          </w:p>
        </w:tc>
      </w:tr>
      <w:tr w:rsidR="00087C64" w:rsidRPr="00F7383A" w:rsidTr="00087C64">
        <w:trPr>
          <w:trHeight w:val="225"/>
        </w:trPr>
        <w:tc>
          <w:tcPr>
            <w:tcW w:w="6400" w:type="dxa"/>
            <w:gridSpan w:val="5"/>
            <w:tcBorders>
              <w:top w:val="nil"/>
              <w:left w:val="nil"/>
              <w:bottom w:val="nil"/>
              <w:right w:val="nil"/>
            </w:tcBorders>
            <w:shd w:val="clear" w:color="auto" w:fill="auto"/>
            <w:noWrap/>
            <w:vAlign w:val="bottom"/>
            <w:hideMark/>
          </w:tcPr>
          <w:p w:rsidR="00087C64" w:rsidRPr="00F7383A" w:rsidRDefault="00087C64" w:rsidP="00087C64">
            <w:pPr>
              <w:rPr>
                <w:sz w:val="20"/>
                <w:szCs w:val="20"/>
                <w:lang w:eastAsia="nl-NL"/>
              </w:rPr>
            </w:pPr>
            <w:r w:rsidRPr="00F7383A">
              <w:rPr>
                <w:sz w:val="20"/>
                <w:szCs w:val="20"/>
                <w:lang w:eastAsia="nl-NL"/>
              </w:rPr>
              <w:t xml:space="preserve">* one-tail t-test </w:t>
            </w:r>
            <w:r w:rsidR="0096663D" w:rsidRPr="00F7383A">
              <w:rPr>
                <w:sz w:val="20"/>
                <w:szCs w:val="20"/>
                <w:lang w:eastAsia="nl-NL"/>
              </w:rPr>
              <w:t>probability</w:t>
            </w:r>
            <w:r w:rsidRPr="00F7383A">
              <w:rPr>
                <w:sz w:val="20"/>
                <w:szCs w:val="20"/>
                <w:lang w:eastAsia="nl-NL"/>
              </w:rPr>
              <w:t>. ** not applicable due to just 1 observation</w:t>
            </w:r>
          </w:p>
          <w:p w:rsidR="00087C64" w:rsidRPr="00F7383A" w:rsidRDefault="00087C64" w:rsidP="00087C64">
            <w:pPr>
              <w:rPr>
                <w:sz w:val="20"/>
                <w:szCs w:val="20"/>
                <w:lang w:eastAsia="nl-NL"/>
              </w:rPr>
            </w:pPr>
          </w:p>
        </w:tc>
        <w:tc>
          <w:tcPr>
            <w:tcW w:w="1076" w:type="dxa"/>
            <w:tcBorders>
              <w:top w:val="nil"/>
              <w:left w:val="nil"/>
              <w:bottom w:val="nil"/>
              <w:right w:val="nil"/>
            </w:tcBorders>
            <w:shd w:val="clear" w:color="auto" w:fill="auto"/>
            <w:noWrap/>
            <w:vAlign w:val="bottom"/>
            <w:hideMark/>
          </w:tcPr>
          <w:p w:rsidR="00087C64" w:rsidRPr="00F7383A" w:rsidRDefault="00087C64" w:rsidP="00087C64">
            <w:pPr>
              <w:rPr>
                <w:rFonts w:ascii="Arial" w:hAnsi="Arial" w:cs="Arial"/>
                <w:color w:val="000000"/>
                <w:sz w:val="20"/>
                <w:szCs w:val="20"/>
                <w:lang w:eastAsia="nl-NL"/>
              </w:rPr>
            </w:pPr>
          </w:p>
        </w:tc>
        <w:tc>
          <w:tcPr>
            <w:tcW w:w="796" w:type="dxa"/>
            <w:tcBorders>
              <w:top w:val="nil"/>
              <w:left w:val="nil"/>
              <w:bottom w:val="nil"/>
              <w:right w:val="nil"/>
            </w:tcBorders>
            <w:shd w:val="clear" w:color="auto" w:fill="auto"/>
            <w:noWrap/>
            <w:vAlign w:val="bottom"/>
            <w:hideMark/>
          </w:tcPr>
          <w:p w:rsidR="00087C64" w:rsidRPr="00F7383A" w:rsidRDefault="00087C64" w:rsidP="00087C64">
            <w:pPr>
              <w:rPr>
                <w:rFonts w:ascii="Arial" w:hAnsi="Arial" w:cs="Arial"/>
                <w:color w:val="000000"/>
                <w:sz w:val="20"/>
                <w:szCs w:val="20"/>
                <w:lang w:eastAsia="nl-NL"/>
              </w:rPr>
            </w:pPr>
          </w:p>
        </w:tc>
      </w:tr>
    </w:tbl>
    <w:p w:rsidR="00D80B7C" w:rsidRPr="00F7383A" w:rsidRDefault="00D80B7C" w:rsidP="007053D4">
      <w:pPr>
        <w:spacing w:line="360" w:lineRule="auto"/>
        <w:jc w:val="both"/>
        <w:rPr>
          <w:sz w:val="16"/>
          <w:szCs w:val="16"/>
        </w:rPr>
      </w:pPr>
    </w:p>
    <w:p w:rsidR="00513BFE" w:rsidRPr="00F7383A" w:rsidRDefault="00513BFE" w:rsidP="007053D4">
      <w:pPr>
        <w:spacing w:line="360" w:lineRule="auto"/>
        <w:jc w:val="both"/>
      </w:pPr>
      <w:r w:rsidRPr="00F7383A">
        <w:t xml:space="preserve">I did this </w:t>
      </w:r>
      <w:r w:rsidR="00BB3D1D" w:rsidRPr="00F7383A">
        <w:t>analysis</w:t>
      </w:r>
      <w:r w:rsidRPr="00F7383A">
        <w:t xml:space="preserve"> because there were </w:t>
      </w:r>
      <w:r w:rsidR="00D72E2A" w:rsidRPr="00F7383A">
        <w:t>several</w:t>
      </w:r>
      <w:r w:rsidRPr="00F7383A">
        <w:t xml:space="preserve"> differences </w:t>
      </w:r>
      <w:r w:rsidR="00D72E2A" w:rsidRPr="00F7383A">
        <w:t xml:space="preserve">in </w:t>
      </w:r>
      <w:r w:rsidRPr="00F7383A">
        <w:t>the distribution of industries between PE-backed and non-PE-backed IPOs and I wanted to check whether a potential difference in abnormal returns could be explained by the distribution of</w:t>
      </w:r>
      <w:r w:rsidR="00A87886" w:rsidRPr="00F7383A">
        <w:t xml:space="preserve"> industries between the two sub</w:t>
      </w:r>
      <w:r w:rsidRPr="00F7383A">
        <w:t xml:space="preserve">samples. </w:t>
      </w:r>
    </w:p>
    <w:p w:rsidR="00513BFE" w:rsidRPr="00F7383A" w:rsidRDefault="00513BFE" w:rsidP="007053D4">
      <w:pPr>
        <w:spacing w:line="360" w:lineRule="auto"/>
        <w:jc w:val="both"/>
      </w:pPr>
    </w:p>
    <w:p w:rsidR="00513BFE" w:rsidRPr="00F7383A" w:rsidRDefault="00D72E2A" w:rsidP="007053D4">
      <w:pPr>
        <w:spacing w:line="360" w:lineRule="auto"/>
        <w:jc w:val="both"/>
      </w:pPr>
      <w:r w:rsidRPr="00F7383A">
        <w:t>W</w:t>
      </w:r>
      <w:r w:rsidR="00513BFE" w:rsidRPr="00F7383A">
        <w:t xml:space="preserve">hen </w:t>
      </w:r>
      <w:r w:rsidR="001C5209">
        <w:t>looking</w:t>
      </w:r>
      <w:r w:rsidR="00513BFE" w:rsidRPr="00F7383A">
        <w:t xml:space="preserve"> at the PE-backed BHARs per industry </w:t>
      </w:r>
      <w:r w:rsidR="001C5209">
        <w:t>it is seen</w:t>
      </w:r>
      <w:r w:rsidR="00513BFE" w:rsidRPr="00F7383A">
        <w:t xml:space="preserve"> that a lot of industries don’t give a significant BHAR</w:t>
      </w:r>
      <w:r w:rsidR="00BB3D1D" w:rsidRPr="00F7383A">
        <w:t>.</w:t>
      </w:r>
      <w:r w:rsidR="00513BFE" w:rsidRPr="00F7383A">
        <w:t xml:space="preserve"> </w:t>
      </w:r>
      <w:r w:rsidR="00BB3D1D" w:rsidRPr="00F7383A">
        <w:t>T</w:t>
      </w:r>
      <w:r w:rsidR="00513BFE" w:rsidRPr="00F7383A">
        <w:t>his is mostly due to the fact that the samples per industry are rather small. The only two industries who give a significant BHAR</w:t>
      </w:r>
      <w:r w:rsidR="00513BFE" w:rsidRPr="00F7383A">
        <w:rPr>
          <w:rStyle w:val="FootnoteReference"/>
        </w:rPr>
        <w:footnoteReference w:id="18"/>
      </w:r>
      <w:r w:rsidR="00513BFE" w:rsidRPr="00F7383A">
        <w:t xml:space="preserve"> for PE-backed IPOs are Healthcare and High Technology, </w:t>
      </w:r>
      <w:r w:rsidR="00F21285" w:rsidRPr="00F7383A">
        <w:t>where Healthcare even gives a</w:t>
      </w:r>
      <w:r w:rsidR="00682469">
        <w:t xml:space="preserve"> negative abnormal return of -19</w:t>
      </w:r>
      <w:r w:rsidR="00F21285" w:rsidRPr="00F7383A">
        <w:t>%. High Technology gives a high, but significant</w:t>
      </w:r>
      <w:r w:rsidR="00BB3D1D" w:rsidRPr="00F7383A">
        <w:t>,</w:t>
      </w:r>
      <w:r w:rsidR="00F21285" w:rsidRPr="00F7383A">
        <w:t xml:space="preserve"> abnormal return of 48%.</w:t>
      </w:r>
      <w:r w:rsidRPr="00F7383A">
        <w:t xml:space="preserve"> Meaning that in Healthcare PE-backed IPOs underperform the market, and in High Technology outperform the market</w:t>
      </w:r>
      <w:r w:rsidR="007053D4" w:rsidRPr="00F7383A">
        <w:t xml:space="preserve"> for the</w:t>
      </w:r>
      <w:r w:rsidR="00BB3D1D" w:rsidRPr="00F7383A">
        <w:t xml:space="preserve"> IPOs in my sample</w:t>
      </w:r>
      <w:r w:rsidRPr="00F7383A">
        <w:t xml:space="preserve">. </w:t>
      </w:r>
    </w:p>
    <w:p w:rsidR="00F21285" w:rsidRPr="00F7383A" w:rsidRDefault="00F21285" w:rsidP="007053D4">
      <w:pPr>
        <w:spacing w:line="360" w:lineRule="auto"/>
        <w:jc w:val="both"/>
      </w:pPr>
    </w:p>
    <w:p w:rsidR="006E64CB" w:rsidRPr="00F7383A" w:rsidRDefault="00A87886" w:rsidP="007053D4">
      <w:pPr>
        <w:spacing w:line="360" w:lineRule="auto"/>
        <w:jc w:val="both"/>
      </w:pPr>
      <w:r w:rsidRPr="00F7383A">
        <w:t xml:space="preserve">The </w:t>
      </w:r>
      <w:r w:rsidR="007053D4" w:rsidRPr="00F7383A">
        <w:t xml:space="preserve">number </w:t>
      </w:r>
      <w:r w:rsidR="00F21285" w:rsidRPr="00F7383A">
        <w:t>of non-PE-backed IPOs is bigger</w:t>
      </w:r>
      <w:r w:rsidR="008B4AE7" w:rsidRPr="00F7383A">
        <w:t>.</w:t>
      </w:r>
      <w:r w:rsidR="00F21285" w:rsidRPr="00F7383A">
        <w:t xml:space="preserve"> </w:t>
      </w:r>
      <w:r w:rsidR="008B4AE7" w:rsidRPr="00F7383A">
        <w:t>H</w:t>
      </w:r>
      <w:r w:rsidR="00F21285" w:rsidRPr="00F7383A">
        <w:t>owever</w:t>
      </w:r>
      <w:r w:rsidR="00682469">
        <w:t>,</w:t>
      </w:r>
      <w:r w:rsidR="00F21285" w:rsidRPr="00F7383A">
        <w:t xml:space="preserve"> still </w:t>
      </w:r>
      <w:r w:rsidR="008B4AE7" w:rsidRPr="00F7383A">
        <w:t xml:space="preserve">in </w:t>
      </w:r>
      <w:r w:rsidR="00F21285" w:rsidRPr="00F7383A">
        <w:t xml:space="preserve">only </w:t>
      </w:r>
      <w:r w:rsidR="007053D4" w:rsidRPr="00F7383A">
        <w:t xml:space="preserve">four industries </w:t>
      </w:r>
      <w:r w:rsidR="00F21285" w:rsidRPr="00F7383A">
        <w:t xml:space="preserve">non-PE-backed IPOs </w:t>
      </w:r>
      <w:r w:rsidR="008B4AE7" w:rsidRPr="00F7383A">
        <w:t>show</w:t>
      </w:r>
      <w:r w:rsidR="00F21285" w:rsidRPr="00F7383A">
        <w:t xml:space="preserve"> a significant</w:t>
      </w:r>
      <w:r w:rsidR="00F21285" w:rsidRPr="00F7383A">
        <w:rPr>
          <w:rStyle w:val="FootnoteReference"/>
        </w:rPr>
        <w:footnoteReference w:id="19"/>
      </w:r>
      <w:r w:rsidR="00F21285" w:rsidRPr="00F7383A">
        <w:t xml:space="preserve"> </w:t>
      </w:r>
      <w:r w:rsidR="008B4AE7" w:rsidRPr="00F7383A">
        <w:t>(</w:t>
      </w:r>
      <w:r w:rsidR="00F21285" w:rsidRPr="00F7383A">
        <w:t>negative</w:t>
      </w:r>
      <w:r w:rsidR="008B4AE7" w:rsidRPr="00F7383A">
        <w:t>)</w:t>
      </w:r>
      <w:r w:rsidR="00F21285" w:rsidRPr="00F7383A">
        <w:t xml:space="preserve"> abnormal return. These industries are: Industrials (-21%), Financials (-16%), Retail (-23%), High Technology (-13%) and Real Estate (-26%). </w:t>
      </w:r>
      <w:r w:rsidR="00D72E2A" w:rsidRPr="00F7383A">
        <w:t xml:space="preserve">This means that in these industries non-PE-backed significantly underperform the market. </w:t>
      </w:r>
      <w:r w:rsidR="00F21285" w:rsidRPr="00F7383A">
        <w:t xml:space="preserve">Notable is that </w:t>
      </w:r>
      <w:r w:rsidR="00D72E2A" w:rsidRPr="00F7383A">
        <w:t>the High Technology</w:t>
      </w:r>
      <w:r w:rsidR="00E95F3A" w:rsidRPr="00F7383A">
        <w:t xml:space="preserve"> industry</w:t>
      </w:r>
      <w:r w:rsidR="00D72E2A" w:rsidRPr="00F7383A">
        <w:t xml:space="preserve"> </w:t>
      </w:r>
      <w:r w:rsidR="00E95F3A" w:rsidRPr="00F7383A">
        <w:t>shows</w:t>
      </w:r>
      <w:r w:rsidR="00D72E2A" w:rsidRPr="00F7383A">
        <w:t xml:space="preserve"> a positive abnormal return for PE-backed IPOs and a negative abnormal return for non-PE-backed IPOs. </w:t>
      </w:r>
      <w:r w:rsidR="00F21285" w:rsidRPr="00F7383A">
        <w:t xml:space="preserve">Next to </w:t>
      </w:r>
      <w:r w:rsidR="006E64CB" w:rsidRPr="00F7383A">
        <w:t xml:space="preserve">that, </w:t>
      </w:r>
      <w:r w:rsidR="00D72E2A" w:rsidRPr="00F7383A">
        <w:t xml:space="preserve">where Healthcare </w:t>
      </w:r>
      <w:r w:rsidR="00E95F3A" w:rsidRPr="00F7383A">
        <w:t xml:space="preserve">gives </w:t>
      </w:r>
      <w:r w:rsidR="00D72E2A" w:rsidRPr="00F7383A">
        <w:t xml:space="preserve">a negative abnormal return for PE-backed IPOs, for non-PE-backed IPOs it </w:t>
      </w:r>
      <w:r w:rsidR="00E95F3A" w:rsidRPr="00F7383A">
        <w:t>appears to have</w:t>
      </w:r>
      <w:r w:rsidR="00D72E2A" w:rsidRPr="00F7383A">
        <w:t xml:space="preserve"> a (not significant) positive abnormal return.</w:t>
      </w:r>
    </w:p>
    <w:p w:rsidR="009A7F86" w:rsidRPr="00F7383A" w:rsidRDefault="009A7F86" w:rsidP="009A7F86">
      <w:pPr>
        <w:pStyle w:val="Heading3"/>
        <w:numPr>
          <w:ilvl w:val="0"/>
          <w:numId w:val="0"/>
        </w:numPr>
        <w:spacing w:line="360" w:lineRule="auto"/>
      </w:pPr>
      <w:bookmarkStart w:id="34" w:name="_Toc424583947"/>
      <w:r w:rsidRPr="00F7383A">
        <w:t xml:space="preserve">4.1.4 </w:t>
      </w:r>
      <w:r w:rsidRPr="00F7383A">
        <w:tab/>
        <w:t>Performance against the market per market capitalisation</w:t>
      </w:r>
      <w:bookmarkEnd w:id="34"/>
    </w:p>
    <w:p w:rsidR="009A7F86" w:rsidRPr="00F7383A" w:rsidRDefault="009A7F86" w:rsidP="007053D4">
      <w:pPr>
        <w:spacing w:line="360" w:lineRule="auto"/>
        <w:jc w:val="both"/>
      </w:pPr>
      <w:r w:rsidRPr="00F7383A">
        <w:t xml:space="preserve">Next to differences in distribution between the industries for the two IPO groups, there was a substantial difference in size of the IPOs in terms of market capitalisation. This is why I also looked at the BHARs of both PE- and non-PE-backed IPOs per market capitalisation. I looked at the BHARs in the same four groups I used </w:t>
      </w:r>
      <w:r w:rsidR="009F2D54" w:rsidRPr="00F7383A">
        <w:t xml:space="preserve">in the </w:t>
      </w:r>
      <w:r w:rsidR="00682469">
        <w:t xml:space="preserve">data </w:t>
      </w:r>
      <w:r w:rsidR="009F2D54" w:rsidRPr="00F7383A">
        <w:t>analysis of my sample</w:t>
      </w:r>
      <w:r w:rsidRPr="00F7383A">
        <w:t>. These results can be found in table 13.</w:t>
      </w:r>
    </w:p>
    <w:tbl>
      <w:tblPr>
        <w:tblpPr w:leftFromText="141" w:rightFromText="141" w:vertAnchor="text" w:horzAnchor="margin" w:tblpY="208"/>
        <w:tblW w:w="8272" w:type="dxa"/>
        <w:tblCellMar>
          <w:left w:w="70" w:type="dxa"/>
          <w:right w:w="70" w:type="dxa"/>
        </w:tblCellMar>
        <w:tblLook w:val="04A0" w:firstRow="1" w:lastRow="0" w:firstColumn="1" w:lastColumn="0" w:noHBand="0" w:noVBand="1"/>
      </w:tblPr>
      <w:tblGrid>
        <w:gridCol w:w="3076"/>
        <w:gridCol w:w="676"/>
        <w:gridCol w:w="1076"/>
        <w:gridCol w:w="896"/>
        <w:gridCol w:w="676"/>
        <w:gridCol w:w="1076"/>
        <w:gridCol w:w="796"/>
      </w:tblGrid>
      <w:tr w:rsidR="002A00DF" w:rsidRPr="00F7383A" w:rsidTr="002A00DF">
        <w:trPr>
          <w:trHeight w:val="300"/>
        </w:trPr>
        <w:tc>
          <w:tcPr>
            <w:tcW w:w="8272" w:type="dxa"/>
            <w:gridSpan w:val="7"/>
            <w:tcBorders>
              <w:top w:val="nil"/>
              <w:left w:val="nil"/>
              <w:bottom w:val="single" w:sz="4" w:space="0" w:color="auto"/>
              <w:right w:val="nil"/>
            </w:tcBorders>
            <w:shd w:val="clear" w:color="auto" w:fill="auto"/>
            <w:noWrap/>
            <w:vAlign w:val="bottom"/>
            <w:hideMark/>
          </w:tcPr>
          <w:p w:rsidR="002A00DF" w:rsidRPr="00F7383A" w:rsidRDefault="002A00DF" w:rsidP="002A00DF">
            <w:pPr>
              <w:rPr>
                <w:rFonts w:ascii="Arial" w:hAnsi="Arial" w:cs="Arial"/>
                <w:color w:val="000000"/>
                <w:sz w:val="20"/>
                <w:szCs w:val="20"/>
                <w:lang w:eastAsia="nl-NL"/>
              </w:rPr>
            </w:pPr>
            <w:r w:rsidRPr="00F7383A">
              <w:rPr>
                <w:i/>
                <w:iCs/>
                <w:color w:val="000000"/>
                <w:szCs w:val="22"/>
                <w:lang w:eastAsia="nl-NL"/>
              </w:rPr>
              <w:t>Table 13. BHARs of (non-)PE-backed IPOs per market capitalisation</w:t>
            </w:r>
          </w:p>
        </w:tc>
      </w:tr>
      <w:tr w:rsidR="002A00DF" w:rsidRPr="00F7383A" w:rsidTr="002A00DF">
        <w:trPr>
          <w:trHeight w:val="420"/>
        </w:trPr>
        <w:tc>
          <w:tcPr>
            <w:tcW w:w="3076" w:type="dxa"/>
            <w:tcBorders>
              <w:top w:val="nil"/>
              <w:left w:val="nil"/>
              <w:bottom w:val="single" w:sz="4" w:space="0" w:color="auto"/>
              <w:right w:val="single" w:sz="4" w:space="0" w:color="auto"/>
            </w:tcBorders>
            <w:shd w:val="clear" w:color="auto" w:fill="auto"/>
            <w:noWrap/>
            <w:vAlign w:val="center"/>
            <w:hideMark/>
          </w:tcPr>
          <w:p w:rsidR="002A00DF" w:rsidRPr="00F7383A" w:rsidRDefault="002A00DF" w:rsidP="002A00DF">
            <w:pPr>
              <w:jc w:val="center"/>
              <w:rPr>
                <w:b/>
                <w:bCs/>
                <w:i/>
                <w:iCs/>
                <w:color w:val="000000"/>
                <w:szCs w:val="22"/>
                <w:lang w:eastAsia="nl-NL"/>
              </w:rPr>
            </w:pPr>
            <w:r w:rsidRPr="00F7383A">
              <w:rPr>
                <w:b/>
                <w:bCs/>
                <w:i/>
                <w:iCs/>
                <w:color w:val="000000"/>
                <w:szCs w:val="22"/>
                <w:lang w:eastAsia="nl-NL"/>
              </w:rPr>
              <w:t> </w:t>
            </w:r>
          </w:p>
        </w:tc>
        <w:tc>
          <w:tcPr>
            <w:tcW w:w="2648" w:type="dxa"/>
            <w:gridSpan w:val="3"/>
            <w:tcBorders>
              <w:top w:val="single" w:sz="4" w:space="0" w:color="auto"/>
              <w:left w:val="nil"/>
              <w:bottom w:val="single" w:sz="4" w:space="0" w:color="auto"/>
              <w:right w:val="single" w:sz="4" w:space="0" w:color="000000"/>
            </w:tcBorders>
            <w:shd w:val="clear" w:color="auto" w:fill="auto"/>
            <w:noWrap/>
            <w:vAlign w:val="center"/>
            <w:hideMark/>
          </w:tcPr>
          <w:p w:rsidR="002A00DF" w:rsidRPr="00F7383A" w:rsidRDefault="002A00DF" w:rsidP="002A00DF">
            <w:pPr>
              <w:jc w:val="center"/>
              <w:rPr>
                <w:b/>
                <w:bCs/>
                <w:color w:val="000000"/>
                <w:szCs w:val="22"/>
                <w:lang w:eastAsia="nl-NL"/>
              </w:rPr>
            </w:pPr>
            <w:r w:rsidRPr="00F7383A">
              <w:rPr>
                <w:b/>
                <w:bCs/>
                <w:color w:val="000000"/>
                <w:szCs w:val="22"/>
                <w:lang w:eastAsia="nl-NL"/>
              </w:rPr>
              <w:t>PE-backed IPOs</w:t>
            </w:r>
          </w:p>
        </w:tc>
        <w:tc>
          <w:tcPr>
            <w:tcW w:w="2548" w:type="dxa"/>
            <w:gridSpan w:val="3"/>
            <w:tcBorders>
              <w:top w:val="single" w:sz="4" w:space="0" w:color="auto"/>
              <w:left w:val="nil"/>
              <w:bottom w:val="single" w:sz="4" w:space="0" w:color="auto"/>
              <w:right w:val="nil"/>
            </w:tcBorders>
            <w:shd w:val="clear" w:color="auto" w:fill="auto"/>
            <w:noWrap/>
            <w:vAlign w:val="center"/>
            <w:hideMark/>
          </w:tcPr>
          <w:p w:rsidR="002A00DF" w:rsidRPr="00F7383A" w:rsidRDefault="002A00DF" w:rsidP="002A00DF">
            <w:pPr>
              <w:jc w:val="center"/>
              <w:rPr>
                <w:b/>
                <w:bCs/>
                <w:color w:val="000000"/>
                <w:szCs w:val="22"/>
                <w:lang w:eastAsia="nl-NL"/>
              </w:rPr>
            </w:pPr>
            <w:r w:rsidRPr="00F7383A">
              <w:rPr>
                <w:b/>
                <w:bCs/>
                <w:color w:val="000000"/>
                <w:szCs w:val="22"/>
                <w:lang w:eastAsia="nl-NL"/>
              </w:rPr>
              <w:t>Non-PE-backed IPOs</w:t>
            </w:r>
          </w:p>
        </w:tc>
      </w:tr>
      <w:tr w:rsidR="002A00DF" w:rsidRPr="00F7383A" w:rsidTr="002A00DF">
        <w:trPr>
          <w:trHeight w:val="285"/>
        </w:trPr>
        <w:tc>
          <w:tcPr>
            <w:tcW w:w="3076" w:type="dxa"/>
            <w:tcBorders>
              <w:top w:val="nil"/>
              <w:left w:val="nil"/>
              <w:bottom w:val="nil"/>
              <w:right w:val="single" w:sz="4" w:space="0" w:color="auto"/>
            </w:tcBorders>
            <w:shd w:val="clear" w:color="auto" w:fill="auto"/>
            <w:noWrap/>
            <w:vAlign w:val="bottom"/>
            <w:hideMark/>
          </w:tcPr>
          <w:p w:rsidR="002A00DF" w:rsidRPr="00F7383A" w:rsidRDefault="002A00DF" w:rsidP="002A00DF">
            <w:pPr>
              <w:rPr>
                <w:b/>
                <w:bCs/>
                <w:color w:val="000000"/>
                <w:szCs w:val="22"/>
                <w:lang w:eastAsia="nl-NL"/>
              </w:rPr>
            </w:pPr>
            <w:r w:rsidRPr="00F7383A">
              <w:rPr>
                <w:b/>
                <w:bCs/>
                <w:color w:val="000000"/>
                <w:szCs w:val="22"/>
                <w:lang w:eastAsia="nl-NL"/>
              </w:rPr>
              <w:t>Market capitalisation ( in €m)</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b/>
                <w:bCs/>
                <w:color w:val="000000"/>
                <w:szCs w:val="22"/>
                <w:lang w:eastAsia="nl-NL"/>
              </w:rPr>
            </w:pPr>
            <w:r w:rsidRPr="00F7383A">
              <w:rPr>
                <w:b/>
                <w:bCs/>
                <w:color w:val="000000"/>
                <w:szCs w:val="22"/>
                <w:lang w:eastAsia="nl-NL"/>
              </w:rPr>
              <w:t>N</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b/>
                <w:bCs/>
                <w:color w:val="000000"/>
                <w:szCs w:val="22"/>
                <w:lang w:eastAsia="nl-NL"/>
              </w:rPr>
            </w:pPr>
            <w:r w:rsidRPr="00F7383A">
              <w:rPr>
                <w:b/>
                <w:bCs/>
                <w:color w:val="000000"/>
                <w:szCs w:val="22"/>
                <w:lang w:eastAsia="nl-NL"/>
              </w:rPr>
              <w:t>BHAR</w:t>
            </w:r>
          </w:p>
        </w:tc>
        <w:tc>
          <w:tcPr>
            <w:tcW w:w="896" w:type="dxa"/>
            <w:tcBorders>
              <w:top w:val="nil"/>
              <w:left w:val="nil"/>
              <w:bottom w:val="nil"/>
              <w:right w:val="single" w:sz="4" w:space="0" w:color="auto"/>
            </w:tcBorders>
            <w:shd w:val="clear" w:color="auto" w:fill="auto"/>
            <w:noWrap/>
            <w:vAlign w:val="bottom"/>
            <w:hideMark/>
          </w:tcPr>
          <w:p w:rsidR="002A00DF" w:rsidRPr="00F7383A" w:rsidRDefault="002A00DF" w:rsidP="002A00DF">
            <w:pPr>
              <w:jc w:val="right"/>
              <w:rPr>
                <w:b/>
                <w:bCs/>
                <w:color w:val="000000"/>
                <w:szCs w:val="22"/>
                <w:lang w:eastAsia="nl-NL"/>
              </w:rPr>
            </w:pPr>
            <w:r w:rsidRPr="00F7383A">
              <w:rPr>
                <w:b/>
                <w:bCs/>
                <w:color w:val="000000"/>
                <w:szCs w:val="22"/>
                <w:lang w:eastAsia="nl-NL"/>
              </w:rPr>
              <w:t>P*</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b/>
                <w:bCs/>
                <w:color w:val="000000"/>
                <w:szCs w:val="22"/>
                <w:lang w:eastAsia="nl-NL"/>
              </w:rPr>
            </w:pPr>
            <w:r w:rsidRPr="00F7383A">
              <w:rPr>
                <w:b/>
                <w:bCs/>
                <w:color w:val="000000"/>
                <w:szCs w:val="22"/>
                <w:lang w:eastAsia="nl-NL"/>
              </w:rPr>
              <w:t>N</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b/>
                <w:bCs/>
                <w:color w:val="000000"/>
                <w:szCs w:val="22"/>
                <w:lang w:eastAsia="nl-NL"/>
              </w:rPr>
            </w:pPr>
            <w:r w:rsidRPr="00F7383A">
              <w:rPr>
                <w:b/>
                <w:bCs/>
                <w:color w:val="000000"/>
                <w:szCs w:val="22"/>
                <w:lang w:eastAsia="nl-NL"/>
              </w:rPr>
              <w:t>BHAR</w:t>
            </w:r>
          </w:p>
        </w:tc>
        <w:tc>
          <w:tcPr>
            <w:tcW w:w="796" w:type="dxa"/>
            <w:tcBorders>
              <w:top w:val="nil"/>
              <w:left w:val="nil"/>
              <w:bottom w:val="nil"/>
              <w:right w:val="nil"/>
            </w:tcBorders>
            <w:shd w:val="clear" w:color="auto" w:fill="auto"/>
            <w:noWrap/>
            <w:vAlign w:val="bottom"/>
            <w:hideMark/>
          </w:tcPr>
          <w:p w:rsidR="002A00DF" w:rsidRPr="00F7383A" w:rsidRDefault="002A00DF" w:rsidP="002A00DF">
            <w:pPr>
              <w:jc w:val="right"/>
              <w:rPr>
                <w:b/>
                <w:bCs/>
                <w:color w:val="000000"/>
                <w:szCs w:val="22"/>
                <w:lang w:eastAsia="nl-NL"/>
              </w:rPr>
            </w:pPr>
            <w:r w:rsidRPr="00F7383A">
              <w:rPr>
                <w:b/>
                <w:bCs/>
                <w:color w:val="000000"/>
                <w:szCs w:val="22"/>
                <w:lang w:eastAsia="nl-NL"/>
              </w:rPr>
              <w:t>P*</w:t>
            </w:r>
          </w:p>
        </w:tc>
      </w:tr>
      <w:tr w:rsidR="002A00DF" w:rsidRPr="00F7383A" w:rsidTr="002A00DF">
        <w:trPr>
          <w:trHeight w:val="300"/>
        </w:trPr>
        <w:tc>
          <w:tcPr>
            <w:tcW w:w="3076" w:type="dxa"/>
            <w:tcBorders>
              <w:top w:val="nil"/>
              <w:left w:val="nil"/>
              <w:bottom w:val="nil"/>
              <w:right w:val="single" w:sz="4" w:space="0" w:color="auto"/>
            </w:tcBorders>
            <w:shd w:val="clear" w:color="auto" w:fill="auto"/>
            <w:noWrap/>
            <w:vAlign w:val="bottom"/>
            <w:hideMark/>
          </w:tcPr>
          <w:p w:rsidR="002A00DF" w:rsidRPr="00F7383A" w:rsidRDefault="002A00DF" w:rsidP="002A00DF">
            <w:pPr>
              <w:rPr>
                <w:szCs w:val="22"/>
                <w:lang w:eastAsia="nl-NL"/>
              </w:rPr>
            </w:pPr>
            <w:r w:rsidRPr="00F7383A">
              <w:rPr>
                <w:szCs w:val="22"/>
                <w:lang w:eastAsia="nl-NL"/>
              </w:rPr>
              <w:t>0 - 100</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color w:val="000000"/>
                <w:szCs w:val="22"/>
                <w:lang w:eastAsia="nl-NL"/>
              </w:rPr>
            </w:pPr>
            <w:r w:rsidRPr="00F7383A">
              <w:rPr>
                <w:color w:val="000000"/>
                <w:szCs w:val="22"/>
                <w:lang w:eastAsia="nl-NL"/>
              </w:rPr>
              <w:t>20</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-13%</w:t>
            </w:r>
          </w:p>
        </w:tc>
        <w:tc>
          <w:tcPr>
            <w:tcW w:w="896" w:type="dxa"/>
            <w:tcBorders>
              <w:top w:val="nil"/>
              <w:left w:val="nil"/>
              <w:bottom w:val="nil"/>
              <w:right w:val="single" w:sz="4" w:space="0" w:color="auto"/>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0.248</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color w:val="000000"/>
                <w:szCs w:val="22"/>
                <w:lang w:eastAsia="nl-NL"/>
              </w:rPr>
            </w:pPr>
            <w:r w:rsidRPr="00F7383A">
              <w:rPr>
                <w:color w:val="000000"/>
                <w:szCs w:val="22"/>
                <w:lang w:eastAsia="nl-NL"/>
              </w:rPr>
              <w:t>685</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-10%</w:t>
            </w:r>
          </w:p>
        </w:tc>
        <w:tc>
          <w:tcPr>
            <w:tcW w:w="79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0.057</w:t>
            </w:r>
          </w:p>
        </w:tc>
      </w:tr>
      <w:tr w:rsidR="002A00DF" w:rsidRPr="00F7383A" w:rsidTr="002A00DF">
        <w:trPr>
          <w:trHeight w:val="300"/>
        </w:trPr>
        <w:tc>
          <w:tcPr>
            <w:tcW w:w="3076" w:type="dxa"/>
            <w:tcBorders>
              <w:top w:val="nil"/>
              <w:left w:val="nil"/>
              <w:bottom w:val="nil"/>
              <w:right w:val="single" w:sz="4" w:space="0" w:color="auto"/>
            </w:tcBorders>
            <w:shd w:val="clear" w:color="auto" w:fill="auto"/>
            <w:noWrap/>
            <w:vAlign w:val="bottom"/>
            <w:hideMark/>
          </w:tcPr>
          <w:p w:rsidR="002A00DF" w:rsidRPr="00F7383A" w:rsidRDefault="002A00DF" w:rsidP="002A00DF">
            <w:pPr>
              <w:rPr>
                <w:szCs w:val="22"/>
                <w:lang w:eastAsia="nl-NL"/>
              </w:rPr>
            </w:pPr>
            <w:r w:rsidRPr="00F7383A">
              <w:rPr>
                <w:szCs w:val="22"/>
                <w:lang w:eastAsia="nl-NL"/>
              </w:rPr>
              <w:t>100 - 500</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color w:val="000000"/>
                <w:szCs w:val="22"/>
                <w:lang w:eastAsia="nl-NL"/>
              </w:rPr>
            </w:pPr>
            <w:r w:rsidRPr="00F7383A">
              <w:rPr>
                <w:color w:val="000000"/>
                <w:szCs w:val="22"/>
                <w:lang w:eastAsia="nl-NL"/>
              </w:rPr>
              <w:t>56</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3%</w:t>
            </w:r>
          </w:p>
        </w:tc>
        <w:tc>
          <w:tcPr>
            <w:tcW w:w="896" w:type="dxa"/>
            <w:tcBorders>
              <w:top w:val="nil"/>
              <w:left w:val="nil"/>
              <w:bottom w:val="nil"/>
              <w:right w:val="single" w:sz="4" w:space="0" w:color="auto"/>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0.416</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color w:val="000000"/>
                <w:szCs w:val="22"/>
                <w:lang w:eastAsia="nl-NL"/>
              </w:rPr>
            </w:pPr>
            <w:r w:rsidRPr="00F7383A">
              <w:rPr>
                <w:color w:val="000000"/>
                <w:szCs w:val="22"/>
                <w:lang w:eastAsia="nl-NL"/>
              </w:rPr>
              <w:t>246</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-17%</w:t>
            </w:r>
          </w:p>
        </w:tc>
        <w:tc>
          <w:tcPr>
            <w:tcW w:w="79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0.002</w:t>
            </w:r>
          </w:p>
        </w:tc>
      </w:tr>
      <w:tr w:rsidR="002A00DF" w:rsidRPr="00F7383A" w:rsidTr="002A00DF">
        <w:trPr>
          <w:trHeight w:val="300"/>
        </w:trPr>
        <w:tc>
          <w:tcPr>
            <w:tcW w:w="3076" w:type="dxa"/>
            <w:tcBorders>
              <w:top w:val="nil"/>
              <w:left w:val="nil"/>
              <w:bottom w:val="nil"/>
              <w:right w:val="single" w:sz="4" w:space="0" w:color="auto"/>
            </w:tcBorders>
            <w:shd w:val="clear" w:color="auto" w:fill="auto"/>
            <w:noWrap/>
            <w:vAlign w:val="bottom"/>
            <w:hideMark/>
          </w:tcPr>
          <w:p w:rsidR="002A00DF" w:rsidRPr="00F7383A" w:rsidRDefault="002A00DF" w:rsidP="002A00DF">
            <w:pPr>
              <w:rPr>
                <w:szCs w:val="22"/>
                <w:lang w:eastAsia="nl-NL"/>
              </w:rPr>
            </w:pPr>
            <w:r w:rsidRPr="00F7383A">
              <w:rPr>
                <w:szCs w:val="22"/>
                <w:lang w:eastAsia="nl-NL"/>
              </w:rPr>
              <w:t>500 - 1000</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color w:val="000000"/>
                <w:szCs w:val="22"/>
                <w:lang w:eastAsia="nl-NL"/>
              </w:rPr>
            </w:pPr>
            <w:r w:rsidRPr="00F7383A">
              <w:rPr>
                <w:color w:val="000000"/>
                <w:szCs w:val="22"/>
                <w:lang w:eastAsia="nl-NL"/>
              </w:rPr>
              <w:t>20</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33%</w:t>
            </w:r>
          </w:p>
        </w:tc>
        <w:tc>
          <w:tcPr>
            <w:tcW w:w="896" w:type="dxa"/>
            <w:tcBorders>
              <w:top w:val="nil"/>
              <w:left w:val="nil"/>
              <w:bottom w:val="nil"/>
              <w:right w:val="single" w:sz="4" w:space="0" w:color="auto"/>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0.111</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color w:val="000000"/>
                <w:szCs w:val="22"/>
                <w:lang w:eastAsia="nl-NL"/>
              </w:rPr>
            </w:pPr>
            <w:r w:rsidRPr="00F7383A">
              <w:rPr>
                <w:color w:val="000000"/>
                <w:szCs w:val="22"/>
                <w:lang w:eastAsia="nl-NL"/>
              </w:rPr>
              <w:t>69</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-3%</w:t>
            </w:r>
          </w:p>
        </w:tc>
        <w:tc>
          <w:tcPr>
            <w:tcW w:w="79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0.393</w:t>
            </w:r>
          </w:p>
        </w:tc>
      </w:tr>
      <w:tr w:rsidR="002A00DF" w:rsidRPr="00F7383A" w:rsidTr="002A00DF">
        <w:trPr>
          <w:trHeight w:val="300"/>
        </w:trPr>
        <w:tc>
          <w:tcPr>
            <w:tcW w:w="3076" w:type="dxa"/>
            <w:tcBorders>
              <w:top w:val="nil"/>
              <w:left w:val="nil"/>
              <w:bottom w:val="nil"/>
              <w:right w:val="single" w:sz="4" w:space="0" w:color="auto"/>
            </w:tcBorders>
            <w:shd w:val="clear" w:color="auto" w:fill="auto"/>
            <w:noWrap/>
            <w:vAlign w:val="bottom"/>
            <w:hideMark/>
          </w:tcPr>
          <w:p w:rsidR="002A00DF" w:rsidRPr="00F7383A" w:rsidRDefault="002A00DF" w:rsidP="002A00DF">
            <w:pPr>
              <w:rPr>
                <w:szCs w:val="22"/>
                <w:lang w:eastAsia="nl-NL"/>
              </w:rPr>
            </w:pPr>
            <w:r w:rsidRPr="00F7383A">
              <w:rPr>
                <w:szCs w:val="22"/>
                <w:lang w:eastAsia="nl-NL"/>
              </w:rPr>
              <w:t>1000+</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color w:val="000000"/>
                <w:szCs w:val="22"/>
                <w:lang w:eastAsia="nl-NL"/>
              </w:rPr>
            </w:pPr>
            <w:r w:rsidRPr="00F7383A">
              <w:rPr>
                <w:color w:val="000000"/>
                <w:szCs w:val="22"/>
                <w:lang w:eastAsia="nl-NL"/>
              </w:rPr>
              <w:t>22</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33%</w:t>
            </w:r>
          </w:p>
        </w:tc>
        <w:tc>
          <w:tcPr>
            <w:tcW w:w="896" w:type="dxa"/>
            <w:tcBorders>
              <w:top w:val="nil"/>
              <w:left w:val="nil"/>
              <w:bottom w:val="nil"/>
              <w:right w:val="single" w:sz="4" w:space="0" w:color="auto"/>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0.027</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jc w:val="right"/>
              <w:rPr>
                <w:color w:val="000000"/>
                <w:szCs w:val="22"/>
                <w:lang w:eastAsia="nl-NL"/>
              </w:rPr>
            </w:pPr>
            <w:r w:rsidRPr="00F7383A">
              <w:rPr>
                <w:color w:val="000000"/>
                <w:szCs w:val="22"/>
                <w:lang w:eastAsia="nl-NL"/>
              </w:rPr>
              <w:t>86</w:t>
            </w:r>
          </w:p>
        </w:tc>
        <w:tc>
          <w:tcPr>
            <w:tcW w:w="107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12%</w:t>
            </w:r>
          </w:p>
        </w:tc>
        <w:tc>
          <w:tcPr>
            <w:tcW w:w="796" w:type="dxa"/>
            <w:tcBorders>
              <w:top w:val="nil"/>
              <w:left w:val="nil"/>
              <w:bottom w:val="nil"/>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0.074</w:t>
            </w:r>
          </w:p>
        </w:tc>
      </w:tr>
      <w:tr w:rsidR="002A00DF" w:rsidRPr="00F7383A" w:rsidTr="002A00DF">
        <w:trPr>
          <w:trHeight w:val="300"/>
        </w:trPr>
        <w:tc>
          <w:tcPr>
            <w:tcW w:w="3076" w:type="dxa"/>
            <w:tcBorders>
              <w:top w:val="single" w:sz="4" w:space="0" w:color="auto"/>
              <w:left w:val="nil"/>
              <w:bottom w:val="single" w:sz="4" w:space="0" w:color="auto"/>
              <w:right w:val="single" w:sz="4" w:space="0" w:color="auto"/>
            </w:tcBorders>
            <w:shd w:val="clear" w:color="auto" w:fill="auto"/>
            <w:noWrap/>
            <w:vAlign w:val="bottom"/>
            <w:hideMark/>
          </w:tcPr>
          <w:p w:rsidR="002A00DF" w:rsidRPr="00F7383A" w:rsidRDefault="002A00DF" w:rsidP="002A00DF">
            <w:pPr>
              <w:rPr>
                <w:b/>
                <w:bCs/>
                <w:szCs w:val="22"/>
                <w:lang w:eastAsia="nl-NL"/>
              </w:rPr>
            </w:pPr>
            <w:r w:rsidRPr="00F7383A">
              <w:rPr>
                <w:b/>
                <w:bCs/>
                <w:szCs w:val="22"/>
                <w:lang w:eastAsia="nl-NL"/>
              </w:rPr>
              <w:t>All</w:t>
            </w:r>
          </w:p>
        </w:tc>
        <w:tc>
          <w:tcPr>
            <w:tcW w:w="676" w:type="dxa"/>
            <w:tcBorders>
              <w:top w:val="single" w:sz="4" w:space="0" w:color="auto"/>
              <w:left w:val="nil"/>
              <w:bottom w:val="single" w:sz="4" w:space="0" w:color="auto"/>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118</w:t>
            </w:r>
          </w:p>
        </w:tc>
        <w:tc>
          <w:tcPr>
            <w:tcW w:w="1076" w:type="dxa"/>
            <w:tcBorders>
              <w:top w:val="single" w:sz="4" w:space="0" w:color="auto"/>
              <w:left w:val="nil"/>
              <w:bottom w:val="single" w:sz="4" w:space="0" w:color="auto"/>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11%</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0.106</w:t>
            </w:r>
          </w:p>
        </w:tc>
        <w:tc>
          <w:tcPr>
            <w:tcW w:w="676" w:type="dxa"/>
            <w:tcBorders>
              <w:top w:val="single" w:sz="4" w:space="0" w:color="auto"/>
              <w:left w:val="nil"/>
              <w:bottom w:val="single" w:sz="4" w:space="0" w:color="auto"/>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1086</w:t>
            </w:r>
          </w:p>
        </w:tc>
        <w:tc>
          <w:tcPr>
            <w:tcW w:w="1076" w:type="dxa"/>
            <w:tcBorders>
              <w:top w:val="single" w:sz="4" w:space="0" w:color="auto"/>
              <w:left w:val="nil"/>
              <w:bottom w:val="single" w:sz="4" w:space="0" w:color="auto"/>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-33%</w:t>
            </w:r>
          </w:p>
        </w:tc>
        <w:tc>
          <w:tcPr>
            <w:tcW w:w="796" w:type="dxa"/>
            <w:tcBorders>
              <w:top w:val="single" w:sz="4" w:space="0" w:color="auto"/>
              <w:left w:val="nil"/>
              <w:bottom w:val="single" w:sz="4" w:space="0" w:color="auto"/>
              <w:right w:val="nil"/>
            </w:tcBorders>
            <w:shd w:val="clear" w:color="auto" w:fill="auto"/>
            <w:noWrap/>
            <w:vAlign w:val="bottom"/>
            <w:hideMark/>
          </w:tcPr>
          <w:p w:rsidR="002A00DF" w:rsidRPr="00F7383A" w:rsidRDefault="002A00DF" w:rsidP="002A00DF">
            <w:pPr>
              <w:jc w:val="right"/>
              <w:rPr>
                <w:szCs w:val="22"/>
                <w:lang w:eastAsia="nl-NL"/>
              </w:rPr>
            </w:pPr>
            <w:r w:rsidRPr="00F7383A">
              <w:rPr>
                <w:szCs w:val="22"/>
                <w:lang w:eastAsia="nl-NL"/>
              </w:rPr>
              <w:t>0.015</w:t>
            </w:r>
          </w:p>
        </w:tc>
      </w:tr>
      <w:tr w:rsidR="002A00DF" w:rsidRPr="00F7383A" w:rsidTr="002A00DF">
        <w:trPr>
          <w:trHeight w:val="225"/>
        </w:trPr>
        <w:tc>
          <w:tcPr>
            <w:tcW w:w="3076" w:type="dxa"/>
            <w:tcBorders>
              <w:top w:val="nil"/>
              <w:left w:val="nil"/>
              <w:bottom w:val="nil"/>
              <w:right w:val="nil"/>
            </w:tcBorders>
            <w:shd w:val="clear" w:color="auto" w:fill="auto"/>
            <w:noWrap/>
            <w:vAlign w:val="bottom"/>
            <w:hideMark/>
          </w:tcPr>
          <w:p w:rsidR="002A00DF" w:rsidRPr="00F7383A" w:rsidRDefault="002A00DF" w:rsidP="002A00DF">
            <w:pPr>
              <w:rPr>
                <w:sz w:val="20"/>
                <w:szCs w:val="20"/>
                <w:lang w:eastAsia="nl-NL"/>
              </w:rPr>
            </w:pPr>
            <w:r w:rsidRPr="00F7383A">
              <w:rPr>
                <w:sz w:val="20"/>
                <w:szCs w:val="20"/>
                <w:lang w:eastAsia="nl-NL"/>
              </w:rPr>
              <w:t xml:space="preserve">* one-tail t-test probability. </w:t>
            </w:r>
          </w:p>
        </w:tc>
        <w:tc>
          <w:tcPr>
            <w:tcW w:w="676" w:type="dxa"/>
            <w:tcBorders>
              <w:top w:val="nil"/>
              <w:left w:val="nil"/>
              <w:bottom w:val="nil"/>
              <w:right w:val="nil"/>
            </w:tcBorders>
            <w:shd w:val="clear" w:color="auto" w:fill="auto"/>
            <w:noWrap/>
            <w:vAlign w:val="bottom"/>
            <w:hideMark/>
          </w:tcPr>
          <w:p w:rsidR="002A00DF" w:rsidRPr="00F7383A" w:rsidRDefault="002A00DF" w:rsidP="002A00DF">
            <w:pPr>
              <w:rPr>
                <w:rFonts w:ascii="Arial" w:hAnsi="Arial" w:cs="Arial"/>
                <w:color w:val="000000"/>
                <w:sz w:val="20"/>
                <w:szCs w:val="20"/>
                <w:lang w:eastAsia="nl-NL"/>
              </w:rPr>
            </w:pPr>
          </w:p>
        </w:tc>
        <w:tc>
          <w:tcPr>
            <w:tcW w:w="1076" w:type="dxa"/>
            <w:tcBorders>
              <w:top w:val="nil"/>
              <w:left w:val="nil"/>
              <w:bottom w:val="nil"/>
              <w:right w:val="nil"/>
            </w:tcBorders>
            <w:shd w:val="clear" w:color="auto" w:fill="auto"/>
            <w:noWrap/>
            <w:vAlign w:val="bottom"/>
            <w:hideMark/>
          </w:tcPr>
          <w:p w:rsidR="002A00DF" w:rsidRPr="00F7383A" w:rsidRDefault="002A00DF" w:rsidP="002A00DF">
            <w:pPr>
              <w:rPr>
                <w:rFonts w:ascii="Arial" w:hAnsi="Arial" w:cs="Arial"/>
                <w:color w:val="000000"/>
                <w:sz w:val="20"/>
                <w:szCs w:val="20"/>
                <w:lang w:eastAsia="nl-NL"/>
              </w:rPr>
            </w:pPr>
          </w:p>
        </w:tc>
        <w:tc>
          <w:tcPr>
            <w:tcW w:w="896" w:type="dxa"/>
            <w:tcBorders>
              <w:top w:val="nil"/>
              <w:left w:val="nil"/>
              <w:bottom w:val="nil"/>
              <w:right w:val="nil"/>
            </w:tcBorders>
            <w:shd w:val="clear" w:color="auto" w:fill="auto"/>
            <w:noWrap/>
            <w:vAlign w:val="bottom"/>
            <w:hideMark/>
          </w:tcPr>
          <w:p w:rsidR="002A00DF" w:rsidRPr="00F7383A" w:rsidRDefault="002A00DF" w:rsidP="002A00DF">
            <w:pPr>
              <w:rPr>
                <w:rFonts w:ascii="Arial" w:hAnsi="Arial" w:cs="Arial"/>
                <w:color w:val="000000"/>
                <w:sz w:val="20"/>
                <w:szCs w:val="20"/>
                <w:lang w:eastAsia="nl-NL"/>
              </w:rPr>
            </w:pPr>
          </w:p>
        </w:tc>
        <w:tc>
          <w:tcPr>
            <w:tcW w:w="676" w:type="dxa"/>
            <w:tcBorders>
              <w:top w:val="nil"/>
              <w:left w:val="nil"/>
              <w:bottom w:val="nil"/>
              <w:right w:val="nil"/>
            </w:tcBorders>
            <w:shd w:val="clear" w:color="auto" w:fill="auto"/>
            <w:noWrap/>
            <w:vAlign w:val="bottom"/>
            <w:hideMark/>
          </w:tcPr>
          <w:p w:rsidR="002A00DF" w:rsidRPr="00F7383A" w:rsidRDefault="002A00DF" w:rsidP="002A00DF">
            <w:pPr>
              <w:rPr>
                <w:rFonts w:ascii="Arial" w:hAnsi="Arial" w:cs="Arial"/>
                <w:color w:val="000000"/>
                <w:sz w:val="20"/>
                <w:szCs w:val="20"/>
                <w:lang w:eastAsia="nl-NL"/>
              </w:rPr>
            </w:pPr>
          </w:p>
        </w:tc>
        <w:tc>
          <w:tcPr>
            <w:tcW w:w="1076" w:type="dxa"/>
            <w:tcBorders>
              <w:top w:val="nil"/>
              <w:left w:val="nil"/>
              <w:bottom w:val="nil"/>
              <w:right w:val="nil"/>
            </w:tcBorders>
            <w:shd w:val="clear" w:color="auto" w:fill="auto"/>
            <w:noWrap/>
            <w:vAlign w:val="bottom"/>
            <w:hideMark/>
          </w:tcPr>
          <w:p w:rsidR="002A00DF" w:rsidRPr="00F7383A" w:rsidRDefault="002A00DF" w:rsidP="002A00DF">
            <w:pPr>
              <w:rPr>
                <w:rFonts w:ascii="Arial" w:hAnsi="Arial" w:cs="Arial"/>
                <w:color w:val="000000"/>
                <w:sz w:val="20"/>
                <w:szCs w:val="20"/>
                <w:lang w:eastAsia="nl-NL"/>
              </w:rPr>
            </w:pPr>
          </w:p>
        </w:tc>
        <w:tc>
          <w:tcPr>
            <w:tcW w:w="796" w:type="dxa"/>
            <w:tcBorders>
              <w:top w:val="nil"/>
              <w:left w:val="nil"/>
              <w:bottom w:val="nil"/>
              <w:right w:val="nil"/>
            </w:tcBorders>
            <w:shd w:val="clear" w:color="auto" w:fill="auto"/>
            <w:noWrap/>
            <w:vAlign w:val="bottom"/>
            <w:hideMark/>
          </w:tcPr>
          <w:p w:rsidR="002A00DF" w:rsidRPr="00F7383A" w:rsidRDefault="002A00DF" w:rsidP="002A00DF">
            <w:pPr>
              <w:rPr>
                <w:rFonts w:ascii="Arial" w:hAnsi="Arial" w:cs="Arial"/>
                <w:color w:val="000000"/>
                <w:sz w:val="20"/>
                <w:szCs w:val="20"/>
                <w:lang w:eastAsia="nl-NL"/>
              </w:rPr>
            </w:pPr>
          </w:p>
        </w:tc>
      </w:tr>
    </w:tbl>
    <w:p w:rsidR="007053D4" w:rsidRPr="00F7383A" w:rsidRDefault="007053D4" w:rsidP="007053D4">
      <w:pPr>
        <w:spacing w:line="360" w:lineRule="auto"/>
        <w:jc w:val="both"/>
      </w:pPr>
    </w:p>
    <w:p w:rsidR="002A00DF" w:rsidRPr="00F7383A" w:rsidRDefault="002A00DF" w:rsidP="008A193F">
      <w:pPr>
        <w:spacing w:line="360" w:lineRule="auto"/>
        <w:jc w:val="both"/>
      </w:pPr>
    </w:p>
    <w:p w:rsidR="002A00DF" w:rsidRPr="00F7383A" w:rsidRDefault="002A00DF" w:rsidP="008A193F">
      <w:pPr>
        <w:spacing w:line="360" w:lineRule="auto"/>
        <w:jc w:val="both"/>
      </w:pPr>
    </w:p>
    <w:p w:rsidR="002A00DF" w:rsidRPr="00F7383A" w:rsidRDefault="002A00DF" w:rsidP="008A193F">
      <w:pPr>
        <w:spacing w:line="360" w:lineRule="auto"/>
        <w:jc w:val="both"/>
      </w:pPr>
    </w:p>
    <w:p w:rsidR="002A00DF" w:rsidRPr="00F7383A" w:rsidRDefault="002A00DF" w:rsidP="008A193F">
      <w:pPr>
        <w:spacing w:line="360" w:lineRule="auto"/>
        <w:jc w:val="both"/>
      </w:pPr>
    </w:p>
    <w:p w:rsidR="002A00DF" w:rsidRPr="00F7383A" w:rsidRDefault="002A00DF" w:rsidP="008A193F">
      <w:pPr>
        <w:spacing w:line="360" w:lineRule="auto"/>
        <w:jc w:val="both"/>
      </w:pPr>
    </w:p>
    <w:p w:rsidR="002A00DF" w:rsidRPr="00F7383A" w:rsidRDefault="002A00DF" w:rsidP="008A193F">
      <w:pPr>
        <w:spacing w:line="360" w:lineRule="auto"/>
        <w:jc w:val="both"/>
      </w:pPr>
    </w:p>
    <w:p w:rsidR="002A00DF" w:rsidRPr="00F7383A" w:rsidRDefault="002A00DF" w:rsidP="008A193F">
      <w:pPr>
        <w:spacing w:line="360" w:lineRule="auto"/>
        <w:jc w:val="both"/>
      </w:pPr>
    </w:p>
    <w:p w:rsidR="002A00DF" w:rsidRPr="00F7383A" w:rsidRDefault="002A00DF" w:rsidP="008A193F">
      <w:pPr>
        <w:spacing w:line="360" w:lineRule="auto"/>
        <w:jc w:val="both"/>
      </w:pPr>
    </w:p>
    <w:p w:rsidR="009A7F86" w:rsidRPr="00F7383A" w:rsidRDefault="007053D4" w:rsidP="008A193F">
      <w:pPr>
        <w:spacing w:line="360" w:lineRule="auto"/>
        <w:jc w:val="both"/>
      </w:pPr>
      <w:r w:rsidRPr="00F7383A">
        <w:t xml:space="preserve">When </w:t>
      </w:r>
      <w:r w:rsidR="00F371A6">
        <w:t>looking</w:t>
      </w:r>
      <w:r w:rsidRPr="00F7383A">
        <w:t xml:space="preserve"> at the PE-backed IPOs </w:t>
      </w:r>
      <w:r w:rsidR="00AB0F16" w:rsidRPr="00F7383A">
        <w:t>in these market capit</w:t>
      </w:r>
      <w:r w:rsidR="009F2D54" w:rsidRPr="00F7383A">
        <w:t xml:space="preserve">alisation groups, </w:t>
      </w:r>
      <w:r w:rsidR="00F371A6">
        <w:t>it is seen</w:t>
      </w:r>
      <w:r w:rsidR="009F2D54" w:rsidRPr="00F7383A">
        <w:t xml:space="preserve"> that for</w:t>
      </w:r>
      <w:r w:rsidR="00AB0F16" w:rsidRPr="00F7383A">
        <w:t xml:space="preserve"> all groups, except the smallest group (0 – 100 million euros) there is a positive BHAR. However, this BHAR only is significant for the group of PE-backed IPOs with a market capitalisation greater than € 1000m</w:t>
      </w:r>
      <w:r w:rsidR="0063111B" w:rsidRPr="00F7383A">
        <w:rPr>
          <w:rStyle w:val="FootnoteReference"/>
        </w:rPr>
        <w:footnoteReference w:id="20"/>
      </w:r>
      <w:r w:rsidR="00AB0F16" w:rsidRPr="00F7383A">
        <w:t xml:space="preserve">. The BHAR for this group is 33%. This means that PE-backed IPOs with an initial market capitalisation of bigger than € 1000m seem to significantly outperform the market as a whole. </w:t>
      </w:r>
    </w:p>
    <w:p w:rsidR="00AB0F16" w:rsidRPr="00F7383A" w:rsidRDefault="00AB0F16" w:rsidP="008A193F">
      <w:pPr>
        <w:spacing w:line="360" w:lineRule="auto"/>
        <w:jc w:val="both"/>
      </w:pPr>
    </w:p>
    <w:p w:rsidR="00A74025" w:rsidRPr="00F7383A" w:rsidRDefault="00AB0F16" w:rsidP="008A193F">
      <w:pPr>
        <w:spacing w:line="360" w:lineRule="auto"/>
        <w:jc w:val="both"/>
      </w:pPr>
      <w:r w:rsidRPr="00F7383A">
        <w:t xml:space="preserve">When </w:t>
      </w:r>
      <w:r w:rsidR="00F371A6">
        <w:t>looking</w:t>
      </w:r>
      <w:r w:rsidRPr="00F7383A">
        <w:t xml:space="preserve"> at non-PE-backed IPOs, </w:t>
      </w:r>
      <w:r w:rsidR="00F371A6">
        <w:t>it is seen</w:t>
      </w:r>
      <w:r w:rsidRPr="00F7383A">
        <w:t xml:space="preserve"> that there are more </w:t>
      </w:r>
      <w:r w:rsidR="00AF5653" w:rsidRPr="00F7383A">
        <w:t xml:space="preserve">significant BHARs when </w:t>
      </w:r>
      <w:r w:rsidR="00F371A6">
        <w:t>dividing</w:t>
      </w:r>
      <w:r w:rsidR="00AF5653" w:rsidRPr="00F7383A">
        <w:t xml:space="preserve"> the group into these five size segments. </w:t>
      </w:r>
      <w:r w:rsidR="00F371A6">
        <w:t>A</w:t>
      </w:r>
      <w:r w:rsidR="00AF5653" w:rsidRPr="00F7383A">
        <w:t xml:space="preserve"> significant</w:t>
      </w:r>
      <w:r w:rsidR="00E576A1" w:rsidRPr="00F7383A">
        <w:t xml:space="preserve"> negative</w:t>
      </w:r>
      <w:r w:rsidR="00AF5653" w:rsidRPr="00F7383A">
        <w:t xml:space="preserve"> BHAR</w:t>
      </w:r>
      <w:r w:rsidR="00F371A6">
        <w:t xml:space="preserve"> is seen</w:t>
      </w:r>
      <w:r w:rsidR="00AF5653" w:rsidRPr="00F7383A">
        <w:t xml:space="preserve"> for the groups of non-PE-backed IPOs with an initia</w:t>
      </w:r>
      <w:r w:rsidR="00AC799F" w:rsidRPr="00F7383A">
        <w:t>l market capitalisation from 0 to 100 million euros (-10%)</w:t>
      </w:r>
      <w:r w:rsidR="0063111B" w:rsidRPr="00F7383A">
        <w:rPr>
          <w:rStyle w:val="FootnoteReference"/>
        </w:rPr>
        <w:footnoteReference w:id="21"/>
      </w:r>
      <w:r w:rsidR="0063111B" w:rsidRPr="00F7383A">
        <w:t xml:space="preserve"> </w:t>
      </w:r>
      <w:r w:rsidR="00AC799F" w:rsidRPr="00F7383A">
        <w:t xml:space="preserve">and from 100 to 500 million </w:t>
      </w:r>
      <w:r w:rsidR="00F371A6" w:rsidRPr="00F7383A">
        <w:t>euros (</w:t>
      </w:r>
      <w:r w:rsidR="00AC799F" w:rsidRPr="00F7383A">
        <w:t>-17%</w:t>
      </w:r>
      <w:r w:rsidR="00F371A6" w:rsidRPr="00F7383A">
        <w:t>)</w:t>
      </w:r>
      <w:r w:rsidR="00F371A6">
        <w:rPr>
          <w:vertAlign w:val="superscript"/>
        </w:rPr>
        <w:t>20</w:t>
      </w:r>
      <w:r w:rsidR="00E576A1" w:rsidRPr="00F7383A">
        <w:t>. A significant positive BHAR is found for non-PE-backed IPOs with an initial market capitalisation greater than 1000 million euros (12%)</w:t>
      </w:r>
      <w:r w:rsidR="00065A98" w:rsidRPr="00F7383A">
        <w:rPr>
          <w:vertAlign w:val="superscript"/>
        </w:rPr>
        <w:t>2</w:t>
      </w:r>
      <w:r w:rsidR="00F371A6">
        <w:rPr>
          <w:vertAlign w:val="superscript"/>
        </w:rPr>
        <w:t>1</w:t>
      </w:r>
      <w:r w:rsidR="00E576A1" w:rsidRPr="00F7383A">
        <w:t xml:space="preserve">.  </w:t>
      </w:r>
      <w:r w:rsidR="00A74025" w:rsidRPr="00F7383A">
        <w:t>This means that non-PE-backed IPOs with an initial market capitalisation from 0 to 500 million Euros seem to show underperf</w:t>
      </w:r>
      <w:r w:rsidR="009F2D54" w:rsidRPr="00F7383A">
        <w:t xml:space="preserve">ormance compared to the market </w:t>
      </w:r>
      <w:r w:rsidR="00A74025" w:rsidRPr="00F7383A">
        <w:t xml:space="preserve">and that non-PE-backed IPOs with a market capitalisation larger than 1000 million euros even seem to outperform the market as a whole. </w:t>
      </w:r>
    </w:p>
    <w:p w:rsidR="00842D3F" w:rsidRPr="00F7383A" w:rsidRDefault="00842D3F" w:rsidP="00DD3408">
      <w:pPr>
        <w:pStyle w:val="Heading2"/>
        <w:numPr>
          <w:ilvl w:val="0"/>
          <w:numId w:val="0"/>
        </w:numPr>
        <w:spacing w:line="360" w:lineRule="auto"/>
        <w:rPr>
          <w:szCs w:val="24"/>
        </w:rPr>
      </w:pPr>
      <w:bookmarkStart w:id="35" w:name="_Toc424583948"/>
      <w:r w:rsidRPr="00F7383A">
        <w:rPr>
          <w:sz w:val="24"/>
          <w:szCs w:val="24"/>
        </w:rPr>
        <w:t xml:space="preserve">4.2 </w:t>
      </w:r>
      <w:r w:rsidRPr="00F7383A">
        <w:rPr>
          <w:szCs w:val="24"/>
        </w:rPr>
        <w:tab/>
      </w:r>
      <w:r w:rsidRPr="00F7383A">
        <w:rPr>
          <w:sz w:val="24"/>
          <w:szCs w:val="24"/>
        </w:rPr>
        <w:t>Performance of PE-backed IPOs compared non-PE-backed IPOs</w:t>
      </w:r>
      <w:bookmarkEnd w:id="35"/>
    </w:p>
    <w:p w:rsidR="00DD3408" w:rsidRPr="00F7383A" w:rsidRDefault="00DD3408" w:rsidP="00DD3408">
      <w:pPr>
        <w:pStyle w:val="Heading3"/>
        <w:numPr>
          <w:ilvl w:val="0"/>
          <w:numId w:val="0"/>
        </w:numPr>
        <w:spacing w:line="360" w:lineRule="auto"/>
      </w:pPr>
      <w:bookmarkStart w:id="36" w:name="_Toc424583949"/>
      <w:r w:rsidRPr="00F7383A">
        <w:t xml:space="preserve">4.2.1 </w:t>
      </w:r>
      <w:r w:rsidRPr="00F7383A">
        <w:tab/>
        <w:t>PE-backed IPOs vs. non-PE-backed IPOs in general</w:t>
      </w:r>
      <w:bookmarkEnd w:id="36"/>
    </w:p>
    <w:p w:rsidR="009A7F86" w:rsidRPr="00F7383A" w:rsidRDefault="00DD3408" w:rsidP="00DD3408">
      <w:pPr>
        <w:spacing w:line="360" w:lineRule="auto"/>
        <w:jc w:val="both"/>
      </w:pPr>
      <w:r w:rsidRPr="00F7383A">
        <w:t xml:space="preserve">After having looked at whether PE- and non-PE-backed IPOs outperform the market itself, </w:t>
      </w:r>
      <w:r w:rsidR="00A91648" w:rsidRPr="00F7383A">
        <w:t xml:space="preserve">I will, as I mentioned before, also take a look at whether European PE-backed IPOs have significant higher abnormal returns than non-PE-backed issues </w:t>
      </w:r>
      <w:r w:rsidR="0013642A" w:rsidRPr="00F7383A">
        <w:t>(</w:t>
      </w:r>
      <w:r w:rsidR="00A91648" w:rsidRPr="00F7383A">
        <w:t>as</w:t>
      </w:r>
      <w:r w:rsidR="00137660" w:rsidRPr="00F7383A">
        <w:t xml:space="preserve"> is</w:t>
      </w:r>
      <w:r w:rsidR="00A91648" w:rsidRPr="00F7383A">
        <w:t xml:space="preserve"> shown by several other researchers with data from other countries</w:t>
      </w:r>
      <w:r w:rsidR="0013642A" w:rsidRPr="00F7383A">
        <w:t>)</w:t>
      </w:r>
      <w:r w:rsidR="00A91648" w:rsidRPr="00F7383A">
        <w:t xml:space="preserve">. </w:t>
      </w:r>
      <w:r w:rsidR="00137660" w:rsidRPr="00F7383A">
        <w:t>In order to do so</w:t>
      </w:r>
      <w:r w:rsidR="00874F6F" w:rsidRPr="00F7383A">
        <w:t>,</w:t>
      </w:r>
      <w:r w:rsidR="00137660" w:rsidRPr="00F7383A">
        <w:t xml:space="preserve"> I used the previous calculated BHARs for both groups</w:t>
      </w:r>
      <w:r w:rsidR="0013642A" w:rsidRPr="00F7383A">
        <w:t xml:space="preserve"> of IPOs</w:t>
      </w:r>
      <w:r w:rsidR="00137660" w:rsidRPr="00F7383A">
        <w:t xml:space="preserve"> and compared the</w:t>
      </w:r>
      <w:r w:rsidR="0013642A" w:rsidRPr="00F7383A">
        <w:t>se with each other</w:t>
      </w:r>
      <w:r w:rsidR="00137660" w:rsidRPr="00F7383A">
        <w:t xml:space="preserve">. </w:t>
      </w:r>
      <w:r w:rsidR="00790DF0" w:rsidRPr="00F7383A">
        <w:t>The results can be seen</w:t>
      </w:r>
      <w:r w:rsidR="009A7F86" w:rsidRPr="00F7383A">
        <w:t xml:space="preserve"> </w:t>
      </w:r>
      <w:r w:rsidR="00A15D58" w:rsidRPr="00F7383A">
        <w:t>in table 14</w:t>
      </w:r>
      <w:r w:rsidR="009F2D54" w:rsidRPr="00F7383A">
        <w:t xml:space="preserve">. </w:t>
      </w:r>
    </w:p>
    <w:tbl>
      <w:tblPr>
        <w:tblpPr w:leftFromText="141" w:rightFromText="141" w:vertAnchor="page" w:horzAnchor="margin" w:tblpY="10583"/>
        <w:tblW w:w="6168" w:type="dxa"/>
        <w:tblCellMar>
          <w:left w:w="70" w:type="dxa"/>
          <w:right w:w="70" w:type="dxa"/>
        </w:tblCellMar>
        <w:tblLook w:val="04A0" w:firstRow="1" w:lastRow="0" w:firstColumn="1" w:lastColumn="0" w:noHBand="0" w:noVBand="1"/>
      </w:tblPr>
      <w:tblGrid>
        <w:gridCol w:w="2700"/>
        <w:gridCol w:w="1530"/>
        <w:gridCol w:w="1938"/>
      </w:tblGrid>
      <w:tr w:rsidR="009F2D54" w:rsidRPr="00F7383A" w:rsidTr="00F53213">
        <w:trPr>
          <w:trHeight w:val="300"/>
        </w:trPr>
        <w:tc>
          <w:tcPr>
            <w:tcW w:w="6168" w:type="dxa"/>
            <w:gridSpan w:val="3"/>
            <w:tcBorders>
              <w:top w:val="nil"/>
              <w:left w:val="nil"/>
              <w:bottom w:val="single" w:sz="4" w:space="0" w:color="auto"/>
              <w:right w:val="nil"/>
            </w:tcBorders>
            <w:shd w:val="clear" w:color="auto" w:fill="auto"/>
            <w:noWrap/>
            <w:vAlign w:val="bottom"/>
            <w:hideMark/>
          </w:tcPr>
          <w:p w:rsidR="009F2D54" w:rsidRPr="00F7383A" w:rsidRDefault="009F2D54" w:rsidP="00F53213">
            <w:pPr>
              <w:rPr>
                <w:rFonts w:ascii="Arial" w:hAnsi="Arial" w:cs="Arial"/>
                <w:color w:val="000000"/>
                <w:sz w:val="20"/>
                <w:szCs w:val="20"/>
                <w:lang w:eastAsia="nl-NL"/>
              </w:rPr>
            </w:pPr>
            <w:r w:rsidRPr="00F7383A">
              <w:rPr>
                <w:i/>
                <w:iCs/>
                <w:color w:val="000000"/>
                <w:szCs w:val="22"/>
                <w:lang w:eastAsia="nl-NL"/>
              </w:rPr>
              <w:t>Table 14. Performance of PE-backed IPOs vs. non-PE-backed IPOs</w:t>
            </w:r>
          </w:p>
        </w:tc>
      </w:tr>
      <w:tr w:rsidR="009F2D54" w:rsidRPr="00F7383A" w:rsidTr="00F53213">
        <w:trPr>
          <w:trHeight w:val="420"/>
        </w:trPr>
        <w:tc>
          <w:tcPr>
            <w:tcW w:w="2700" w:type="dxa"/>
            <w:tcBorders>
              <w:top w:val="nil"/>
              <w:left w:val="nil"/>
              <w:bottom w:val="single" w:sz="4" w:space="0" w:color="auto"/>
              <w:right w:val="nil"/>
            </w:tcBorders>
            <w:shd w:val="clear" w:color="auto" w:fill="auto"/>
            <w:noWrap/>
            <w:vAlign w:val="center"/>
            <w:hideMark/>
          </w:tcPr>
          <w:p w:rsidR="009F2D54" w:rsidRPr="00F7383A" w:rsidRDefault="009F2D54" w:rsidP="00F53213">
            <w:pPr>
              <w:jc w:val="center"/>
              <w:rPr>
                <w:i/>
                <w:iCs/>
                <w:color w:val="000000"/>
                <w:szCs w:val="22"/>
                <w:lang w:eastAsia="nl-NL"/>
              </w:rPr>
            </w:pPr>
            <w:r w:rsidRPr="00F7383A">
              <w:rPr>
                <w:i/>
                <w:iCs/>
                <w:color w:val="000000"/>
                <w:szCs w:val="22"/>
                <w:lang w:eastAsia="nl-NL"/>
              </w:rPr>
              <w:t> </w:t>
            </w:r>
          </w:p>
        </w:tc>
        <w:tc>
          <w:tcPr>
            <w:tcW w:w="1530" w:type="dxa"/>
            <w:tcBorders>
              <w:top w:val="single" w:sz="4" w:space="0" w:color="auto"/>
              <w:left w:val="nil"/>
              <w:bottom w:val="single" w:sz="4" w:space="0" w:color="auto"/>
              <w:right w:val="nil"/>
            </w:tcBorders>
            <w:shd w:val="clear" w:color="auto" w:fill="auto"/>
            <w:noWrap/>
            <w:vAlign w:val="center"/>
            <w:hideMark/>
          </w:tcPr>
          <w:p w:rsidR="009F2D54" w:rsidRPr="00F7383A" w:rsidRDefault="009F2D54" w:rsidP="00F53213">
            <w:pPr>
              <w:jc w:val="right"/>
              <w:rPr>
                <w:b/>
                <w:bCs/>
                <w:color w:val="000000"/>
                <w:szCs w:val="22"/>
                <w:lang w:eastAsia="nl-NL"/>
              </w:rPr>
            </w:pPr>
            <w:r w:rsidRPr="00F7383A">
              <w:rPr>
                <w:b/>
                <w:bCs/>
                <w:color w:val="000000"/>
                <w:szCs w:val="22"/>
                <w:lang w:eastAsia="nl-NL"/>
              </w:rPr>
              <w:t>PE-backed IPOs</w:t>
            </w:r>
          </w:p>
        </w:tc>
        <w:tc>
          <w:tcPr>
            <w:tcW w:w="1938" w:type="dxa"/>
            <w:tcBorders>
              <w:top w:val="single" w:sz="4" w:space="0" w:color="auto"/>
              <w:left w:val="nil"/>
              <w:bottom w:val="single" w:sz="4" w:space="0" w:color="auto"/>
              <w:right w:val="nil"/>
            </w:tcBorders>
            <w:shd w:val="clear" w:color="auto" w:fill="auto"/>
            <w:noWrap/>
            <w:vAlign w:val="center"/>
            <w:hideMark/>
          </w:tcPr>
          <w:p w:rsidR="009F2D54" w:rsidRPr="00F7383A" w:rsidRDefault="009F2D54" w:rsidP="00F53213">
            <w:pPr>
              <w:jc w:val="right"/>
              <w:rPr>
                <w:b/>
                <w:bCs/>
                <w:color w:val="000000"/>
                <w:szCs w:val="22"/>
                <w:lang w:eastAsia="nl-NL"/>
              </w:rPr>
            </w:pPr>
            <w:r w:rsidRPr="00F7383A">
              <w:rPr>
                <w:b/>
                <w:bCs/>
                <w:color w:val="000000"/>
                <w:szCs w:val="22"/>
                <w:lang w:eastAsia="nl-NL"/>
              </w:rPr>
              <w:t>Non-PE-backed IPOS</w:t>
            </w:r>
          </w:p>
        </w:tc>
      </w:tr>
      <w:tr w:rsidR="009F2D54" w:rsidRPr="00F7383A" w:rsidTr="00F53213">
        <w:trPr>
          <w:trHeight w:val="300"/>
        </w:trPr>
        <w:tc>
          <w:tcPr>
            <w:tcW w:w="2700" w:type="dxa"/>
            <w:tcBorders>
              <w:top w:val="nil"/>
              <w:left w:val="nil"/>
              <w:bottom w:val="nil"/>
              <w:right w:val="nil"/>
            </w:tcBorders>
            <w:shd w:val="clear" w:color="auto" w:fill="auto"/>
            <w:noWrap/>
            <w:vAlign w:val="bottom"/>
            <w:hideMark/>
          </w:tcPr>
          <w:p w:rsidR="009F2D54" w:rsidRPr="00F7383A" w:rsidRDefault="009F2D54" w:rsidP="00F53213">
            <w:pPr>
              <w:rPr>
                <w:color w:val="000000"/>
                <w:szCs w:val="22"/>
                <w:lang w:eastAsia="nl-NL"/>
              </w:rPr>
            </w:pPr>
            <w:r w:rsidRPr="00F7383A">
              <w:rPr>
                <w:color w:val="000000"/>
                <w:szCs w:val="22"/>
                <w:lang w:eastAsia="nl-NL"/>
              </w:rPr>
              <w:t>Mean BHAR</w:t>
            </w:r>
          </w:p>
        </w:tc>
        <w:tc>
          <w:tcPr>
            <w:tcW w:w="1530"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11.12%</w:t>
            </w:r>
          </w:p>
        </w:tc>
        <w:tc>
          <w:tcPr>
            <w:tcW w:w="1938"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-9.31%</w:t>
            </w:r>
          </w:p>
        </w:tc>
      </w:tr>
      <w:tr w:rsidR="009F2D54" w:rsidRPr="00F7383A" w:rsidTr="00F53213">
        <w:trPr>
          <w:trHeight w:val="300"/>
        </w:trPr>
        <w:tc>
          <w:tcPr>
            <w:tcW w:w="2700" w:type="dxa"/>
            <w:tcBorders>
              <w:top w:val="nil"/>
              <w:left w:val="nil"/>
              <w:bottom w:val="nil"/>
              <w:right w:val="nil"/>
            </w:tcBorders>
            <w:shd w:val="clear" w:color="auto" w:fill="auto"/>
            <w:noWrap/>
            <w:vAlign w:val="bottom"/>
            <w:hideMark/>
          </w:tcPr>
          <w:p w:rsidR="009F2D54" w:rsidRPr="00F7383A" w:rsidRDefault="009F2D54" w:rsidP="00F53213">
            <w:pPr>
              <w:rPr>
                <w:color w:val="000000"/>
                <w:szCs w:val="22"/>
                <w:lang w:eastAsia="nl-NL"/>
              </w:rPr>
            </w:pPr>
            <w:r w:rsidRPr="00F7383A">
              <w:rPr>
                <w:color w:val="000000"/>
                <w:szCs w:val="22"/>
                <w:lang w:eastAsia="nl-NL"/>
              </w:rPr>
              <w:t>Median BHAR</w:t>
            </w:r>
          </w:p>
        </w:tc>
        <w:tc>
          <w:tcPr>
            <w:tcW w:w="1530"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-0.69%</w:t>
            </w:r>
          </w:p>
        </w:tc>
        <w:tc>
          <w:tcPr>
            <w:tcW w:w="1938"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-32.72%</w:t>
            </w:r>
          </w:p>
        </w:tc>
      </w:tr>
      <w:tr w:rsidR="009F2D54" w:rsidRPr="00F7383A" w:rsidTr="00F53213">
        <w:trPr>
          <w:trHeight w:val="300"/>
        </w:trPr>
        <w:tc>
          <w:tcPr>
            <w:tcW w:w="2700" w:type="dxa"/>
            <w:tcBorders>
              <w:top w:val="nil"/>
              <w:left w:val="nil"/>
              <w:bottom w:val="nil"/>
              <w:right w:val="nil"/>
            </w:tcBorders>
            <w:shd w:val="clear" w:color="auto" w:fill="auto"/>
            <w:noWrap/>
            <w:vAlign w:val="bottom"/>
            <w:hideMark/>
          </w:tcPr>
          <w:p w:rsidR="009F2D54" w:rsidRPr="00F7383A" w:rsidRDefault="009F2D54" w:rsidP="00F53213">
            <w:pPr>
              <w:rPr>
                <w:color w:val="000000"/>
                <w:szCs w:val="22"/>
                <w:lang w:eastAsia="nl-NL"/>
              </w:rPr>
            </w:pPr>
            <w:r w:rsidRPr="00F7383A">
              <w:rPr>
                <w:color w:val="000000"/>
                <w:szCs w:val="22"/>
                <w:lang w:eastAsia="nl-NL"/>
              </w:rPr>
              <w:t>Variance</w:t>
            </w:r>
          </w:p>
        </w:tc>
        <w:tc>
          <w:tcPr>
            <w:tcW w:w="1530"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53%</w:t>
            </w:r>
          </w:p>
        </w:tc>
        <w:tc>
          <w:tcPr>
            <w:tcW w:w="1938"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195%</w:t>
            </w:r>
          </w:p>
        </w:tc>
      </w:tr>
      <w:tr w:rsidR="009F2D54" w:rsidRPr="00F7383A" w:rsidTr="00F53213">
        <w:trPr>
          <w:trHeight w:val="300"/>
        </w:trPr>
        <w:tc>
          <w:tcPr>
            <w:tcW w:w="2700" w:type="dxa"/>
            <w:tcBorders>
              <w:top w:val="nil"/>
              <w:left w:val="nil"/>
              <w:bottom w:val="nil"/>
              <w:right w:val="nil"/>
            </w:tcBorders>
            <w:shd w:val="clear" w:color="auto" w:fill="auto"/>
            <w:noWrap/>
            <w:vAlign w:val="bottom"/>
            <w:hideMark/>
          </w:tcPr>
          <w:p w:rsidR="009F2D54" w:rsidRPr="00F7383A" w:rsidRDefault="009F2D54" w:rsidP="00F53213">
            <w:pPr>
              <w:rPr>
                <w:color w:val="000000"/>
                <w:szCs w:val="22"/>
                <w:lang w:eastAsia="nl-NL"/>
              </w:rPr>
            </w:pPr>
            <w:r w:rsidRPr="00F7383A">
              <w:rPr>
                <w:color w:val="000000"/>
                <w:szCs w:val="22"/>
                <w:lang w:eastAsia="nl-NL"/>
              </w:rPr>
              <w:t>Observations</w:t>
            </w:r>
          </w:p>
        </w:tc>
        <w:tc>
          <w:tcPr>
            <w:tcW w:w="1530"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118</w:t>
            </w:r>
          </w:p>
        </w:tc>
        <w:tc>
          <w:tcPr>
            <w:tcW w:w="1938"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1086</w:t>
            </w:r>
          </w:p>
        </w:tc>
      </w:tr>
      <w:tr w:rsidR="009F2D54" w:rsidRPr="00F7383A" w:rsidTr="00F53213">
        <w:trPr>
          <w:trHeight w:val="300"/>
        </w:trPr>
        <w:tc>
          <w:tcPr>
            <w:tcW w:w="2700" w:type="dxa"/>
            <w:tcBorders>
              <w:top w:val="nil"/>
              <w:left w:val="nil"/>
              <w:bottom w:val="nil"/>
              <w:right w:val="nil"/>
            </w:tcBorders>
            <w:shd w:val="clear" w:color="auto" w:fill="auto"/>
            <w:noWrap/>
            <w:vAlign w:val="bottom"/>
            <w:hideMark/>
          </w:tcPr>
          <w:p w:rsidR="009F2D54" w:rsidRPr="00F7383A" w:rsidRDefault="009F2D54" w:rsidP="00F53213">
            <w:pPr>
              <w:rPr>
                <w:color w:val="000000"/>
                <w:szCs w:val="22"/>
                <w:lang w:eastAsia="nl-NL"/>
              </w:rPr>
            </w:pPr>
            <w:r w:rsidRPr="00F7383A">
              <w:rPr>
                <w:color w:val="000000"/>
                <w:szCs w:val="22"/>
                <w:lang w:eastAsia="nl-NL"/>
              </w:rPr>
              <w:t>df</w:t>
            </w:r>
          </w:p>
        </w:tc>
        <w:tc>
          <w:tcPr>
            <w:tcW w:w="1530"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225</w:t>
            </w:r>
          </w:p>
        </w:tc>
        <w:tc>
          <w:tcPr>
            <w:tcW w:w="1938"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p>
        </w:tc>
      </w:tr>
      <w:tr w:rsidR="009F2D54" w:rsidRPr="00F7383A" w:rsidTr="00F53213">
        <w:trPr>
          <w:trHeight w:val="300"/>
        </w:trPr>
        <w:tc>
          <w:tcPr>
            <w:tcW w:w="2700" w:type="dxa"/>
            <w:tcBorders>
              <w:top w:val="nil"/>
              <w:left w:val="nil"/>
              <w:bottom w:val="nil"/>
              <w:right w:val="nil"/>
            </w:tcBorders>
            <w:shd w:val="clear" w:color="auto" w:fill="auto"/>
            <w:noWrap/>
            <w:vAlign w:val="bottom"/>
            <w:hideMark/>
          </w:tcPr>
          <w:p w:rsidR="009F2D54" w:rsidRPr="00F7383A" w:rsidRDefault="009F2D54" w:rsidP="00F53213">
            <w:pPr>
              <w:rPr>
                <w:color w:val="000000"/>
                <w:szCs w:val="22"/>
                <w:lang w:eastAsia="nl-NL"/>
              </w:rPr>
            </w:pPr>
            <w:r w:rsidRPr="00F7383A">
              <w:rPr>
                <w:color w:val="000000"/>
                <w:szCs w:val="22"/>
                <w:lang w:eastAsia="nl-NL"/>
              </w:rPr>
              <w:t>t Stat</w:t>
            </w:r>
          </w:p>
        </w:tc>
        <w:tc>
          <w:tcPr>
            <w:tcW w:w="1530"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2.57899</w:t>
            </w:r>
          </w:p>
        </w:tc>
        <w:tc>
          <w:tcPr>
            <w:tcW w:w="1938" w:type="dxa"/>
            <w:tcBorders>
              <w:top w:val="nil"/>
              <w:left w:val="nil"/>
              <w:bottom w:val="nil"/>
              <w:right w:val="nil"/>
            </w:tcBorders>
            <w:shd w:val="clear" w:color="auto" w:fill="auto"/>
            <w:noWrap/>
            <w:vAlign w:val="bottom"/>
            <w:hideMark/>
          </w:tcPr>
          <w:p w:rsidR="009F2D54" w:rsidRPr="00F7383A" w:rsidRDefault="009F2D54" w:rsidP="00F53213">
            <w:pPr>
              <w:jc w:val="right"/>
              <w:rPr>
                <w:color w:val="000000"/>
                <w:szCs w:val="22"/>
                <w:lang w:eastAsia="nl-NL"/>
              </w:rPr>
            </w:pPr>
          </w:p>
        </w:tc>
      </w:tr>
      <w:tr w:rsidR="009F2D54" w:rsidRPr="00F7383A" w:rsidTr="00F53213">
        <w:trPr>
          <w:trHeight w:val="300"/>
        </w:trPr>
        <w:tc>
          <w:tcPr>
            <w:tcW w:w="2700" w:type="dxa"/>
            <w:tcBorders>
              <w:top w:val="nil"/>
              <w:left w:val="nil"/>
              <w:bottom w:val="single" w:sz="4" w:space="0" w:color="auto"/>
              <w:right w:val="nil"/>
            </w:tcBorders>
            <w:shd w:val="clear" w:color="auto" w:fill="auto"/>
            <w:noWrap/>
            <w:vAlign w:val="bottom"/>
            <w:hideMark/>
          </w:tcPr>
          <w:p w:rsidR="009F2D54" w:rsidRPr="00D57093" w:rsidRDefault="009F2D54" w:rsidP="00F53213">
            <w:pPr>
              <w:rPr>
                <w:color w:val="000000"/>
                <w:szCs w:val="22"/>
                <w:lang w:val="fr-FR" w:eastAsia="nl-NL"/>
              </w:rPr>
            </w:pPr>
            <w:r w:rsidRPr="00D57093">
              <w:rPr>
                <w:color w:val="000000"/>
                <w:szCs w:val="22"/>
                <w:lang w:val="fr-FR" w:eastAsia="nl-NL"/>
              </w:rPr>
              <w:t>P(T&lt;=t) one-tail</w:t>
            </w:r>
          </w:p>
        </w:tc>
        <w:tc>
          <w:tcPr>
            <w:tcW w:w="1530" w:type="dxa"/>
            <w:tcBorders>
              <w:top w:val="nil"/>
              <w:left w:val="nil"/>
              <w:bottom w:val="single" w:sz="4" w:space="0" w:color="auto"/>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0.00527</w:t>
            </w:r>
          </w:p>
        </w:tc>
        <w:tc>
          <w:tcPr>
            <w:tcW w:w="1938" w:type="dxa"/>
            <w:tcBorders>
              <w:top w:val="nil"/>
              <w:left w:val="nil"/>
              <w:bottom w:val="single" w:sz="4" w:space="0" w:color="auto"/>
              <w:right w:val="nil"/>
            </w:tcBorders>
            <w:shd w:val="clear" w:color="auto" w:fill="auto"/>
            <w:noWrap/>
            <w:vAlign w:val="bottom"/>
            <w:hideMark/>
          </w:tcPr>
          <w:p w:rsidR="009F2D54" w:rsidRPr="00F7383A" w:rsidRDefault="009F2D54" w:rsidP="00F53213">
            <w:pPr>
              <w:jc w:val="right"/>
              <w:rPr>
                <w:color w:val="000000"/>
                <w:szCs w:val="22"/>
                <w:lang w:eastAsia="nl-NL"/>
              </w:rPr>
            </w:pPr>
            <w:r w:rsidRPr="00F7383A">
              <w:rPr>
                <w:color w:val="000000"/>
                <w:szCs w:val="22"/>
                <w:lang w:eastAsia="nl-NL"/>
              </w:rPr>
              <w:t> </w:t>
            </w:r>
          </w:p>
        </w:tc>
      </w:tr>
    </w:tbl>
    <w:p w:rsidR="009A7F86" w:rsidRPr="00F7383A" w:rsidRDefault="009A7F86" w:rsidP="00DD3408">
      <w:pPr>
        <w:spacing w:line="360" w:lineRule="auto"/>
        <w:jc w:val="both"/>
      </w:pPr>
    </w:p>
    <w:p w:rsidR="009A7F86" w:rsidRPr="00F7383A" w:rsidRDefault="009A7F86" w:rsidP="00DD3408">
      <w:pPr>
        <w:spacing w:line="360" w:lineRule="auto"/>
        <w:jc w:val="both"/>
      </w:pPr>
    </w:p>
    <w:p w:rsidR="009A7F86" w:rsidRPr="00F7383A" w:rsidRDefault="009A7F86" w:rsidP="00DD3408">
      <w:pPr>
        <w:spacing w:line="360" w:lineRule="auto"/>
        <w:jc w:val="both"/>
      </w:pPr>
    </w:p>
    <w:p w:rsidR="009A7F86" w:rsidRPr="00F7383A" w:rsidRDefault="009A7F86" w:rsidP="00DD3408">
      <w:pPr>
        <w:spacing w:line="360" w:lineRule="auto"/>
        <w:jc w:val="both"/>
      </w:pPr>
    </w:p>
    <w:p w:rsidR="009A7F86" w:rsidRPr="00F7383A" w:rsidRDefault="009A7F86" w:rsidP="00DD3408">
      <w:pPr>
        <w:spacing w:line="360" w:lineRule="auto"/>
        <w:jc w:val="both"/>
      </w:pPr>
    </w:p>
    <w:p w:rsidR="009A7F86" w:rsidRPr="00F7383A" w:rsidRDefault="009A7F86" w:rsidP="00DD3408">
      <w:pPr>
        <w:spacing w:line="360" w:lineRule="auto"/>
        <w:jc w:val="both"/>
      </w:pPr>
    </w:p>
    <w:p w:rsidR="009A7F86" w:rsidRPr="00F7383A" w:rsidRDefault="009A7F86" w:rsidP="00DD3408">
      <w:pPr>
        <w:spacing w:line="360" w:lineRule="auto"/>
        <w:jc w:val="both"/>
      </w:pPr>
    </w:p>
    <w:p w:rsidR="007053D4" w:rsidRPr="00F7383A" w:rsidRDefault="007053D4" w:rsidP="00DD3408">
      <w:pPr>
        <w:spacing w:line="360" w:lineRule="auto"/>
        <w:jc w:val="both"/>
      </w:pPr>
    </w:p>
    <w:p w:rsidR="002A00DF" w:rsidRPr="00F7383A" w:rsidRDefault="002A00DF" w:rsidP="00DD3408">
      <w:pPr>
        <w:spacing w:line="360" w:lineRule="auto"/>
        <w:jc w:val="both"/>
      </w:pPr>
    </w:p>
    <w:p w:rsidR="00790DF0" w:rsidRPr="00F7383A" w:rsidRDefault="0013642A" w:rsidP="00DD3408">
      <w:pPr>
        <w:spacing w:line="360" w:lineRule="auto"/>
        <w:jc w:val="both"/>
      </w:pPr>
      <w:r w:rsidRPr="00F7383A">
        <w:lastRenderedPageBreak/>
        <w:t xml:space="preserve">The average equally </w:t>
      </w:r>
      <w:r w:rsidR="00EA4DE6" w:rsidRPr="00F7383A">
        <w:t xml:space="preserve">weighted 36 month BHAR for PE-backed IPOs was as mentioned before 11.12% and for the non-PE-backed IPOs -9.31%. </w:t>
      </w:r>
      <w:r w:rsidR="00790DF0" w:rsidRPr="00F7383A">
        <w:t xml:space="preserve">When </w:t>
      </w:r>
      <w:r w:rsidR="001C5209">
        <w:t>comparing</w:t>
      </w:r>
      <w:r w:rsidR="00A37F25">
        <w:t xml:space="preserve"> the</w:t>
      </w:r>
      <w:r w:rsidR="00790DF0" w:rsidRPr="00F7383A">
        <w:t xml:space="preserve"> BHARs from PE-backed IPOs with </w:t>
      </w:r>
      <w:r w:rsidR="00A37F25">
        <w:t xml:space="preserve">the </w:t>
      </w:r>
      <w:r w:rsidR="00874F6F" w:rsidRPr="00F7383A">
        <w:t xml:space="preserve">BHARs from </w:t>
      </w:r>
      <w:r w:rsidR="00790DF0" w:rsidRPr="00F7383A">
        <w:t xml:space="preserve">non-PE-backed IPOs </w:t>
      </w:r>
      <w:r w:rsidR="001C5209">
        <w:t>it is found</w:t>
      </w:r>
      <w:r w:rsidR="00EA4DE6" w:rsidRPr="00F7383A">
        <w:t xml:space="preserve"> that i</w:t>
      </w:r>
      <w:r w:rsidR="00A76D49">
        <w:t>ndeed the BHARs of PE-backed IPO</w:t>
      </w:r>
      <w:r w:rsidR="00EA4DE6" w:rsidRPr="00F7383A">
        <w:t>s</w:t>
      </w:r>
      <w:r w:rsidR="00BF4114">
        <w:t xml:space="preserve"> </w:t>
      </w:r>
      <w:r w:rsidR="00A76D49">
        <w:t>are</w:t>
      </w:r>
      <w:r w:rsidR="00EA4DE6" w:rsidRPr="00F7383A">
        <w:t xml:space="preserve"> significantly higher than the BHAR of the non-PE-backed IPOs</w:t>
      </w:r>
      <w:r w:rsidR="00874F6F" w:rsidRPr="00F7383A">
        <w:rPr>
          <w:rStyle w:val="FootnoteReference"/>
        </w:rPr>
        <w:footnoteReference w:id="22"/>
      </w:r>
      <w:r w:rsidR="00EA4DE6" w:rsidRPr="00F7383A">
        <w:t xml:space="preserve">. This result can confirm my </w:t>
      </w:r>
      <w:r w:rsidR="000E0441" w:rsidRPr="00F7383A">
        <w:t xml:space="preserve">second </w:t>
      </w:r>
      <w:r w:rsidR="00EA4DE6" w:rsidRPr="00F7383A">
        <w:t xml:space="preserve">hypothesis that European PE-backed IPOs outperform non-PE-backed IPOs in the </w:t>
      </w:r>
      <w:r w:rsidR="001E7287" w:rsidRPr="00F7383A">
        <w:t>long run</w:t>
      </w:r>
      <w:r w:rsidR="00EA4DE6" w:rsidRPr="00F7383A">
        <w:t>.</w:t>
      </w:r>
      <w:r w:rsidR="001E7287" w:rsidRPr="00F7383A">
        <w:t xml:space="preserve"> </w:t>
      </w:r>
    </w:p>
    <w:p w:rsidR="00137660" w:rsidRPr="00F7383A" w:rsidRDefault="00DD3408" w:rsidP="00137660">
      <w:pPr>
        <w:pStyle w:val="Heading3"/>
        <w:numPr>
          <w:ilvl w:val="0"/>
          <w:numId w:val="0"/>
        </w:numPr>
        <w:ind w:left="720" w:hanging="720"/>
      </w:pPr>
      <w:bookmarkStart w:id="37" w:name="_Toc424583950"/>
      <w:r w:rsidRPr="00F7383A">
        <w:t>4.2</w:t>
      </w:r>
      <w:r w:rsidR="00A07412" w:rsidRPr="00F7383A">
        <w:t>.2</w:t>
      </w:r>
      <w:r w:rsidRPr="00F7383A">
        <w:t xml:space="preserve"> </w:t>
      </w:r>
      <w:r w:rsidRPr="00F7383A">
        <w:tab/>
        <w:t>PE-backed IPOs vs. non-PE-backed IPOs per industry</w:t>
      </w:r>
      <w:bookmarkEnd w:id="37"/>
      <w:r w:rsidRPr="00F7383A">
        <w:t xml:space="preserve"> </w:t>
      </w:r>
    </w:p>
    <w:p w:rsidR="000E0441" w:rsidRPr="00F7383A" w:rsidRDefault="000E0441" w:rsidP="000E0441"/>
    <w:p w:rsidR="000E0441" w:rsidRPr="00F7383A" w:rsidRDefault="00731BE3" w:rsidP="00731BE3">
      <w:pPr>
        <w:spacing w:line="360" w:lineRule="auto"/>
        <w:jc w:val="both"/>
      </w:pPr>
      <w:r w:rsidRPr="00F7383A">
        <w:t>For comparing the abnormal returns between PE- and non-PE-backed IPOs I also made a</w:t>
      </w:r>
      <w:r w:rsidR="00090D84" w:rsidRPr="00F7383A">
        <w:t>n</w:t>
      </w:r>
      <w:r w:rsidRPr="00F7383A">
        <w:t xml:space="preserve"> analysis to see whether there are specific industries where the PE-ba</w:t>
      </w:r>
      <w:r w:rsidR="0024278E" w:rsidRPr="00F7383A">
        <w:t>cked IPOs show significant different abnormal</w:t>
      </w:r>
      <w:r w:rsidRPr="00F7383A">
        <w:t xml:space="preserve"> returns then the non-PE-backed issues. These </w:t>
      </w:r>
      <w:r w:rsidR="00A15D58" w:rsidRPr="00F7383A">
        <w:t>results can be found in table 15</w:t>
      </w:r>
      <w:r w:rsidRPr="00F7383A">
        <w:t xml:space="preserve"> below. </w:t>
      </w:r>
    </w:p>
    <w:p w:rsidR="00A27123" w:rsidRPr="00F7383A" w:rsidRDefault="00A27123" w:rsidP="00731BE3">
      <w:pPr>
        <w:spacing w:line="360" w:lineRule="auto"/>
        <w:jc w:val="both"/>
        <w:rPr>
          <w:sz w:val="12"/>
          <w:szCs w:val="12"/>
        </w:rPr>
      </w:pPr>
    </w:p>
    <w:tbl>
      <w:tblPr>
        <w:tblW w:w="7776" w:type="dxa"/>
        <w:tblInd w:w="70" w:type="dxa"/>
        <w:tblCellMar>
          <w:left w:w="70" w:type="dxa"/>
          <w:right w:w="70" w:type="dxa"/>
        </w:tblCellMar>
        <w:tblLook w:val="04A0" w:firstRow="1" w:lastRow="0" w:firstColumn="1" w:lastColumn="0" w:noHBand="0" w:noVBand="1"/>
      </w:tblPr>
      <w:tblGrid>
        <w:gridCol w:w="3076"/>
        <w:gridCol w:w="676"/>
        <w:gridCol w:w="1076"/>
        <w:gridCol w:w="856"/>
        <w:gridCol w:w="1016"/>
        <w:gridCol w:w="1076"/>
      </w:tblGrid>
      <w:tr w:rsidR="00A27123" w:rsidRPr="00F7383A" w:rsidTr="008A2EDC">
        <w:trPr>
          <w:trHeight w:val="225"/>
        </w:trPr>
        <w:tc>
          <w:tcPr>
            <w:tcW w:w="7776" w:type="dxa"/>
            <w:gridSpan w:val="6"/>
            <w:tcBorders>
              <w:top w:val="nil"/>
              <w:left w:val="nil"/>
              <w:bottom w:val="single" w:sz="4" w:space="0" w:color="auto"/>
              <w:right w:val="nil"/>
            </w:tcBorders>
            <w:shd w:val="clear" w:color="auto" w:fill="auto"/>
            <w:noWrap/>
            <w:vAlign w:val="bottom"/>
            <w:hideMark/>
          </w:tcPr>
          <w:p w:rsidR="00A27123" w:rsidRPr="00F7383A" w:rsidRDefault="006F3E30" w:rsidP="00A27123">
            <w:pPr>
              <w:rPr>
                <w:rFonts w:ascii="Arial" w:hAnsi="Arial" w:cs="Arial"/>
                <w:color w:val="000000"/>
                <w:sz w:val="20"/>
                <w:szCs w:val="20"/>
                <w:lang w:eastAsia="nl-NL"/>
              </w:rPr>
            </w:pPr>
            <w:r w:rsidRPr="00F7383A">
              <w:rPr>
                <w:i/>
                <w:iCs/>
                <w:color w:val="000000"/>
                <w:szCs w:val="22"/>
                <w:lang w:eastAsia="nl-NL"/>
              </w:rPr>
              <w:t>Table 15</w:t>
            </w:r>
            <w:r w:rsidR="00A27123" w:rsidRPr="00F7383A">
              <w:rPr>
                <w:i/>
                <w:iCs/>
                <w:color w:val="000000"/>
                <w:szCs w:val="22"/>
                <w:lang w:eastAsia="nl-NL"/>
              </w:rPr>
              <w:t>. PE-backed IPOs vs non-PE-backed IPOs per industry</w:t>
            </w:r>
          </w:p>
        </w:tc>
      </w:tr>
      <w:tr w:rsidR="005549FF" w:rsidRPr="00F7383A" w:rsidTr="00084B91">
        <w:trPr>
          <w:trHeight w:val="600"/>
        </w:trPr>
        <w:tc>
          <w:tcPr>
            <w:tcW w:w="3076" w:type="dxa"/>
            <w:tcBorders>
              <w:top w:val="nil"/>
              <w:left w:val="nil"/>
              <w:bottom w:val="single" w:sz="4" w:space="0" w:color="auto"/>
              <w:right w:val="single" w:sz="4" w:space="0" w:color="auto"/>
            </w:tcBorders>
            <w:shd w:val="clear" w:color="auto" w:fill="auto"/>
            <w:noWrap/>
            <w:vAlign w:val="bottom"/>
            <w:hideMark/>
          </w:tcPr>
          <w:p w:rsidR="005549FF" w:rsidRPr="00F7383A" w:rsidRDefault="005549FF" w:rsidP="00084B91">
            <w:pPr>
              <w:rPr>
                <w:rFonts w:ascii="Arial" w:hAnsi="Arial" w:cs="Arial"/>
                <w:color w:val="000000"/>
                <w:sz w:val="20"/>
                <w:szCs w:val="20"/>
                <w:lang w:eastAsia="nl-NL"/>
              </w:rPr>
            </w:pPr>
            <w:r w:rsidRPr="00F7383A">
              <w:rPr>
                <w:rFonts w:ascii="Arial" w:hAnsi="Arial" w:cs="Arial"/>
                <w:color w:val="000000"/>
                <w:sz w:val="20"/>
                <w:szCs w:val="20"/>
                <w:lang w:eastAsia="nl-NL"/>
              </w:rPr>
              <w:t> </w:t>
            </w:r>
          </w:p>
        </w:tc>
        <w:tc>
          <w:tcPr>
            <w:tcW w:w="175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5549FF" w:rsidRPr="00F7383A" w:rsidRDefault="005549FF" w:rsidP="00084B91">
            <w:pPr>
              <w:jc w:val="center"/>
              <w:rPr>
                <w:b/>
                <w:bCs/>
                <w:color w:val="000000"/>
                <w:szCs w:val="22"/>
                <w:lang w:eastAsia="nl-NL"/>
              </w:rPr>
            </w:pPr>
            <w:r w:rsidRPr="00F7383A">
              <w:rPr>
                <w:b/>
                <w:bCs/>
                <w:color w:val="000000"/>
                <w:szCs w:val="22"/>
                <w:lang w:eastAsia="nl-NL"/>
              </w:rPr>
              <w:t>PE-backed IPOs</w:t>
            </w:r>
          </w:p>
        </w:tc>
        <w:tc>
          <w:tcPr>
            <w:tcW w:w="1872" w:type="dxa"/>
            <w:gridSpan w:val="2"/>
            <w:tcBorders>
              <w:top w:val="single" w:sz="4" w:space="0" w:color="auto"/>
              <w:left w:val="nil"/>
              <w:bottom w:val="single" w:sz="4" w:space="0" w:color="auto"/>
              <w:right w:val="single" w:sz="4" w:space="0" w:color="000000"/>
            </w:tcBorders>
            <w:shd w:val="clear" w:color="auto" w:fill="auto"/>
            <w:vAlign w:val="center"/>
            <w:hideMark/>
          </w:tcPr>
          <w:p w:rsidR="005549FF" w:rsidRPr="00F7383A" w:rsidRDefault="005549FF" w:rsidP="00084B91">
            <w:pPr>
              <w:jc w:val="center"/>
              <w:rPr>
                <w:b/>
                <w:bCs/>
                <w:color w:val="000000"/>
                <w:szCs w:val="22"/>
                <w:lang w:eastAsia="nl-NL"/>
              </w:rPr>
            </w:pPr>
            <w:r w:rsidRPr="00F7383A">
              <w:rPr>
                <w:b/>
                <w:bCs/>
                <w:color w:val="000000"/>
                <w:szCs w:val="22"/>
                <w:lang w:eastAsia="nl-NL"/>
              </w:rPr>
              <w:t>Non-PE-backed IPOs</w:t>
            </w:r>
          </w:p>
        </w:tc>
        <w:tc>
          <w:tcPr>
            <w:tcW w:w="1076" w:type="dxa"/>
            <w:tcBorders>
              <w:top w:val="single" w:sz="4" w:space="0" w:color="auto"/>
              <w:left w:val="nil"/>
              <w:bottom w:val="single" w:sz="4" w:space="0" w:color="auto"/>
              <w:right w:val="nil"/>
            </w:tcBorders>
            <w:shd w:val="clear" w:color="auto" w:fill="auto"/>
            <w:noWrap/>
            <w:vAlign w:val="center"/>
            <w:hideMark/>
          </w:tcPr>
          <w:p w:rsidR="005549FF" w:rsidRPr="00F7383A" w:rsidRDefault="005549FF" w:rsidP="00084B91">
            <w:pPr>
              <w:jc w:val="right"/>
              <w:rPr>
                <w:b/>
                <w:bCs/>
                <w:color w:val="000000"/>
                <w:szCs w:val="22"/>
                <w:lang w:eastAsia="nl-NL"/>
              </w:rPr>
            </w:pPr>
            <w:r w:rsidRPr="00F7383A">
              <w:rPr>
                <w:b/>
                <w:bCs/>
                <w:color w:val="000000"/>
                <w:szCs w:val="22"/>
                <w:lang w:eastAsia="nl-NL"/>
              </w:rPr>
              <w:t>t-test value</w:t>
            </w:r>
          </w:p>
        </w:tc>
      </w:tr>
      <w:tr w:rsidR="005549FF" w:rsidRPr="00F7383A" w:rsidTr="00084B91">
        <w:trPr>
          <w:trHeight w:val="285"/>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b/>
                <w:bCs/>
                <w:color w:val="000000"/>
                <w:szCs w:val="22"/>
                <w:lang w:eastAsia="nl-NL"/>
              </w:rPr>
            </w:pPr>
            <w:r w:rsidRPr="00F7383A">
              <w:rPr>
                <w:b/>
                <w:bCs/>
                <w:color w:val="000000"/>
                <w:szCs w:val="22"/>
                <w:lang w:eastAsia="nl-NL"/>
              </w:rPr>
              <w:t>Industry</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b/>
                <w:bCs/>
                <w:color w:val="000000"/>
                <w:szCs w:val="22"/>
                <w:lang w:eastAsia="nl-NL"/>
              </w:rPr>
            </w:pPr>
            <w:r w:rsidRPr="00F7383A">
              <w:rPr>
                <w:b/>
                <w:bCs/>
                <w:color w:val="000000"/>
                <w:szCs w:val="22"/>
                <w:lang w:eastAsia="nl-NL"/>
              </w:rPr>
              <w:t>N</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b/>
                <w:bCs/>
                <w:color w:val="000000"/>
                <w:szCs w:val="22"/>
                <w:lang w:eastAsia="nl-NL"/>
              </w:rPr>
            </w:pPr>
            <w:r w:rsidRPr="00F7383A">
              <w:rPr>
                <w:b/>
                <w:bCs/>
                <w:color w:val="000000"/>
                <w:szCs w:val="22"/>
                <w:lang w:eastAsia="nl-NL"/>
              </w:rPr>
              <w:t>BHAR</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b/>
                <w:bCs/>
                <w:color w:val="000000"/>
                <w:szCs w:val="22"/>
                <w:lang w:eastAsia="nl-NL"/>
              </w:rPr>
            </w:pPr>
            <w:r w:rsidRPr="00F7383A">
              <w:rPr>
                <w:b/>
                <w:bCs/>
                <w:color w:val="000000"/>
                <w:szCs w:val="22"/>
                <w:lang w:eastAsia="nl-NL"/>
              </w:rPr>
              <w:t>N</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b/>
                <w:bCs/>
                <w:color w:val="000000"/>
                <w:szCs w:val="22"/>
                <w:lang w:eastAsia="nl-NL"/>
              </w:rPr>
            </w:pPr>
            <w:r w:rsidRPr="00F7383A">
              <w:rPr>
                <w:b/>
                <w:bCs/>
                <w:color w:val="000000"/>
                <w:szCs w:val="22"/>
                <w:lang w:eastAsia="nl-NL"/>
              </w:rPr>
              <w:t>BHAR</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b/>
                <w:bCs/>
                <w:color w:val="000000"/>
                <w:szCs w:val="22"/>
                <w:lang w:eastAsia="nl-NL"/>
              </w:rPr>
            </w:pPr>
            <w:r w:rsidRPr="00F7383A">
              <w:rPr>
                <w:b/>
                <w:bCs/>
                <w:color w:val="000000"/>
                <w:szCs w:val="22"/>
                <w:lang w:eastAsia="nl-NL"/>
              </w:rPr>
              <w:t>P*</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Consumer Products and Services</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9</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-15%</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104</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-11%</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0.448</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Industrials</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24</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10%</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83</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-21%</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0.032</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Media and Entertainment</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6</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-28%</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48</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-12%</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0.276</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Financials</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9</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62%</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143</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-16%</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0.040</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Retail</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9</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-29%</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143</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-23%</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0.408</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Materials</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11</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0%</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61</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11%</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0.405</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Healthcare</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11</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-19%</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58</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8%</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0.053</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Consumer Staples</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11</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19%</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149</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-2%</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0.104</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High Technology</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17</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48%</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77</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-13%</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0.004</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Telecommunications</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5</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-10%</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31</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23%</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0.201</w:t>
            </w:r>
          </w:p>
        </w:tc>
      </w:tr>
      <w:tr w:rsidR="005549FF" w:rsidRPr="00F7383A" w:rsidTr="00084B91">
        <w:trPr>
          <w:trHeight w:val="300"/>
        </w:trPr>
        <w:tc>
          <w:tcPr>
            <w:tcW w:w="3076" w:type="dxa"/>
            <w:tcBorders>
              <w:top w:val="nil"/>
              <w:left w:val="nil"/>
              <w:bottom w:val="nil"/>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Energy and Power</w:t>
            </w:r>
          </w:p>
        </w:tc>
        <w:tc>
          <w:tcPr>
            <w:tcW w:w="676" w:type="dxa"/>
            <w:tcBorders>
              <w:top w:val="nil"/>
              <w:left w:val="nil"/>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5</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45%</w:t>
            </w:r>
          </w:p>
        </w:tc>
        <w:tc>
          <w:tcPr>
            <w:tcW w:w="856" w:type="dxa"/>
            <w:tcBorders>
              <w:top w:val="nil"/>
              <w:left w:val="single" w:sz="4" w:space="0" w:color="auto"/>
              <w:bottom w:val="nil"/>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110</w:t>
            </w:r>
          </w:p>
        </w:tc>
        <w:tc>
          <w:tcPr>
            <w:tcW w:w="1016" w:type="dxa"/>
            <w:tcBorders>
              <w:top w:val="nil"/>
              <w:left w:val="nil"/>
              <w:bottom w:val="nil"/>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-3%</w:t>
            </w:r>
          </w:p>
        </w:tc>
        <w:tc>
          <w:tcPr>
            <w:tcW w:w="1076" w:type="dxa"/>
            <w:tcBorders>
              <w:top w:val="nil"/>
              <w:left w:val="nil"/>
              <w:bottom w:val="nil"/>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0.085</w:t>
            </w:r>
          </w:p>
        </w:tc>
      </w:tr>
      <w:tr w:rsidR="005549FF" w:rsidRPr="00F7383A" w:rsidTr="00084B91">
        <w:trPr>
          <w:trHeight w:val="300"/>
        </w:trPr>
        <w:tc>
          <w:tcPr>
            <w:tcW w:w="3076" w:type="dxa"/>
            <w:tcBorders>
              <w:top w:val="nil"/>
              <w:left w:val="nil"/>
              <w:bottom w:val="single" w:sz="4" w:space="0" w:color="auto"/>
              <w:right w:val="single" w:sz="4" w:space="0" w:color="auto"/>
            </w:tcBorders>
            <w:shd w:val="clear" w:color="auto" w:fill="auto"/>
            <w:noWrap/>
            <w:vAlign w:val="bottom"/>
            <w:hideMark/>
          </w:tcPr>
          <w:p w:rsidR="005549FF" w:rsidRPr="00F7383A" w:rsidRDefault="005549FF" w:rsidP="00084B91">
            <w:pPr>
              <w:rPr>
                <w:szCs w:val="22"/>
                <w:lang w:eastAsia="nl-NL"/>
              </w:rPr>
            </w:pPr>
            <w:r w:rsidRPr="00F7383A">
              <w:rPr>
                <w:szCs w:val="22"/>
                <w:lang w:eastAsia="nl-NL"/>
              </w:rPr>
              <w:t>Real Estate</w:t>
            </w:r>
          </w:p>
        </w:tc>
        <w:tc>
          <w:tcPr>
            <w:tcW w:w="676" w:type="dxa"/>
            <w:tcBorders>
              <w:top w:val="nil"/>
              <w:left w:val="nil"/>
              <w:bottom w:val="single" w:sz="4" w:space="0" w:color="auto"/>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1</w:t>
            </w:r>
          </w:p>
        </w:tc>
        <w:tc>
          <w:tcPr>
            <w:tcW w:w="1076" w:type="dxa"/>
            <w:tcBorders>
              <w:top w:val="nil"/>
              <w:left w:val="nil"/>
              <w:bottom w:val="single" w:sz="4" w:space="0" w:color="auto"/>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99%</w:t>
            </w:r>
          </w:p>
        </w:tc>
        <w:tc>
          <w:tcPr>
            <w:tcW w:w="856" w:type="dxa"/>
            <w:tcBorders>
              <w:top w:val="nil"/>
              <w:left w:val="single" w:sz="4" w:space="0" w:color="auto"/>
              <w:bottom w:val="single" w:sz="4" w:space="0" w:color="auto"/>
              <w:right w:val="nil"/>
            </w:tcBorders>
            <w:shd w:val="clear" w:color="auto" w:fill="auto"/>
            <w:noWrap/>
            <w:vAlign w:val="bottom"/>
            <w:hideMark/>
          </w:tcPr>
          <w:p w:rsidR="005549FF" w:rsidRPr="00F7383A" w:rsidRDefault="005549FF" w:rsidP="00084B91">
            <w:pPr>
              <w:jc w:val="right"/>
              <w:rPr>
                <w:color w:val="000000"/>
                <w:szCs w:val="22"/>
                <w:lang w:eastAsia="nl-NL"/>
              </w:rPr>
            </w:pPr>
            <w:r w:rsidRPr="00F7383A">
              <w:rPr>
                <w:color w:val="000000"/>
                <w:szCs w:val="22"/>
                <w:lang w:eastAsia="nl-NL"/>
              </w:rPr>
              <w:t>79</w:t>
            </w:r>
          </w:p>
        </w:tc>
        <w:tc>
          <w:tcPr>
            <w:tcW w:w="1016" w:type="dxa"/>
            <w:tcBorders>
              <w:top w:val="nil"/>
              <w:left w:val="nil"/>
              <w:bottom w:val="single" w:sz="4" w:space="0" w:color="auto"/>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-26%</w:t>
            </w:r>
          </w:p>
        </w:tc>
        <w:tc>
          <w:tcPr>
            <w:tcW w:w="1076" w:type="dxa"/>
            <w:tcBorders>
              <w:top w:val="nil"/>
              <w:left w:val="nil"/>
              <w:bottom w:val="single" w:sz="4" w:space="0" w:color="auto"/>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N/A**</w:t>
            </w:r>
          </w:p>
        </w:tc>
      </w:tr>
      <w:tr w:rsidR="005549FF" w:rsidRPr="00F7383A" w:rsidTr="00084B91">
        <w:trPr>
          <w:trHeight w:val="300"/>
        </w:trPr>
        <w:tc>
          <w:tcPr>
            <w:tcW w:w="3076" w:type="dxa"/>
            <w:tcBorders>
              <w:top w:val="nil"/>
              <w:left w:val="nil"/>
              <w:bottom w:val="single" w:sz="4" w:space="0" w:color="auto"/>
              <w:right w:val="single" w:sz="4" w:space="0" w:color="auto"/>
            </w:tcBorders>
            <w:shd w:val="clear" w:color="auto" w:fill="auto"/>
            <w:noWrap/>
            <w:vAlign w:val="bottom"/>
            <w:hideMark/>
          </w:tcPr>
          <w:p w:rsidR="005549FF" w:rsidRPr="00F7383A" w:rsidRDefault="005549FF" w:rsidP="00084B91">
            <w:pPr>
              <w:rPr>
                <w:b/>
                <w:bCs/>
                <w:szCs w:val="22"/>
                <w:lang w:eastAsia="nl-NL"/>
              </w:rPr>
            </w:pPr>
            <w:r w:rsidRPr="00F7383A">
              <w:rPr>
                <w:b/>
                <w:bCs/>
                <w:szCs w:val="22"/>
                <w:lang w:eastAsia="nl-NL"/>
              </w:rPr>
              <w:t>All</w:t>
            </w:r>
          </w:p>
        </w:tc>
        <w:tc>
          <w:tcPr>
            <w:tcW w:w="676" w:type="dxa"/>
            <w:tcBorders>
              <w:top w:val="nil"/>
              <w:left w:val="nil"/>
              <w:bottom w:val="single" w:sz="4" w:space="0" w:color="auto"/>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118</w:t>
            </w:r>
          </w:p>
        </w:tc>
        <w:tc>
          <w:tcPr>
            <w:tcW w:w="1076" w:type="dxa"/>
            <w:tcBorders>
              <w:top w:val="nil"/>
              <w:left w:val="nil"/>
              <w:bottom w:val="single" w:sz="4" w:space="0" w:color="auto"/>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11%</w:t>
            </w:r>
          </w:p>
        </w:tc>
        <w:tc>
          <w:tcPr>
            <w:tcW w:w="856" w:type="dxa"/>
            <w:tcBorders>
              <w:top w:val="nil"/>
              <w:left w:val="single" w:sz="4" w:space="0" w:color="auto"/>
              <w:bottom w:val="single" w:sz="4" w:space="0" w:color="auto"/>
              <w:right w:val="nil"/>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1086</w:t>
            </w:r>
          </w:p>
        </w:tc>
        <w:tc>
          <w:tcPr>
            <w:tcW w:w="1016" w:type="dxa"/>
            <w:tcBorders>
              <w:top w:val="nil"/>
              <w:left w:val="nil"/>
              <w:bottom w:val="single" w:sz="4" w:space="0" w:color="auto"/>
              <w:right w:val="single" w:sz="4" w:space="0" w:color="auto"/>
            </w:tcBorders>
            <w:shd w:val="clear" w:color="auto" w:fill="auto"/>
            <w:noWrap/>
            <w:vAlign w:val="bottom"/>
            <w:hideMark/>
          </w:tcPr>
          <w:p w:rsidR="005549FF" w:rsidRPr="00F7383A" w:rsidRDefault="005549FF" w:rsidP="00084B91">
            <w:pPr>
              <w:jc w:val="right"/>
              <w:rPr>
                <w:szCs w:val="22"/>
                <w:lang w:eastAsia="nl-NL"/>
              </w:rPr>
            </w:pPr>
            <w:r w:rsidRPr="00F7383A">
              <w:rPr>
                <w:szCs w:val="22"/>
                <w:lang w:eastAsia="nl-NL"/>
              </w:rPr>
              <w:t>-33%</w:t>
            </w:r>
          </w:p>
        </w:tc>
        <w:tc>
          <w:tcPr>
            <w:tcW w:w="1076" w:type="dxa"/>
            <w:tcBorders>
              <w:top w:val="nil"/>
              <w:left w:val="nil"/>
              <w:bottom w:val="single" w:sz="4" w:space="0" w:color="auto"/>
              <w:right w:val="nil"/>
            </w:tcBorders>
            <w:shd w:val="clear" w:color="auto" w:fill="auto"/>
            <w:noWrap/>
            <w:vAlign w:val="bottom"/>
            <w:hideMark/>
          </w:tcPr>
          <w:p w:rsidR="005549FF" w:rsidRPr="00F7383A" w:rsidRDefault="005549FF" w:rsidP="00084B91">
            <w:pPr>
              <w:jc w:val="right"/>
              <w:rPr>
                <w:rFonts w:ascii="Arial" w:hAnsi="Arial" w:cs="Arial"/>
                <w:color w:val="000000"/>
                <w:sz w:val="20"/>
                <w:szCs w:val="20"/>
                <w:lang w:eastAsia="nl-NL"/>
              </w:rPr>
            </w:pPr>
            <w:r w:rsidRPr="00F7383A">
              <w:rPr>
                <w:rFonts w:ascii="Arial" w:hAnsi="Arial" w:cs="Arial"/>
                <w:color w:val="000000"/>
                <w:sz w:val="20"/>
                <w:szCs w:val="20"/>
                <w:lang w:eastAsia="nl-NL"/>
              </w:rPr>
              <w:t>0.005</w:t>
            </w:r>
          </w:p>
        </w:tc>
      </w:tr>
      <w:tr w:rsidR="001E4B13" w:rsidRPr="00F7383A" w:rsidTr="00084B91">
        <w:trPr>
          <w:trHeight w:val="255"/>
        </w:trPr>
        <w:tc>
          <w:tcPr>
            <w:tcW w:w="7776" w:type="dxa"/>
            <w:gridSpan w:val="6"/>
            <w:tcBorders>
              <w:top w:val="nil"/>
              <w:left w:val="nil"/>
              <w:bottom w:val="nil"/>
            </w:tcBorders>
            <w:shd w:val="clear" w:color="auto" w:fill="auto"/>
            <w:noWrap/>
            <w:vAlign w:val="bottom"/>
            <w:hideMark/>
          </w:tcPr>
          <w:p w:rsidR="001E4B13" w:rsidRPr="00F7383A" w:rsidRDefault="001E4B13" w:rsidP="00A87886">
            <w:pPr>
              <w:rPr>
                <w:rFonts w:ascii="Arial" w:hAnsi="Arial" w:cs="Arial"/>
                <w:color w:val="000000"/>
                <w:sz w:val="20"/>
                <w:szCs w:val="20"/>
                <w:lang w:eastAsia="nl-NL"/>
              </w:rPr>
            </w:pPr>
            <w:r w:rsidRPr="00F7383A">
              <w:rPr>
                <w:sz w:val="20"/>
                <w:szCs w:val="20"/>
                <w:lang w:eastAsia="nl-NL"/>
              </w:rPr>
              <w:t xml:space="preserve">* one-tail t-test probability. </w:t>
            </w:r>
            <w:r w:rsidR="00467FD0" w:rsidRPr="00F7383A">
              <w:rPr>
                <w:sz w:val="20"/>
                <w:szCs w:val="20"/>
                <w:lang w:eastAsia="nl-NL"/>
              </w:rPr>
              <w:br/>
            </w:r>
            <w:r w:rsidRPr="00F7383A">
              <w:rPr>
                <w:sz w:val="20"/>
                <w:szCs w:val="20"/>
                <w:lang w:eastAsia="nl-NL"/>
              </w:rPr>
              <w:t>** not applicable due to just 1 observation</w:t>
            </w:r>
            <w:r w:rsidR="0024278E" w:rsidRPr="00F7383A">
              <w:rPr>
                <w:sz w:val="20"/>
                <w:szCs w:val="20"/>
                <w:lang w:eastAsia="nl-NL"/>
              </w:rPr>
              <w:t xml:space="preserve"> in</w:t>
            </w:r>
            <w:r w:rsidRPr="00F7383A">
              <w:rPr>
                <w:sz w:val="20"/>
                <w:szCs w:val="20"/>
                <w:lang w:eastAsia="nl-NL"/>
              </w:rPr>
              <w:t xml:space="preserve"> PE-backed subsample</w:t>
            </w:r>
          </w:p>
        </w:tc>
      </w:tr>
    </w:tbl>
    <w:p w:rsidR="0024278E" w:rsidRDefault="0024278E" w:rsidP="00731BE3">
      <w:pPr>
        <w:spacing w:line="360" w:lineRule="auto"/>
        <w:jc w:val="both"/>
        <w:rPr>
          <w:sz w:val="12"/>
          <w:szCs w:val="12"/>
        </w:rPr>
      </w:pPr>
    </w:p>
    <w:p w:rsidR="00A37F25" w:rsidRPr="00F7383A" w:rsidRDefault="00A37F25" w:rsidP="00731BE3">
      <w:pPr>
        <w:spacing w:line="360" w:lineRule="auto"/>
        <w:jc w:val="both"/>
        <w:rPr>
          <w:sz w:val="12"/>
          <w:szCs w:val="12"/>
        </w:rPr>
      </w:pPr>
    </w:p>
    <w:p w:rsidR="00731BE3" w:rsidRPr="00F7383A" w:rsidRDefault="008A2EDC" w:rsidP="008A193F">
      <w:pPr>
        <w:spacing w:line="360" w:lineRule="auto"/>
        <w:jc w:val="both"/>
      </w:pPr>
      <w:r w:rsidRPr="00F7383A">
        <w:t xml:space="preserve">As seen in </w:t>
      </w:r>
      <w:r w:rsidR="00A15D58" w:rsidRPr="00F7383A">
        <w:t>table 15</w:t>
      </w:r>
      <w:r w:rsidRPr="00F7383A">
        <w:t xml:space="preserve">, there are five industries where there is a significant difference between the long-term </w:t>
      </w:r>
      <w:r w:rsidR="00A87886" w:rsidRPr="00F7383A">
        <w:t>abnormal returns of the two sub</w:t>
      </w:r>
      <w:r w:rsidRPr="00F7383A">
        <w:t>samples. The PE-backed IPOs seem to outperform their non-PE</w:t>
      </w:r>
      <w:r w:rsidR="00F9073D" w:rsidRPr="00F7383A">
        <w:t>-</w:t>
      </w:r>
      <w:r w:rsidRPr="00F7383A">
        <w:t>backed counterparts in the following industries: Industrials</w:t>
      </w:r>
      <w:r w:rsidR="00D97DC4" w:rsidRPr="00F7383A">
        <w:rPr>
          <w:vertAlign w:val="superscript"/>
        </w:rPr>
        <w:t>22</w:t>
      </w:r>
      <w:r w:rsidRPr="00F7383A">
        <w:t>, Financials</w:t>
      </w:r>
      <w:r w:rsidR="00D97DC4" w:rsidRPr="00F7383A">
        <w:rPr>
          <w:vertAlign w:val="superscript"/>
        </w:rPr>
        <w:t>22</w:t>
      </w:r>
      <w:r w:rsidRPr="00F7383A">
        <w:t>, High Technology</w:t>
      </w:r>
      <w:r w:rsidR="00D97DC4" w:rsidRPr="00F7383A">
        <w:rPr>
          <w:vertAlign w:val="superscript"/>
        </w:rPr>
        <w:t>22</w:t>
      </w:r>
      <w:r w:rsidRPr="00F7383A">
        <w:t xml:space="preserve"> and Energy and Power</w:t>
      </w:r>
      <w:r w:rsidRPr="00F7383A">
        <w:rPr>
          <w:rStyle w:val="FootnoteReference"/>
        </w:rPr>
        <w:footnoteReference w:id="23"/>
      </w:r>
      <w:r w:rsidR="00A342C3" w:rsidRPr="00F7383A">
        <w:t xml:space="preserve">. </w:t>
      </w:r>
      <w:r w:rsidRPr="00F7383A">
        <w:t>However the non-PE-backed IPOs seem to significantly outperform the PE-backed issues in Healthcare related issues</w:t>
      </w:r>
      <w:r w:rsidR="00AD352F" w:rsidRPr="00F7383A">
        <w:rPr>
          <w:vertAlign w:val="superscript"/>
        </w:rPr>
        <w:t>2</w:t>
      </w:r>
      <w:r w:rsidR="00D97DC4" w:rsidRPr="00F7383A">
        <w:rPr>
          <w:vertAlign w:val="superscript"/>
        </w:rPr>
        <w:t>3</w:t>
      </w:r>
      <w:r w:rsidRPr="00F7383A">
        <w:t xml:space="preserve">.   </w:t>
      </w:r>
    </w:p>
    <w:p w:rsidR="000B60EE" w:rsidRDefault="000B60EE" w:rsidP="00A07412">
      <w:pPr>
        <w:pStyle w:val="Heading3"/>
        <w:numPr>
          <w:ilvl w:val="0"/>
          <w:numId w:val="0"/>
        </w:numPr>
        <w:ind w:left="720" w:hanging="720"/>
      </w:pPr>
    </w:p>
    <w:p w:rsidR="00A07412" w:rsidRPr="00F7383A" w:rsidRDefault="00A07412" w:rsidP="00A07412">
      <w:pPr>
        <w:pStyle w:val="Heading3"/>
        <w:numPr>
          <w:ilvl w:val="0"/>
          <w:numId w:val="0"/>
        </w:numPr>
        <w:ind w:left="720" w:hanging="720"/>
      </w:pPr>
      <w:bookmarkStart w:id="38" w:name="_Toc424583951"/>
      <w:r w:rsidRPr="00F7383A">
        <w:t xml:space="preserve">4.2.3 </w:t>
      </w:r>
      <w:r w:rsidRPr="00F7383A">
        <w:tab/>
        <w:t>PE-backed IPOs vs. non-PE-backed IPOs per market capitalisation</w:t>
      </w:r>
      <w:bookmarkEnd w:id="38"/>
    </w:p>
    <w:p w:rsidR="00A07412" w:rsidRPr="00F7383A" w:rsidRDefault="00A07412" w:rsidP="00A07412"/>
    <w:p w:rsidR="00A07412" w:rsidRPr="00F7383A" w:rsidRDefault="0092397B" w:rsidP="0092397B">
      <w:pPr>
        <w:spacing w:line="360" w:lineRule="auto"/>
        <w:jc w:val="both"/>
      </w:pPr>
      <w:r w:rsidRPr="00F7383A">
        <w:t>Next to analysing whether PE-backed IPOs outperform non-PE-backe</w:t>
      </w:r>
      <w:r w:rsidR="00AD352F" w:rsidRPr="00F7383A">
        <w:t>d IPOs in specific industries I</w:t>
      </w:r>
      <w:r w:rsidRPr="00F7383A">
        <w:t xml:space="preserve"> also looked at the performance differences of PE- and non-PE-backed IPOs divided in market capitalisation segments. The results of this can be found in table 16.</w:t>
      </w:r>
    </w:p>
    <w:tbl>
      <w:tblPr>
        <w:tblpPr w:leftFromText="141" w:rightFromText="141" w:vertAnchor="text" w:horzAnchor="margin" w:tblpY="206"/>
        <w:tblW w:w="7870" w:type="dxa"/>
        <w:tblCellMar>
          <w:left w:w="70" w:type="dxa"/>
          <w:right w:w="70" w:type="dxa"/>
        </w:tblCellMar>
        <w:tblLook w:val="04A0" w:firstRow="1" w:lastRow="0" w:firstColumn="1" w:lastColumn="0" w:noHBand="0" w:noVBand="1"/>
      </w:tblPr>
      <w:tblGrid>
        <w:gridCol w:w="4026"/>
        <w:gridCol w:w="539"/>
        <w:gridCol w:w="1030"/>
        <w:gridCol w:w="636"/>
        <w:gridCol w:w="916"/>
        <w:gridCol w:w="723"/>
      </w:tblGrid>
      <w:tr w:rsidR="000E0534" w:rsidRPr="00F7383A" w:rsidTr="000E0534">
        <w:trPr>
          <w:trHeight w:val="225"/>
        </w:trPr>
        <w:tc>
          <w:tcPr>
            <w:tcW w:w="7870" w:type="dxa"/>
            <w:gridSpan w:val="6"/>
            <w:tcBorders>
              <w:top w:val="nil"/>
              <w:left w:val="nil"/>
              <w:bottom w:val="single" w:sz="4" w:space="0" w:color="auto"/>
              <w:right w:val="nil"/>
            </w:tcBorders>
            <w:shd w:val="clear" w:color="auto" w:fill="auto"/>
            <w:noWrap/>
            <w:vAlign w:val="bottom"/>
            <w:hideMark/>
          </w:tcPr>
          <w:p w:rsidR="000E0534" w:rsidRPr="00F7383A" w:rsidRDefault="000E0534" w:rsidP="000E0534">
            <w:pPr>
              <w:rPr>
                <w:i/>
                <w:iCs/>
                <w:color w:val="000000"/>
                <w:szCs w:val="22"/>
                <w:lang w:eastAsia="nl-NL"/>
              </w:rPr>
            </w:pPr>
            <w:r w:rsidRPr="00F7383A">
              <w:rPr>
                <w:i/>
                <w:iCs/>
                <w:color w:val="000000"/>
                <w:szCs w:val="22"/>
                <w:lang w:eastAsia="nl-NL"/>
              </w:rPr>
              <w:t xml:space="preserve">Table 16. PE-backed IPOs vs non-PE-backed IPOs  per market capitalisation </w:t>
            </w:r>
          </w:p>
        </w:tc>
      </w:tr>
      <w:tr w:rsidR="000E0534" w:rsidRPr="00F7383A" w:rsidTr="000E0534">
        <w:trPr>
          <w:trHeight w:val="600"/>
        </w:trPr>
        <w:tc>
          <w:tcPr>
            <w:tcW w:w="4026" w:type="dxa"/>
            <w:tcBorders>
              <w:top w:val="nil"/>
              <w:left w:val="nil"/>
              <w:bottom w:val="single" w:sz="4" w:space="0" w:color="auto"/>
              <w:right w:val="single" w:sz="4" w:space="0" w:color="auto"/>
            </w:tcBorders>
            <w:shd w:val="clear" w:color="auto" w:fill="auto"/>
            <w:noWrap/>
            <w:vAlign w:val="bottom"/>
            <w:hideMark/>
          </w:tcPr>
          <w:p w:rsidR="000E0534" w:rsidRPr="00F7383A" w:rsidRDefault="000E0534" w:rsidP="000E0534">
            <w:pPr>
              <w:rPr>
                <w:rFonts w:ascii="Arial" w:hAnsi="Arial" w:cs="Arial"/>
                <w:color w:val="000000"/>
                <w:sz w:val="20"/>
                <w:szCs w:val="20"/>
                <w:lang w:eastAsia="nl-NL"/>
              </w:rPr>
            </w:pPr>
            <w:r w:rsidRPr="00F7383A">
              <w:rPr>
                <w:rFonts w:ascii="Arial" w:hAnsi="Arial" w:cs="Arial"/>
                <w:color w:val="000000"/>
                <w:sz w:val="20"/>
                <w:szCs w:val="20"/>
                <w:lang w:eastAsia="nl-NL"/>
              </w:rPr>
              <w:t> </w:t>
            </w:r>
          </w:p>
        </w:tc>
        <w:tc>
          <w:tcPr>
            <w:tcW w:w="156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E0534" w:rsidRPr="00F7383A" w:rsidRDefault="000E0534" w:rsidP="000E0534">
            <w:pPr>
              <w:jc w:val="center"/>
              <w:rPr>
                <w:b/>
                <w:bCs/>
                <w:color w:val="000000"/>
                <w:szCs w:val="22"/>
                <w:lang w:eastAsia="nl-NL"/>
              </w:rPr>
            </w:pPr>
            <w:r w:rsidRPr="00F7383A">
              <w:rPr>
                <w:b/>
                <w:bCs/>
                <w:color w:val="000000"/>
                <w:szCs w:val="22"/>
                <w:lang w:eastAsia="nl-NL"/>
              </w:rPr>
              <w:t>PE-backed IPOs</w:t>
            </w:r>
          </w:p>
        </w:tc>
        <w:tc>
          <w:tcPr>
            <w:tcW w:w="1552" w:type="dxa"/>
            <w:gridSpan w:val="2"/>
            <w:tcBorders>
              <w:top w:val="single" w:sz="4" w:space="0" w:color="auto"/>
              <w:left w:val="nil"/>
              <w:bottom w:val="single" w:sz="4" w:space="0" w:color="auto"/>
              <w:right w:val="single" w:sz="4" w:space="0" w:color="000000"/>
            </w:tcBorders>
            <w:shd w:val="clear" w:color="auto" w:fill="auto"/>
            <w:vAlign w:val="center"/>
            <w:hideMark/>
          </w:tcPr>
          <w:p w:rsidR="000E0534" w:rsidRPr="00F7383A" w:rsidRDefault="000E0534" w:rsidP="000E0534">
            <w:pPr>
              <w:jc w:val="center"/>
              <w:rPr>
                <w:b/>
                <w:bCs/>
                <w:color w:val="000000"/>
                <w:szCs w:val="22"/>
                <w:lang w:eastAsia="nl-NL"/>
              </w:rPr>
            </w:pPr>
            <w:r w:rsidRPr="00F7383A">
              <w:rPr>
                <w:b/>
                <w:bCs/>
                <w:color w:val="000000"/>
                <w:szCs w:val="22"/>
                <w:lang w:eastAsia="nl-NL"/>
              </w:rPr>
              <w:t>Non-PE-backed IPOs</w:t>
            </w:r>
          </w:p>
        </w:tc>
        <w:tc>
          <w:tcPr>
            <w:tcW w:w="723" w:type="dxa"/>
            <w:tcBorders>
              <w:top w:val="nil"/>
              <w:left w:val="nil"/>
              <w:bottom w:val="single" w:sz="4" w:space="0" w:color="auto"/>
              <w:right w:val="nil"/>
            </w:tcBorders>
            <w:shd w:val="clear" w:color="auto" w:fill="auto"/>
            <w:noWrap/>
            <w:vAlign w:val="center"/>
            <w:hideMark/>
          </w:tcPr>
          <w:p w:rsidR="000E0534" w:rsidRPr="00F7383A" w:rsidRDefault="000E0534" w:rsidP="000E0534">
            <w:pPr>
              <w:jc w:val="right"/>
              <w:rPr>
                <w:b/>
                <w:bCs/>
                <w:color w:val="000000"/>
                <w:szCs w:val="22"/>
                <w:lang w:eastAsia="nl-NL"/>
              </w:rPr>
            </w:pPr>
            <w:r w:rsidRPr="00F7383A">
              <w:rPr>
                <w:b/>
                <w:bCs/>
                <w:color w:val="000000"/>
                <w:szCs w:val="22"/>
                <w:lang w:eastAsia="nl-NL"/>
              </w:rPr>
              <w:t>t-test</w:t>
            </w:r>
          </w:p>
          <w:p w:rsidR="000E0534" w:rsidRPr="00F7383A" w:rsidRDefault="000E0534" w:rsidP="000E0534">
            <w:pPr>
              <w:jc w:val="right"/>
              <w:rPr>
                <w:b/>
                <w:bCs/>
                <w:color w:val="000000"/>
                <w:szCs w:val="22"/>
                <w:lang w:eastAsia="nl-NL"/>
              </w:rPr>
            </w:pPr>
            <w:r w:rsidRPr="00F7383A">
              <w:rPr>
                <w:b/>
                <w:bCs/>
                <w:color w:val="000000"/>
                <w:szCs w:val="22"/>
                <w:lang w:eastAsia="nl-NL"/>
              </w:rPr>
              <w:t>value</w:t>
            </w:r>
          </w:p>
        </w:tc>
      </w:tr>
      <w:tr w:rsidR="000E0534" w:rsidRPr="00F7383A" w:rsidTr="000E0534">
        <w:trPr>
          <w:trHeight w:val="285"/>
        </w:trPr>
        <w:tc>
          <w:tcPr>
            <w:tcW w:w="4026" w:type="dxa"/>
            <w:tcBorders>
              <w:top w:val="nil"/>
              <w:left w:val="nil"/>
              <w:bottom w:val="nil"/>
              <w:right w:val="single" w:sz="4" w:space="0" w:color="auto"/>
            </w:tcBorders>
            <w:shd w:val="clear" w:color="auto" w:fill="auto"/>
            <w:noWrap/>
            <w:vAlign w:val="bottom"/>
            <w:hideMark/>
          </w:tcPr>
          <w:p w:rsidR="000E0534" w:rsidRPr="00F7383A" w:rsidRDefault="000E0534" w:rsidP="000E0534">
            <w:pPr>
              <w:rPr>
                <w:b/>
                <w:bCs/>
                <w:color w:val="000000"/>
                <w:szCs w:val="22"/>
                <w:lang w:eastAsia="nl-NL"/>
              </w:rPr>
            </w:pPr>
            <w:r w:rsidRPr="00F7383A">
              <w:rPr>
                <w:b/>
                <w:bCs/>
                <w:color w:val="000000"/>
                <w:szCs w:val="22"/>
                <w:lang w:eastAsia="nl-NL"/>
              </w:rPr>
              <w:t>Market capitalisation ( in €m)</w:t>
            </w:r>
          </w:p>
        </w:tc>
        <w:tc>
          <w:tcPr>
            <w:tcW w:w="539" w:type="dxa"/>
            <w:tcBorders>
              <w:top w:val="nil"/>
              <w:left w:val="nil"/>
              <w:bottom w:val="nil"/>
              <w:right w:val="nil"/>
            </w:tcBorders>
            <w:shd w:val="clear" w:color="auto" w:fill="auto"/>
            <w:noWrap/>
            <w:vAlign w:val="bottom"/>
            <w:hideMark/>
          </w:tcPr>
          <w:p w:rsidR="000E0534" w:rsidRPr="00F7383A" w:rsidRDefault="000E0534" w:rsidP="000E0534">
            <w:pPr>
              <w:jc w:val="right"/>
              <w:rPr>
                <w:b/>
                <w:bCs/>
                <w:color w:val="000000"/>
                <w:szCs w:val="22"/>
                <w:lang w:eastAsia="nl-NL"/>
              </w:rPr>
            </w:pPr>
            <w:r w:rsidRPr="00F7383A">
              <w:rPr>
                <w:b/>
                <w:bCs/>
                <w:color w:val="000000"/>
                <w:szCs w:val="22"/>
                <w:lang w:eastAsia="nl-NL"/>
              </w:rPr>
              <w:t>N</w:t>
            </w:r>
          </w:p>
        </w:tc>
        <w:tc>
          <w:tcPr>
            <w:tcW w:w="1030" w:type="dxa"/>
            <w:tcBorders>
              <w:top w:val="nil"/>
              <w:left w:val="nil"/>
              <w:bottom w:val="nil"/>
              <w:right w:val="nil"/>
            </w:tcBorders>
            <w:shd w:val="clear" w:color="auto" w:fill="auto"/>
            <w:noWrap/>
            <w:vAlign w:val="bottom"/>
            <w:hideMark/>
          </w:tcPr>
          <w:p w:rsidR="000E0534" w:rsidRPr="00F7383A" w:rsidRDefault="000E0534" w:rsidP="000E0534">
            <w:pPr>
              <w:jc w:val="right"/>
              <w:rPr>
                <w:b/>
                <w:bCs/>
                <w:color w:val="000000"/>
                <w:szCs w:val="22"/>
                <w:lang w:eastAsia="nl-NL"/>
              </w:rPr>
            </w:pPr>
            <w:r w:rsidRPr="00F7383A">
              <w:rPr>
                <w:b/>
                <w:bCs/>
                <w:color w:val="000000"/>
                <w:szCs w:val="22"/>
                <w:lang w:eastAsia="nl-NL"/>
              </w:rPr>
              <w:t>BHAR</w:t>
            </w:r>
          </w:p>
        </w:tc>
        <w:tc>
          <w:tcPr>
            <w:tcW w:w="636"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b/>
                <w:bCs/>
                <w:color w:val="000000"/>
                <w:szCs w:val="22"/>
                <w:lang w:eastAsia="nl-NL"/>
              </w:rPr>
            </w:pPr>
            <w:r w:rsidRPr="00F7383A">
              <w:rPr>
                <w:b/>
                <w:bCs/>
                <w:color w:val="000000"/>
                <w:szCs w:val="22"/>
                <w:lang w:eastAsia="nl-NL"/>
              </w:rPr>
              <w:t>N</w:t>
            </w:r>
          </w:p>
        </w:tc>
        <w:tc>
          <w:tcPr>
            <w:tcW w:w="916" w:type="dxa"/>
            <w:tcBorders>
              <w:top w:val="nil"/>
              <w:left w:val="nil"/>
              <w:bottom w:val="nil"/>
              <w:right w:val="single" w:sz="4" w:space="0" w:color="auto"/>
            </w:tcBorders>
            <w:shd w:val="clear" w:color="auto" w:fill="auto"/>
            <w:noWrap/>
            <w:vAlign w:val="bottom"/>
            <w:hideMark/>
          </w:tcPr>
          <w:p w:rsidR="000E0534" w:rsidRPr="00F7383A" w:rsidRDefault="000E0534" w:rsidP="000E0534">
            <w:pPr>
              <w:jc w:val="right"/>
              <w:rPr>
                <w:b/>
                <w:bCs/>
                <w:color w:val="000000"/>
                <w:szCs w:val="22"/>
                <w:lang w:eastAsia="nl-NL"/>
              </w:rPr>
            </w:pPr>
            <w:r w:rsidRPr="00F7383A">
              <w:rPr>
                <w:b/>
                <w:bCs/>
                <w:color w:val="000000"/>
                <w:szCs w:val="22"/>
                <w:lang w:eastAsia="nl-NL"/>
              </w:rPr>
              <w:t>BHAR</w:t>
            </w:r>
          </w:p>
        </w:tc>
        <w:tc>
          <w:tcPr>
            <w:tcW w:w="723" w:type="dxa"/>
            <w:tcBorders>
              <w:top w:val="nil"/>
              <w:left w:val="nil"/>
              <w:bottom w:val="nil"/>
              <w:right w:val="nil"/>
            </w:tcBorders>
            <w:shd w:val="clear" w:color="auto" w:fill="auto"/>
            <w:noWrap/>
            <w:vAlign w:val="bottom"/>
            <w:hideMark/>
          </w:tcPr>
          <w:p w:rsidR="000E0534" w:rsidRPr="00F7383A" w:rsidRDefault="000E0534" w:rsidP="000E0534">
            <w:pPr>
              <w:jc w:val="right"/>
              <w:rPr>
                <w:b/>
                <w:bCs/>
                <w:color w:val="000000"/>
                <w:szCs w:val="22"/>
                <w:lang w:eastAsia="nl-NL"/>
              </w:rPr>
            </w:pPr>
            <w:r w:rsidRPr="00F7383A">
              <w:rPr>
                <w:b/>
                <w:bCs/>
                <w:color w:val="000000"/>
                <w:szCs w:val="22"/>
                <w:lang w:eastAsia="nl-NL"/>
              </w:rPr>
              <w:t>P*</w:t>
            </w:r>
          </w:p>
        </w:tc>
      </w:tr>
      <w:tr w:rsidR="000E0534" w:rsidRPr="00F7383A" w:rsidTr="000E0534">
        <w:trPr>
          <w:trHeight w:val="300"/>
        </w:trPr>
        <w:tc>
          <w:tcPr>
            <w:tcW w:w="4026" w:type="dxa"/>
            <w:tcBorders>
              <w:top w:val="nil"/>
              <w:left w:val="nil"/>
              <w:bottom w:val="nil"/>
              <w:right w:val="single" w:sz="4" w:space="0" w:color="auto"/>
            </w:tcBorders>
            <w:shd w:val="clear" w:color="auto" w:fill="auto"/>
            <w:noWrap/>
            <w:vAlign w:val="bottom"/>
            <w:hideMark/>
          </w:tcPr>
          <w:p w:rsidR="000E0534" w:rsidRPr="00F7383A" w:rsidRDefault="000E0534" w:rsidP="000E0534">
            <w:pPr>
              <w:rPr>
                <w:szCs w:val="22"/>
                <w:lang w:eastAsia="nl-NL"/>
              </w:rPr>
            </w:pPr>
            <w:r w:rsidRPr="00F7383A">
              <w:rPr>
                <w:szCs w:val="22"/>
                <w:lang w:eastAsia="nl-NL"/>
              </w:rPr>
              <w:t>0 - 100</w:t>
            </w:r>
          </w:p>
        </w:tc>
        <w:tc>
          <w:tcPr>
            <w:tcW w:w="539" w:type="dxa"/>
            <w:tcBorders>
              <w:top w:val="nil"/>
              <w:left w:val="nil"/>
              <w:bottom w:val="nil"/>
              <w:right w:val="nil"/>
            </w:tcBorders>
            <w:shd w:val="clear" w:color="auto" w:fill="auto"/>
            <w:noWrap/>
            <w:vAlign w:val="bottom"/>
            <w:hideMark/>
          </w:tcPr>
          <w:p w:rsidR="000E0534" w:rsidRPr="00F7383A" w:rsidRDefault="000E0534" w:rsidP="000E0534">
            <w:pPr>
              <w:jc w:val="right"/>
              <w:rPr>
                <w:color w:val="000000"/>
                <w:szCs w:val="22"/>
                <w:lang w:eastAsia="nl-NL"/>
              </w:rPr>
            </w:pPr>
            <w:r w:rsidRPr="00F7383A">
              <w:rPr>
                <w:color w:val="000000"/>
                <w:szCs w:val="22"/>
                <w:lang w:eastAsia="nl-NL"/>
              </w:rPr>
              <w:t>20</w:t>
            </w:r>
          </w:p>
        </w:tc>
        <w:tc>
          <w:tcPr>
            <w:tcW w:w="1030" w:type="dxa"/>
            <w:tcBorders>
              <w:top w:val="nil"/>
              <w:left w:val="nil"/>
              <w:bottom w:val="nil"/>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-13%</w:t>
            </w:r>
          </w:p>
        </w:tc>
        <w:tc>
          <w:tcPr>
            <w:tcW w:w="636"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color w:val="000000"/>
                <w:szCs w:val="22"/>
                <w:lang w:eastAsia="nl-NL"/>
              </w:rPr>
            </w:pPr>
            <w:r w:rsidRPr="00F7383A">
              <w:rPr>
                <w:color w:val="000000"/>
                <w:szCs w:val="22"/>
                <w:lang w:eastAsia="nl-NL"/>
              </w:rPr>
              <w:t>685</w:t>
            </w:r>
          </w:p>
        </w:tc>
        <w:tc>
          <w:tcPr>
            <w:tcW w:w="916" w:type="dxa"/>
            <w:tcBorders>
              <w:top w:val="nil"/>
              <w:left w:val="nil"/>
              <w:bottom w:val="nil"/>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-10%</w:t>
            </w:r>
          </w:p>
        </w:tc>
        <w:tc>
          <w:tcPr>
            <w:tcW w:w="723"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rFonts w:ascii="Arial" w:hAnsi="Arial" w:cs="Arial"/>
                <w:color w:val="000000"/>
                <w:sz w:val="20"/>
                <w:szCs w:val="20"/>
                <w:lang w:eastAsia="nl-NL"/>
              </w:rPr>
            </w:pPr>
            <w:r w:rsidRPr="00F7383A">
              <w:rPr>
                <w:rFonts w:ascii="Arial" w:hAnsi="Arial" w:cs="Arial"/>
                <w:color w:val="000000"/>
                <w:sz w:val="20"/>
                <w:szCs w:val="20"/>
                <w:lang w:eastAsia="nl-NL"/>
              </w:rPr>
              <w:t>0.438</w:t>
            </w:r>
          </w:p>
        </w:tc>
      </w:tr>
      <w:tr w:rsidR="000E0534" w:rsidRPr="00F7383A" w:rsidTr="000E0534">
        <w:trPr>
          <w:trHeight w:val="300"/>
        </w:trPr>
        <w:tc>
          <w:tcPr>
            <w:tcW w:w="4026" w:type="dxa"/>
            <w:tcBorders>
              <w:top w:val="nil"/>
              <w:left w:val="nil"/>
              <w:bottom w:val="nil"/>
              <w:right w:val="single" w:sz="4" w:space="0" w:color="auto"/>
            </w:tcBorders>
            <w:shd w:val="clear" w:color="auto" w:fill="auto"/>
            <w:noWrap/>
            <w:vAlign w:val="bottom"/>
            <w:hideMark/>
          </w:tcPr>
          <w:p w:rsidR="000E0534" w:rsidRPr="00F7383A" w:rsidRDefault="000E0534" w:rsidP="000E0534">
            <w:pPr>
              <w:rPr>
                <w:szCs w:val="22"/>
                <w:lang w:eastAsia="nl-NL"/>
              </w:rPr>
            </w:pPr>
            <w:r w:rsidRPr="00F7383A">
              <w:rPr>
                <w:szCs w:val="22"/>
                <w:lang w:eastAsia="nl-NL"/>
              </w:rPr>
              <w:t>100 - 500</w:t>
            </w:r>
          </w:p>
        </w:tc>
        <w:tc>
          <w:tcPr>
            <w:tcW w:w="539" w:type="dxa"/>
            <w:tcBorders>
              <w:top w:val="nil"/>
              <w:left w:val="nil"/>
              <w:bottom w:val="nil"/>
              <w:right w:val="nil"/>
            </w:tcBorders>
            <w:shd w:val="clear" w:color="auto" w:fill="auto"/>
            <w:noWrap/>
            <w:vAlign w:val="bottom"/>
            <w:hideMark/>
          </w:tcPr>
          <w:p w:rsidR="000E0534" w:rsidRPr="00F7383A" w:rsidRDefault="000E0534" w:rsidP="000E0534">
            <w:pPr>
              <w:jc w:val="right"/>
              <w:rPr>
                <w:color w:val="000000"/>
                <w:szCs w:val="22"/>
                <w:lang w:eastAsia="nl-NL"/>
              </w:rPr>
            </w:pPr>
            <w:r w:rsidRPr="00F7383A">
              <w:rPr>
                <w:color w:val="000000"/>
                <w:szCs w:val="22"/>
                <w:lang w:eastAsia="nl-NL"/>
              </w:rPr>
              <w:t>56</w:t>
            </w:r>
          </w:p>
        </w:tc>
        <w:tc>
          <w:tcPr>
            <w:tcW w:w="1030" w:type="dxa"/>
            <w:tcBorders>
              <w:top w:val="nil"/>
              <w:left w:val="nil"/>
              <w:bottom w:val="nil"/>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3%</w:t>
            </w:r>
          </w:p>
        </w:tc>
        <w:tc>
          <w:tcPr>
            <w:tcW w:w="636"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color w:val="000000"/>
                <w:szCs w:val="22"/>
                <w:lang w:eastAsia="nl-NL"/>
              </w:rPr>
            </w:pPr>
            <w:r w:rsidRPr="00F7383A">
              <w:rPr>
                <w:color w:val="000000"/>
                <w:szCs w:val="22"/>
                <w:lang w:eastAsia="nl-NL"/>
              </w:rPr>
              <w:t>246</w:t>
            </w:r>
          </w:p>
        </w:tc>
        <w:tc>
          <w:tcPr>
            <w:tcW w:w="916" w:type="dxa"/>
            <w:tcBorders>
              <w:top w:val="nil"/>
              <w:left w:val="nil"/>
              <w:bottom w:val="nil"/>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-17%</w:t>
            </w:r>
          </w:p>
        </w:tc>
        <w:tc>
          <w:tcPr>
            <w:tcW w:w="723"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rFonts w:ascii="Arial" w:hAnsi="Arial" w:cs="Arial"/>
                <w:color w:val="000000"/>
                <w:sz w:val="20"/>
                <w:szCs w:val="20"/>
                <w:lang w:eastAsia="nl-NL"/>
              </w:rPr>
            </w:pPr>
            <w:r w:rsidRPr="00F7383A">
              <w:rPr>
                <w:rFonts w:ascii="Arial" w:hAnsi="Arial" w:cs="Arial"/>
                <w:color w:val="000000"/>
                <w:sz w:val="20"/>
                <w:szCs w:val="20"/>
                <w:lang w:eastAsia="nl-NL"/>
              </w:rPr>
              <w:t>0.035</w:t>
            </w:r>
          </w:p>
        </w:tc>
      </w:tr>
      <w:tr w:rsidR="000E0534" w:rsidRPr="00F7383A" w:rsidTr="000E0534">
        <w:trPr>
          <w:trHeight w:val="300"/>
        </w:trPr>
        <w:tc>
          <w:tcPr>
            <w:tcW w:w="4026" w:type="dxa"/>
            <w:tcBorders>
              <w:top w:val="nil"/>
              <w:left w:val="nil"/>
              <w:bottom w:val="nil"/>
              <w:right w:val="single" w:sz="4" w:space="0" w:color="auto"/>
            </w:tcBorders>
            <w:shd w:val="clear" w:color="auto" w:fill="auto"/>
            <w:noWrap/>
            <w:vAlign w:val="bottom"/>
            <w:hideMark/>
          </w:tcPr>
          <w:p w:rsidR="000E0534" w:rsidRPr="00F7383A" w:rsidRDefault="000E0534" w:rsidP="000E0534">
            <w:pPr>
              <w:rPr>
                <w:szCs w:val="22"/>
                <w:lang w:eastAsia="nl-NL"/>
              </w:rPr>
            </w:pPr>
            <w:r w:rsidRPr="00F7383A">
              <w:rPr>
                <w:szCs w:val="22"/>
                <w:lang w:eastAsia="nl-NL"/>
              </w:rPr>
              <w:t>500 - 1000</w:t>
            </w:r>
          </w:p>
        </w:tc>
        <w:tc>
          <w:tcPr>
            <w:tcW w:w="539" w:type="dxa"/>
            <w:tcBorders>
              <w:top w:val="nil"/>
              <w:left w:val="nil"/>
              <w:bottom w:val="nil"/>
              <w:right w:val="nil"/>
            </w:tcBorders>
            <w:shd w:val="clear" w:color="auto" w:fill="auto"/>
            <w:noWrap/>
            <w:vAlign w:val="bottom"/>
            <w:hideMark/>
          </w:tcPr>
          <w:p w:rsidR="000E0534" w:rsidRPr="00F7383A" w:rsidRDefault="000E0534" w:rsidP="000E0534">
            <w:pPr>
              <w:jc w:val="right"/>
              <w:rPr>
                <w:color w:val="000000"/>
                <w:szCs w:val="22"/>
                <w:lang w:eastAsia="nl-NL"/>
              </w:rPr>
            </w:pPr>
            <w:r w:rsidRPr="00F7383A">
              <w:rPr>
                <w:color w:val="000000"/>
                <w:szCs w:val="22"/>
                <w:lang w:eastAsia="nl-NL"/>
              </w:rPr>
              <w:t>20</w:t>
            </w:r>
          </w:p>
        </w:tc>
        <w:tc>
          <w:tcPr>
            <w:tcW w:w="1030" w:type="dxa"/>
            <w:tcBorders>
              <w:top w:val="nil"/>
              <w:left w:val="nil"/>
              <w:bottom w:val="nil"/>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33%</w:t>
            </w:r>
          </w:p>
        </w:tc>
        <w:tc>
          <w:tcPr>
            <w:tcW w:w="636"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color w:val="000000"/>
                <w:szCs w:val="22"/>
                <w:lang w:eastAsia="nl-NL"/>
              </w:rPr>
            </w:pPr>
            <w:r w:rsidRPr="00F7383A">
              <w:rPr>
                <w:color w:val="000000"/>
                <w:szCs w:val="22"/>
                <w:lang w:eastAsia="nl-NL"/>
              </w:rPr>
              <w:t>69</w:t>
            </w:r>
          </w:p>
        </w:tc>
        <w:tc>
          <w:tcPr>
            <w:tcW w:w="916" w:type="dxa"/>
            <w:tcBorders>
              <w:top w:val="nil"/>
              <w:left w:val="nil"/>
              <w:bottom w:val="nil"/>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-3%</w:t>
            </w:r>
          </w:p>
        </w:tc>
        <w:tc>
          <w:tcPr>
            <w:tcW w:w="723"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rFonts w:ascii="Arial" w:hAnsi="Arial" w:cs="Arial"/>
                <w:color w:val="000000"/>
                <w:sz w:val="20"/>
                <w:szCs w:val="20"/>
                <w:lang w:eastAsia="nl-NL"/>
              </w:rPr>
            </w:pPr>
            <w:r w:rsidRPr="00F7383A">
              <w:rPr>
                <w:rFonts w:ascii="Arial" w:hAnsi="Arial" w:cs="Arial"/>
                <w:color w:val="000000"/>
                <w:sz w:val="20"/>
                <w:szCs w:val="20"/>
                <w:lang w:eastAsia="nl-NL"/>
              </w:rPr>
              <w:t>0.049</w:t>
            </w:r>
          </w:p>
        </w:tc>
      </w:tr>
      <w:tr w:rsidR="000E0534" w:rsidRPr="00F7383A" w:rsidTr="000E0534">
        <w:trPr>
          <w:trHeight w:val="300"/>
        </w:trPr>
        <w:tc>
          <w:tcPr>
            <w:tcW w:w="4026" w:type="dxa"/>
            <w:tcBorders>
              <w:top w:val="nil"/>
              <w:left w:val="nil"/>
              <w:bottom w:val="nil"/>
              <w:right w:val="single" w:sz="4" w:space="0" w:color="auto"/>
            </w:tcBorders>
            <w:shd w:val="clear" w:color="auto" w:fill="auto"/>
            <w:noWrap/>
            <w:vAlign w:val="bottom"/>
            <w:hideMark/>
          </w:tcPr>
          <w:p w:rsidR="000E0534" w:rsidRPr="00F7383A" w:rsidRDefault="000E0534" w:rsidP="000E0534">
            <w:pPr>
              <w:rPr>
                <w:szCs w:val="22"/>
                <w:lang w:eastAsia="nl-NL"/>
              </w:rPr>
            </w:pPr>
            <w:r w:rsidRPr="00F7383A">
              <w:rPr>
                <w:szCs w:val="22"/>
                <w:lang w:eastAsia="nl-NL"/>
              </w:rPr>
              <w:t>1000+</w:t>
            </w:r>
          </w:p>
        </w:tc>
        <w:tc>
          <w:tcPr>
            <w:tcW w:w="539" w:type="dxa"/>
            <w:tcBorders>
              <w:top w:val="nil"/>
              <w:left w:val="nil"/>
              <w:bottom w:val="nil"/>
              <w:right w:val="nil"/>
            </w:tcBorders>
            <w:shd w:val="clear" w:color="auto" w:fill="auto"/>
            <w:noWrap/>
            <w:vAlign w:val="bottom"/>
            <w:hideMark/>
          </w:tcPr>
          <w:p w:rsidR="000E0534" w:rsidRPr="00F7383A" w:rsidRDefault="000E0534" w:rsidP="000E0534">
            <w:pPr>
              <w:jc w:val="right"/>
              <w:rPr>
                <w:color w:val="000000"/>
                <w:szCs w:val="22"/>
                <w:lang w:eastAsia="nl-NL"/>
              </w:rPr>
            </w:pPr>
            <w:r w:rsidRPr="00F7383A">
              <w:rPr>
                <w:color w:val="000000"/>
                <w:szCs w:val="22"/>
                <w:lang w:eastAsia="nl-NL"/>
              </w:rPr>
              <w:t>22</w:t>
            </w:r>
          </w:p>
        </w:tc>
        <w:tc>
          <w:tcPr>
            <w:tcW w:w="1030" w:type="dxa"/>
            <w:tcBorders>
              <w:top w:val="nil"/>
              <w:left w:val="nil"/>
              <w:bottom w:val="nil"/>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33%</w:t>
            </w:r>
          </w:p>
        </w:tc>
        <w:tc>
          <w:tcPr>
            <w:tcW w:w="636"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color w:val="000000"/>
                <w:szCs w:val="22"/>
                <w:lang w:eastAsia="nl-NL"/>
              </w:rPr>
            </w:pPr>
            <w:r w:rsidRPr="00F7383A">
              <w:rPr>
                <w:color w:val="000000"/>
                <w:szCs w:val="22"/>
                <w:lang w:eastAsia="nl-NL"/>
              </w:rPr>
              <w:t>86</w:t>
            </w:r>
          </w:p>
        </w:tc>
        <w:tc>
          <w:tcPr>
            <w:tcW w:w="916" w:type="dxa"/>
            <w:tcBorders>
              <w:top w:val="nil"/>
              <w:left w:val="nil"/>
              <w:bottom w:val="nil"/>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12%</w:t>
            </w:r>
          </w:p>
        </w:tc>
        <w:tc>
          <w:tcPr>
            <w:tcW w:w="723" w:type="dxa"/>
            <w:tcBorders>
              <w:top w:val="nil"/>
              <w:left w:val="single" w:sz="4" w:space="0" w:color="auto"/>
              <w:bottom w:val="nil"/>
              <w:right w:val="nil"/>
            </w:tcBorders>
            <w:shd w:val="clear" w:color="auto" w:fill="auto"/>
            <w:noWrap/>
            <w:vAlign w:val="bottom"/>
            <w:hideMark/>
          </w:tcPr>
          <w:p w:rsidR="000E0534" w:rsidRPr="00F7383A" w:rsidRDefault="000E0534" w:rsidP="000E0534">
            <w:pPr>
              <w:jc w:val="right"/>
              <w:rPr>
                <w:rFonts w:ascii="Arial" w:hAnsi="Arial" w:cs="Arial"/>
                <w:color w:val="000000"/>
                <w:sz w:val="20"/>
                <w:szCs w:val="20"/>
                <w:lang w:eastAsia="nl-NL"/>
              </w:rPr>
            </w:pPr>
            <w:r w:rsidRPr="00F7383A">
              <w:rPr>
                <w:rFonts w:ascii="Arial" w:hAnsi="Arial" w:cs="Arial"/>
                <w:color w:val="000000"/>
                <w:sz w:val="20"/>
                <w:szCs w:val="20"/>
                <w:lang w:eastAsia="nl-NL"/>
              </w:rPr>
              <w:t>0.079</w:t>
            </w:r>
          </w:p>
        </w:tc>
      </w:tr>
      <w:tr w:rsidR="000E0534" w:rsidRPr="00F7383A" w:rsidTr="000E0534">
        <w:trPr>
          <w:trHeight w:val="300"/>
        </w:trPr>
        <w:tc>
          <w:tcPr>
            <w:tcW w:w="4026" w:type="dxa"/>
            <w:tcBorders>
              <w:top w:val="single" w:sz="4" w:space="0" w:color="auto"/>
              <w:left w:val="nil"/>
              <w:bottom w:val="single" w:sz="4" w:space="0" w:color="auto"/>
              <w:right w:val="single" w:sz="4" w:space="0" w:color="auto"/>
            </w:tcBorders>
            <w:shd w:val="clear" w:color="auto" w:fill="auto"/>
            <w:noWrap/>
            <w:vAlign w:val="bottom"/>
            <w:hideMark/>
          </w:tcPr>
          <w:p w:rsidR="000E0534" w:rsidRPr="00F7383A" w:rsidRDefault="000E0534" w:rsidP="000E0534">
            <w:pPr>
              <w:rPr>
                <w:b/>
                <w:bCs/>
                <w:szCs w:val="22"/>
                <w:lang w:eastAsia="nl-NL"/>
              </w:rPr>
            </w:pPr>
            <w:r w:rsidRPr="00F7383A">
              <w:rPr>
                <w:b/>
                <w:bCs/>
                <w:szCs w:val="22"/>
                <w:lang w:eastAsia="nl-NL"/>
              </w:rPr>
              <w:t>All</w:t>
            </w:r>
          </w:p>
        </w:tc>
        <w:tc>
          <w:tcPr>
            <w:tcW w:w="539" w:type="dxa"/>
            <w:tcBorders>
              <w:top w:val="single" w:sz="4" w:space="0" w:color="auto"/>
              <w:left w:val="nil"/>
              <w:bottom w:val="single" w:sz="4" w:space="0" w:color="auto"/>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118</w:t>
            </w:r>
          </w:p>
        </w:tc>
        <w:tc>
          <w:tcPr>
            <w:tcW w:w="1030" w:type="dxa"/>
            <w:tcBorders>
              <w:top w:val="single" w:sz="4" w:space="0" w:color="auto"/>
              <w:left w:val="nil"/>
              <w:bottom w:val="single" w:sz="4" w:space="0" w:color="auto"/>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11%</w:t>
            </w:r>
          </w:p>
        </w:tc>
        <w:tc>
          <w:tcPr>
            <w:tcW w:w="636" w:type="dxa"/>
            <w:tcBorders>
              <w:top w:val="single" w:sz="4" w:space="0" w:color="auto"/>
              <w:left w:val="single" w:sz="4" w:space="0" w:color="auto"/>
              <w:bottom w:val="single" w:sz="4" w:space="0" w:color="auto"/>
              <w:right w:val="nil"/>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1086</w:t>
            </w:r>
          </w:p>
        </w:tc>
        <w:tc>
          <w:tcPr>
            <w:tcW w:w="916" w:type="dxa"/>
            <w:tcBorders>
              <w:top w:val="single" w:sz="4" w:space="0" w:color="auto"/>
              <w:left w:val="nil"/>
              <w:bottom w:val="single" w:sz="4" w:space="0" w:color="auto"/>
              <w:right w:val="single" w:sz="4" w:space="0" w:color="auto"/>
            </w:tcBorders>
            <w:shd w:val="clear" w:color="auto" w:fill="auto"/>
            <w:noWrap/>
            <w:vAlign w:val="bottom"/>
            <w:hideMark/>
          </w:tcPr>
          <w:p w:rsidR="000E0534" w:rsidRPr="00F7383A" w:rsidRDefault="000E0534" w:rsidP="000E0534">
            <w:pPr>
              <w:jc w:val="right"/>
              <w:rPr>
                <w:szCs w:val="22"/>
                <w:lang w:eastAsia="nl-NL"/>
              </w:rPr>
            </w:pPr>
            <w:r w:rsidRPr="00F7383A">
              <w:rPr>
                <w:szCs w:val="22"/>
                <w:lang w:eastAsia="nl-NL"/>
              </w:rPr>
              <w:t>-33%</w:t>
            </w:r>
          </w:p>
        </w:tc>
        <w:tc>
          <w:tcPr>
            <w:tcW w:w="723" w:type="dxa"/>
            <w:tcBorders>
              <w:top w:val="single" w:sz="4" w:space="0" w:color="auto"/>
              <w:left w:val="nil"/>
              <w:bottom w:val="single" w:sz="4" w:space="0" w:color="auto"/>
              <w:right w:val="nil"/>
            </w:tcBorders>
            <w:shd w:val="clear" w:color="auto" w:fill="auto"/>
            <w:noWrap/>
            <w:vAlign w:val="bottom"/>
            <w:hideMark/>
          </w:tcPr>
          <w:p w:rsidR="000E0534" w:rsidRPr="00F7383A" w:rsidRDefault="000E0534" w:rsidP="000E0534">
            <w:pPr>
              <w:jc w:val="right"/>
              <w:rPr>
                <w:rFonts w:ascii="Arial" w:hAnsi="Arial" w:cs="Arial"/>
                <w:color w:val="000000"/>
                <w:sz w:val="20"/>
                <w:szCs w:val="20"/>
                <w:lang w:eastAsia="nl-NL"/>
              </w:rPr>
            </w:pPr>
            <w:r w:rsidRPr="00F7383A">
              <w:rPr>
                <w:rFonts w:ascii="Arial" w:hAnsi="Arial" w:cs="Arial"/>
                <w:color w:val="000000"/>
                <w:sz w:val="20"/>
                <w:szCs w:val="20"/>
                <w:lang w:eastAsia="nl-NL"/>
              </w:rPr>
              <w:t>0.005</w:t>
            </w:r>
          </w:p>
        </w:tc>
      </w:tr>
      <w:tr w:rsidR="000E0534" w:rsidRPr="00F7383A" w:rsidTr="000E0534">
        <w:trPr>
          <w:trHeight w:val="255"/>
        </w:trPr>
        <w:tc>
          <w:tcPr>
            <w:tcW w:w="4026" w:type="dxa"/>
            <w:tcBorders>
              <w:top w:val="nil"/>
              <w:left w:val="nil"/>
              <w:bottom w:val="nil"/>
              <w:right w:val="nil"/>
            </w:tcBorders>
            <w:shd w:val="clear" w:color="auto" w:fill="auto"/>
            <w:noWrap/>
            <w:vAlign w:val="bottom"/>
            <w:hideMark/>
          </w:tcPr>
          <w:p w:rsidR="000E0534" w:rsidRPr="00F7383A" w:rsidRDefault="000E0534" w:rsidP="000E0534">
            <w:pPr>
              <w:rPr>
                <w:sz w:val="20"/>
                <w:szCs w:val="20"/>
                <w:lang w:eastAsia="nl-NL"/>
              </w:rPr>
            </w:pPr>
            <w:r w:rsidRPr="00F7383A">
              <w:rPr>
                <w:sz w:val="20"/>
                <w:szCs w:val="20"/>
                <w:lang w:eastAsia="nl-NL"/>
              </w:rPr>
              <w:t xml:space="preserve">* one-tail t-test probability. </w:t>
            </w:r>
          </w:p>
        </w:tc>
        <w:tc>
          <w:tcPr>
            <w:tcW w:w="539" w:type="dxa"/>
            <w:tcBorders>
              <w:top w:val="nil"/>
              <w:left w:val="nil"/>
              <w:bottom w:val="nil"/>
              <w:right w:val="nil"/>
            </w:tcBorders>
            <w:shd w:val="clear" w:color="auto" w:fill="auto"/>
            <w:noWrap/>
            <w:vAlign w:val="bottom"/>
            <w:hideMark/>
          </w:tcPr>
          <w:p w:rsidR="000E0534" w:rsidRPr="00F7383A" w:rsidRDefault="000E0534" w:rsidP="000E0534">
            <w:pPr>
              <w:rPr>
                <w:rFonts w:ascii="Arial" w:hAnsi="Arial" w:cs="Arial"/>
                <w:color w:val="000000"/>
                <w:sz w:val="20"/>
                <w:szCs w:val="20"/>
                <w:lang w:eastAsia="nl-NL"/>
              </w:rPr>
            </w:pPr>
          </w:p>
        </w:tc>
        <w:tc>
          <w:tcPr>
            <w:tcW w:w="1030" w:type="dxa"/>
            <w:tcBorders>
              <w:top w:val="nil"/>
              <w:left w:val="nil"/>
              <w:bottom w:val="nil"/>
              <w:right w:val="nil"/>
            </w:tcBorders>
            <w:shd w:val="clear" w:color="auto" w:fill="auto"/>
            <w:noWrap/>
            <w:vAlign w:val="bottom"/>
            <w:hideMark/>
          </w:tcPr>
          <w:p w:rsidR="000E0534" w:rsidRPr="00F7383A" w:rsidRDefault="000E0534" w:rsidP="000E0534">
            <w:pPr>
              <w:rPr>
                <w:rFonts w:ascii="Arial" w:hAnsi="Arial" w:cs="Arial"/>
                <w:color w:val="000000"/>
                <w:sz w:val="20"/>
                <w:szCs w:val="20"/>
                <w:lang w:eastAsia="nl-NL"/>
              </w:rPr>
            </w:pPr>
          </w:p>
        </w:tc>
        <w:tc>
          <w:tcPr>
            <w:tcW w:w="636" w:type="dxa"/>
            <w:tcBorders>
              <w:top w:val="nil"/>
              <w:left w:val="nil"/>
              <w:bottom w:val="nil"/>
              <w:right w:val="nil"/>
            </w:tcBorders>
            <w:shd w:val="clear" w:color="auto" w:fill="auto"/>
            <w:noWrap/>
            <w:vAlign w:val="bottom"/>
            <w:hideMark/>
          </w:tcPr>
          <w:p w:rsidR="000E0534" w:rsidRPr="00F7383A" w:rsidRDefault="000E0534" w:rsidP="000E0534">
            <w:pPr>
              <w:rPr>
                <w:rFonts w:ascii="Arial" w:hAnsi="Arial" w:cs="Arial"/>
                <w:color w:val="000000"/>
                <w:sz w:val="20"/>
                <w:szCs w:val="20"/>
                <w:lang w:eastAsia="nl-NL"/>
              </w:rPr>
            </w:pPr>
          </w:p>
        </w:tc>
        <w:tc>
          <w:tcPr>
            <w:tcW w:w="916" w:type="dxa"/>
            <w:tcBorders>
              <w:top w:val="nil"/>
              <w:left w:val="nil"/>
              <w:bottom w:val="nil"/>
              <w:right w:val="nil"/>
            </w:tcBorders>
            <w:shd w:val="clear" w:color="auto" w:fill="auto"/>
            <w:noWrap/>
            <w:vAlign w:val="bottom"/>
            <w:hideMark/>
          </w:tcPr>
          <w:p w:rsidR="000E0534" w:rsidRPr="00F7383A" w:rsidRDefault="000E0534" w:rsidP="000E0534">
            <w:pPr>
              <w:rPr>
                <w:rFonts w:ascii="Arial" w:hAnsi="Arial" w:cs="Arial"/>
                <w:color w:val="000000"/>
                <w:sz w:val="20"/>
                <w:szCs w:val="20"/>
                <w:lang w:eastAsia="nl-NL"/>
              </w:rPr>
            </w:pPr>
          </w:p>
        </w:tc>
        <w:tc>
          <w:tcPr>
            <w:tcW w:w="723" w:type="dxa"/>
            <w:tcBorders>
              <w:top w:val="nil"/>
              <w:left w:val="nil"/>
              <w:bottom w:val="nil"/>
              <w:right w:val="nil"/>
            </w:tcBorders>
            <w:shd w:val="clear" w:color="auto" w:fill="auto"/>
            <w:noWrap/>
            <w:vAlign w:val="bottom"/>
            <w:hideMark/>
          </w:tcPr>
          <w:p w:rsidR="000E0534" w:rsidRPr="00F7383A" w:rsidRDefault="000E0534" w:rsidP="000E0534">
            <w:pPr>
              <w:rPr>
                <w:rFonts w:ascii="Arial" w:hAnsi="Arial" w:cs="Arial"/>
                <w:color w:val="000000"/>
                <w:sz w:val="20"/>
                <w:szCs w:val="20"/>
                <w:lang w:eastAsia="nl-NL"/>
              </w:rPr>
            </w:pPr>
          </w:p>
        </w:tc>
      </w:tr>
    </w:tbl>
    <w:p w:rsidR="00FC0BE6" w:rsidRPr="00F7383A" w:rsidRDefault="00FC0BE6" w:rsidP="0092397B">
      <w:pPr>
        <w:spacing w:line="360" w:lineRule="auto"/>
        <w:jc w:val="both"/>
      </w:pPr>
    </w:p>
    <w:p w:rsidR="002A00DF" w:rsidRPr="00F7383A" w:rsidRDefault="002A00DF" w:rsidP="00A15D58">
      <w:pPr>
        <w:rPr>
          <w:rFonts w:ascii="Arial" w:hAnsi="Arial" w:cs="Arial"/>
          <w:b/>
          <w:bCs/>
          <w:sz w:val="28"/>
          <w:szCs w:val="28"/>
        </w:rPr>
      </w:pPr>
    </w:p>
    <w:p w:rsidR="002A00DF" w:rsidRPr="00F7383A" w:rsidRDefault="002A00DF" w:rsidP="00A15D58">
      <w:pPr>
        <w:spacing w:line="360" w:lineRule="auto"/>
        <w:jc w:val="both"/>
        <w:rPr>
          <w:sz w:val="4"/>
          <w:szCs w:val="4"/>
        </w:rPr>
      </w:pPr>
    </w:p>
    <w:p w:rsidR="000E0534" w:rsidRDefault="000E0534" w:rsidP="00A15D58">
      <w:pPr>
        <w:spacing w:line="360" w:lineRule="auto"/>
        <w:jc w:val="both"/>
      </w:pPr>
    </w:p>
    <w:p w:rsidR="000E0534" w:rsidRDefault="000E0534" w:rsidP="00A15D58">
      <w:pPr>
        <w:spacing w:line="360" w:lineRule="auto"/>
        <w:jc w:val="both"/>
      </w:pPr>
    </w:p>
    <w:p w:rsidR="000E0534" w:rsidRDefault="000E0534" w:rsidP="00A15D58">
      <w:pPr>
        <w:spacing w:line="360" w:lineRule="auto"/>
        <w:jc w:val="both"/>
      </w:pPr>
    </w:p>
    <w:p w:rsidR="000E0534" w:rsidRDefault="000E0534" w:rsidP="00A15D58">
      <w:pPr>
        <w:spacing w:line="360" w:lineRule="auto"/>
        <w:jc w:val="both"/>
      </w:pPr>
    </w:p>
    <w:p w:rsidR="000E0534" w:rsidRDefault="000E0534" w:rsidP="00A15D58">
      <w:pPr>
        <w:spacing w:line="360" w:lineRule="auto"/>
        <w:jc w:val="both"/>
      </w:pPr>
    </w:p>
    <w:p w:rsidR="000E0534" w:rsidRDefault="000E0534" w:rsidP="00A15D58">
      <w:pPr>
        <w:spacing w:line="360" w:lineRule="auto"/>
        <w:jc w:val="both"/>
      </w:pPr>
    </w:p>
    <w:p w:rsidR="000E0534" w:rsidRDefault="000E0534" w:rsidP="00A15D58">
      <w:pPr>
        <w:spacing w:line="360" w:lineRule="auto"/>
        <w:jc w:val="both"/>
      </w:pPr>
    </w:p>
    <w:p w:rsidR="00A15D58" w:rsidRPr="00F7383A" w:rsidRDefault="00BA4E6C" w:rsidP="00A15D58">
      <w:pPr>
        <w:spacing w:line="360" w:lineRule="auto"/>
        <w:jc w:val="both"/>
      </w:pPr>
      <w:r w:rsidRPr="00F7383A">
        <w:t>As seen</w:t>
      </w:r>
      <w:r w:rsidR="00F551EC">
        <w:t xml:space="preserve">, PE-backed IPOs seem to have </w:t>
      </w:r>
      <w:r w:rsidRPr="00F7383A">
        <w:t>higher BHAR</w:t>
      </w:r>
      <w:r w:rsidR="00F551EC">
        <w:t>s</w:t>
      </w:r>
      <w:r w:rsidRPr="00F7383A">
        <w:t xml:space="preserve"> for every group of</w:t>
      </w:r>
      <w:r w:rsidR="00F7383A">
        <w:t xml:space="preserve"> init</w:t>
      </w:r>
      <w:r w:rsidR="007E0926">
        <w:t>i</w:t>
      </w:r>
      <w:r w:rsidR="00F7383A">
        <w:t>al</w:t>
      </w:r>
      <w:r w:rsidRPr="00F7383A">
        <w:t xml:space="preserve"> market capitalisation</w:t>
      </w:r>
      <w:r w:rsidR="00F7383A">
        <w:t>,</w:t>
      </w:r>
      <w:r w:rsidRPr="00F7383A">
        <w:t xml:space="preserve"> except for the group of 0 to 100 million euros. However this is also the only group where this difference is insigni</w:t>
      </w:r>
      <w:r w:rsidR="00F551EC">
        <w:t xml:space="preserve">ficant. The other groups show </w:t>
      </w:r>
      <w:r w:rsidRPr="00F7383A">
        <w:t>significant</w:t>
      </w:r>
      <w:r w:rsidRPr="00F7383A">
        <w:rPr>
          <w:rStyle w:val="FootnoteReference"/>
        </w:rPr>
        <w:footnoteReference w:id="24"/>
      </w:r>
      <w:r w:rsidRPr="00F7383A">
        <w:t xml:space="preserve"> higher BHAR</w:t>
      </w:r>
      <w:r w:rsidR="00F551EC">
        <w:t>s</w:t>
      </w:r>
      <w:r w:rsidRPr="00F7383A">
        <w:t xml:space="preserve"> for PE-backed IPOs when </w:t>
      </w:r>
      <w:r w:rsidR="001C5209">
        <w:t>comparing</w:t>
      </w:r>
      <w:r w:rsidRPr="00F7383A">
        <w:t xml:space="preserve"> them to the BHAR</w:t>
      </w:r>
      <w:r w:rsidR="00F551EC">
        <w:t>s</w:t>
      </w:r>
      <w:r w:rsidRPr="00F7383A">
        <w:t xml:space="preserve"> of non-PE-backed IPOs.</w:t>
      </w:r>
      <w:r w:rsidR="00553ED0" w:rsidRPr="00F7383A">
        <w:t xml:space="preserve"> This result means that for the IPOs in my sample with an initial market capita</w:t>
      </w:r>
      <w:r w:rsidR="00F551EC">
        <w:t>lisation of 100 million euros or</w:t>
      </w:r>
      <w:r w:rsidR="00553ED0" w:rsidRPr="00F7383A">
        <w:t xml:space="preserve"> higher</w:t>
      </w:r>
      <w:r w:rsidR="00F551EC">
        <w:t>,</w:t>
      </w:r>
      <w:r w:rsidR="00553ED0" w:rsidRPr="00F7383A">
        <w:t xml:space="preserve"> PE-backed IPOs significantly </w:t>
      </w:r>
      <w:r w:rsidR="00F551EC">
        <w:t xml:space="preserve">seem to </w:t>
      </w:r>
      <w:r w:rsidR="00553ED0" w:rsidRPr="00F7383A">
        <w:t xml:space="preserve">outperform the non-PE-backed IPOs. </w:t>
      </w:r>
    </w:p>
    <w:p w:rsidR="00842D3F" w:rsidRPr="00E63312" w:rsidRDefault="008A2EDC" w:rsidP="00E63312">
      <w:pPr>
        <w:pStyle w:val="Heading2"/>
        <w:numPr>
          <w:ilvl w:val="0"/>
          <w:numId w:val="0"/>
        </w:numPr>
        <w:ind w:left="576" w:hanging="576"/>
        <w:rPr>
          <w:sz w:val="24"/>
          <w:szCs w:val="24"/>
        </w:rPr>
      </w:pPr>
      <w:bookmarkStart w:id="39" w:name="_Toc424583952"/>
      <w:r w:rsidRPr="00E63312">
        <w:rPr>
          <w:sz w:val="24"/>
          <w:szCs w:val="24"/>
        </w:rPr>
        <w:t>4</w:t>
      </w:r>
      <w:r w:rsidR="00842D3F" w:rsidRPr="00E63312">
        <w:rPr>
          <w:sz w:val="24"/>
          <w:szCs w:val="24"/>
        </w:rPr>
        <w:t xml:space="preserve">.3 </w:t>
      </w:r>
      <w:r w:rsidR="00842D3F" w:rsidRPr="00E63312">
        <w:rPr>
          <w:sz w:val="24"/>
          <w:szCs w:val="24"/>
        </w:rPr>
        <w:tab/>
      </w:r>
      <w:r w:rsidR="00B67BC2" w:rsidRPr="00E63312">
        <w:rPr>
          <w:sz w:val="24"/>
          <w:szCs w:val="24"/>
        </w:rPr>
        <w:t>Discussion</w:t>
      </w:r>
      <w:r w:rsidR="00780C3C" w:rsidRPr="00E63312">
        <w:rPr>
          <w:sz w:val="24"/>
          <w:szCs w:val="24"/>
        </w:rPr>
        <w:t xml:space="preserve"> of results</w:t>
      </w:r>
      <w:bookmarkEnd w:id="39"/>
    </w:p>
    <w:p w:rsidR="001A2A13" w:rsidRPr="00F7383A" w:rsidRDefault="001A2A13" w:rsidP="001C4669">
      <w:pPr>
        <w:pStyle w:val="Heading3"/>
        <w:numPr>
          <w:ilvl w:val="0"/>
          <w:numId w:val="0"/>
        </w:numPr>
        <w:ind w:left="720" w:hanging="720"/>
      </w:pPr>
      <w:bookmarkStart w:id="40" w:name="_Toc424583953"/>
      <w:r w:rsidRPr="00F7383A">
        <w:t xml:space="preserve">4.3.1 </w:t>
      </w:r>
      <w:r w:rsidRPr="00F7383A">
        <w:tab/>
        <w:t>Negative market returns</w:t>
      </w:r>
      <w:bookmarkEnd w:id="40"/>
    </w:p>
    <w:p w:rsidR="001A2A13" w:rsidRPr="00F7383A" w:rsidRDefault="001A2A13" w:rsidP="001A2A13"/>
    <w:p w:rsidR="00B73908" w:rsidRDefault="00B73908" w:rsidP="00B73908">
      <w:pPr>
        <w:spacing w:line="360" w:lineRule="auto"/>
        <w:jc w:val="both"/>
      </w:pPr>
      <w:r w:rsidRPr="00F7383A">
        <w:t>One of the first things that jump</w:t>
      </w:r>
      <w:r w:rsidR="00B97177" w:rsidRPr="00F7383A">
        <w:t>s</w:t>
      </w:r>
      <w:r w:rsidRPr="00F7383A">
        <w:t xml:space="preserve"> out </w:t>
      </w:r>
      <w:r w:rsidR="00846E1C" w:rsidRPr="00F7383A">
        <w:t>in the results are</w:t>
      </w:r>
      <w:r w:rsidRPr="00F7383A">
        <w:t xml:space="preserve"> the negative return</w:t>
      </w:r>
      <w:r w:rsidR="00846E1C" w:rsidRPr="00F7383A">
        <w:t>s</w:t>
      </w:r>
      <w:r w:rsidRPr="00F7383A">
        <w:t xml:space="preserve"> on the market. This might be somewhat surprising because it means that on average the market index itself has declined in the 36 months after the IPOs, while in generally markets tend to rise in the long-term. The 2008 cris</w:t>
      </w:r>
      <w:r w:rsidR="00846E1C" w:rsidRPr="00F7383A">
        <w:t>is which is in the middle of my used time</w:t>
      </w:r>
      <w:r w:rsidR="00AD352F" w:rsidRPr="00F7383A">
        <w:t>frame might give a</w:t>
      </w:r>
      <w:r w:rsidRPr="00F7383A">
        <w:t xml:space="preserve"> possible explanation for this average negative return of the markets. As seen in figure 1 </w:t>
      </w:r>
      <w:r w:rsidR="00EA1541" w:rsidRPr="00F7383A">
        <w:t xml:space="preserve">(on the next page) </w:t>
      </w:r>
      <w:r w:rsidRPr="00F7383A">
        <w:t xml:space="preserve">the indices show sharp declines between 2007 and 2009. This might cause the negative return because </w:t>
      </w:r>
      <w:r w:rsidR="00846E1C" w:rsidRPr="00F7383A">
        <w:t>more than half of the</w:t>
      </w:r>
      <w:r w:rsidRPr="00F7383A">
        <w:t xml:space="preserve"> IPOs took place</w:t>
      </w:r>
      <w:r w:rsidR="00846E1C" w:rsidRPr="00F7383A">
        <w:t xml:space="preserve"> in the years 2004 to 2007 (65</w:t>
      </w:r>
      <w:r w:rsidRPr="00F7383A">
        <w:t>% ), meaning that the 36 month return will be calculated on the index value</w:t>
      </w:r>
      <w:r w:rsidR="00846E1C" w:rsidRPr="00F7383A">
        <w:t xml:space="preserve"> somewhere between 2007 and 2010</w:t>
      </w:r>
      <w:r w:rsidR="00B97177" w:rsidRPr="00F7383A">
        <w:t xml:space="preserve"> </w:t>
      </w:r>
      <w:r w:rsidR="00CE5E55" w:rsidRPr="00F7383A">
        <w:t>possibly causing the</w:t>
      </w:r>
      <w:r w:rsidR="00B97177" w:rsidRPr="00F7383A">
        <w:t xml:space="preserve"> negative 36 month </w:t>
      </w:r>
      <w:r w:rsidR="00CE5E55" w:rsidRPr="00F7383A">
        <w:t>benchmark returns.</w:t>
      </w:r>
    </w:p>
    <w:p w:rsidR="00B73908" w:rsidRPr="00F7383A" w:rsidRDefault="00B73908" w:rsidP="00B73908">
      <w:pPr>
        <w:spacing w:line="360" w:lineRule="auto"/>
        <w:jc w:val="both"/>
      </w:pPr>
      <w:r w:rsidRPr="00F7383A">
        <w:rPr>
          <w:noProof/>
          <w:lang w:eastAsia="en-GB"/>
        </w:rPr>
        <w:lastRenderedPageBreak/>
        <w:drawing>
          <wp:inline distT="0" distB="0" distL="0" distR="0">
            <wp:extent cx="4932512" cy="2104845"/>
            <wp:effectExtent l="1905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67BC2" w:rsidRPr="00F7383A" w:rsidRDefault="00EA1541" w:rsidP="00AB0F16">
      <w:pPr>
        <w:pStyle w:val="Heading3"/>
        <w:numPr>
          <w:ilvl w:val="0"/>
          <w:numId w:val="0"/>
        </w:numPr>
      </w:pPr>
      <w:bookmarkStart w:id="41" w:name="_Toc424583954"/>
      <w:r w:rsidRPr="00F7383A">
        <w:t>4.3.2</w:t>
      </w:r>
      <w:r w:rsidR="00AE0F80">
        <w:t xml:space="preserve"> </w:t>
      </w:r>
      <w:r w:rsidR="00AE0F80">
        <w:tab/>
        <w:t xml:space="preserve">(Non-) </w:t>
      </w:r>
      <w:r w:rsidR="00AE0F80" w:rsidRPr="00F7383A">
        <w:t>PE</w:t>
      </w:r>
      <w:r w:rsidR="00B67BC2" w:rsidRPr="00F7383A">
        <w:t>-backed IPOs BHARs</w:t>
      </w:r>
      <w:bookmarkEnd w:id="41"/>
    </w:p>
    <w:p w:rsidR="00B67BC2" w:rsidRPr="00F7383A" w:rsidRDefault="00B67BC2" w:rsidP="00B67BC2"/>
    <w:p w:rsidR="00B67BC2" w:rsidRPr="00F7383A" w:rsidRDefault="00B67BC2" w:rsidP="008A193F">
      <w:pPr>
        <w:spacing w:line="360" w:lineRule="auto"/>
        <w:jc w:val="both"/>
      </w:pPr>
      <w:r w:rsidRPr="00F7383A">
        <w:t>As earlier</w:t>
      </w:r>
      <w:r w:rsidR="005C2854">
        <w:t xml:space="preserve"> discussed</w:t>
      </w:r>
      <w:r w:rsidRPr="00F7383A">
        <w:t xml:space="preserve"> </w:t>
      </w:r>
      <w:r w:rsidR="005C2854">
        <w:t>I did no</w:t>
      </w:r>
      <w:r w:rsidRPr="00F7383A">
        <w:t>t f</w:t>
      </w:r>
      <w:r w:rsidR="00C0727F">
        <w:t xml:space="preserve">ind </w:t>
      </w:r>
      <w:r w:rsidRPr="00F7383A">
        <w:t>significant BHARs for PE-backed IPOs and f</w:t>
      </w:r>
      <w:r w:rsidR="00632785" w:rsidRPr="00F7383A">
        <w:t>ound significant negative BHARs</w:t>
      </w:r>
      <w:r w:rsidR="005C0587" w:rsidRPr="00F7383A">
        <w:t xml:space="preserve"> for non-PE-backed IPOs</w:t>
      </w:r>
      <w:r w:rsidR="00632785" w:rsidRPr="00F7383A">
        <w:t xml:space="preserve">. This means that PE-backed IPOs do not </w:t>
      </w:r>
      <w:r w:rsidR="005C2854">
        <w:t>give</w:t>
      </w:r>
      <w:r w:rsidR="00632785" w:rsidRPr="00F7383A">
        <w:t xml:space="preserve"> </w:t>
      </w:r>
      <w:r w:rsidR="005C0587" w:rsidRPr="00F7383A">
        <w:t xml:space="preserve">significantly </w:t>
      </w:r>
      <w:r w:rsidR="00632785" w:rsidRPr="00F7383A">
        <w:t>different returns t</w:t>
      </w:r>
      <w:r w:rsidR="00A76D49">
        <w:t xml:space="preserve">hen </w:t>
      </w:r>
      <w:r w:rsidR="00632785" w:rsidRPr="00F7383A">
        <w:t xml:space="preserve">the market and non-PE-backed IPOs seem to underperform the market. </w:t>
      </w:r>
    </w:p>
    <w:p w:rsidR="00632785" w:rsidRPr="00F7383A" w:rsidRDefault="00271B54" w:rsidP="008A193F">
      <w:pPr>
        <w:tabs>
          <w:tab w:val="left" w:pos="3348"/>
        </w:tabs>
        <w:spacing w:line="360" w:lineRule="auto"/>
        <w:jc w:val="both"/>
      </w:pPr>
      <w:r w:rsidRPr="00F7383A">
        <w:tab/>
      </w:r>
    </w:p>
    <w:p w:rsidR="00632785" w:rsidRPr="00F7383A" w:rsidRDefault="00632785" w:rsidP="008A193F">
      <w:pPr>
        <w:spacing w:line="360" w:lineRule="auto"/>
        <w:jc w:val="both"/>
      </w:pPr>
      <w:r w:rsidRPr="00F7383A">
        <w:t>That non-PE-backed IPOs seem to underperform the market is also found by several other researchers with both US data (f.e.</w:t>
      </w:r>
      <w:r w:rsidR="00E503F5" w:rsidRPr="00F7383A">
        <w:t xml:space="preserve"> Ritter, 1991; Lerner, 1994</w:t>
      </w:r>
      <w:r w:rsidRPr="00F7383A">
        <w:t>) and European data (f.e</w:t>
      </w:r>
      <w:r w:rsidR="00E503F5" w:rsidRPr="00F7383A">
        <w:t>.</w:t>
      </w:r>
      <w:r w:rsidRPr="00F7383A">
        <w:t xml:space="preserve"> </w:t>
      </w:r>
      <w:r w:rsidR="00AE0F80">
        <w:t>Muzyka</w:t>
      </w:r>
      <w:r w:rsidR="00F22995" w:rsidRPr="00F7383A">
        <w:t xml:space="preserve"> and </w:t>
      </w:r>
      <w:r w:rsidR="00AE0F80">
        <w:t>Leleux</w:t>
      </w:r>
      <w:r w:rsidR="00F22995" w:rsidRPr="00F7383A">
        <w:t>, 1998</w:t>
      </w:r>
      <w:r w:rsidR="00E503F5" w:rsidRPr="00F7383A">
        <w:t>; Gajewski and Gresse,</w:t>
      </w:r>
      <w:r w:rsidR="005C0587" w:rsidRPr="00F7383A">
        <w:t xml:space="preserve"> </w:t>
      </w:r>
      <w:r w:rsidR="00E503F5" w:rsidRPr="00F7383A">
        <w:t>2006</w:t>
      </w:r>
      <w:r w:rsidR="00F22995" w:rsidRPr="00F7383A">
        <w:t>).</w:t>
      </w:r>
      <w:r w:rsidR="00E503F5" w:rsidRPr="00F7383A">
        <w:t xml:space="preserve"> My research confirms that this underperformance phenomenon is also seen in my sample of non-PE-backed IPOs. </w:t>
      </w:r>
    </w:p>
    <w:p w:rsidR="00E503F5" w:rsidRPr="00F7383A" w:rsidRDefault="00E503F5" w:rsidP="008A193F">
      <w:pPr>
        <w:spacing w:line="360" w:lineRule="auto"/>
        <w:jc w:val="both"/>
      </w:pPr>
    </w:p>
    <w:p w:rsidR="00E503F5" w:rsidRPr="00F7383A" w:rsidRDefault="00A87886" w:rsidP="008A193F">
      <w:pPr>
        <w:spacing w:line="360" w:lineRule="auto"/>
        <w:jc w:val="both"/>
      </w:pPr>
      <w:r w:rsidRPr="00F7383A">
        <w:t>This</w:t>
      </w:r>
      <w:r w:rsidR="007448F1" w:rsidRPr="00F7383A">
        <w:t xml:space="preserve"> underperformance is not found for </w:t>
      </w:r>
      <w:r w:rsidRPr="00F7383A">
        <w:t>my sub</w:t>
      </w:r>
      <w:r w:rsidR="007448F1" w:rsidRPr="00F7383A">
        <w:t xml:space="preserve">sample of PE-backed IPOs. </w:t>
      </w:r>
      <w:r w:rsidR="00741383" w:rsidRPr="00F7383A">
        <w:t>The evidence from research</w:t>
      </w:r>
      <w:r w:rsidR="00211224" w:rsidRPr="00F7383A">
        <w:t xml:space="preserve"> </w:t>
      </w:r>
      <w:r w:rsidR="00741383" w:rsidRPr="00F7383A">
        <w:t xml:space="preserve">on </w:t>
      </w:r>
      <w:r w:rsidR="00211224" w:rsidRPr="00F7383A">
        <w:t xml:space="preserve">the long-term </w:t>
      </w:r>
      <w:r w:rsidR="00741383" w:rsidRPr="00F7383A">
        <w:t>abnormal returns</w:t>
      </w:r>
      <w:r w:rsidR="00211224" w:rsidRPr="00F7383A">
        <w:t xml:space="preserve"> of PE-backed IPOs however is also still quite mixed.</w:t>
      </w:r>
      <w:r w:rsidR="00060C04" w:rsidRPr="00F7383A">
        <w:t xml:space="preserve"> So do several researchers find that PE-backed IPOs outperform the market for both US (</w:t>
      </w:r>
      <w:r w:rsidR="005167FB" w:rsidRPr="00F7383A">
        <w:t xml:space="preserve">f.e. </w:t>
      </w:r>
      <w:r w:rsidR="00060C04" w:rsidRPr="00F7383A">
        <w:t>Schöber, 2008) and European (</w:t>
      </w:r>
      <w:r w:rsidR="005167FB" w:rsidRPr="00F7383A">
        <w:t xml:space="preserve">f.e. </w:t>
      </w:r>
      <w:r w:rsidR="00060C04" w:rsidRPr="00F7383A">
        <w:t>Von Drathen and Faleiro</w:t>
      </w:r>
      <w:r w:rsidR="00DE588F" w:rsidRPr="00F7383A">
        <w:rPr>
          <w:rStyle w:val="FootnoteReference"/>
        </w:rPr>
        <w:footnoteReference w:id="25"/>
      </w:r>
      <w:r w:rsidR="00060C04" w:rsidRPr="00F7383A">
        <w:t>, 2007) IPOs. Other researchers found results that are in line with mine, namely that PE-backed IPOs don’t show significant underperformance but</w:t>
      </w:r>
      <w:r w:rsidR="00DE588F" w:rsidRPr="00F7383A">
        <w:t xml:space="preserve"> </w:t>
      </w:r>
      <w:r w:rsidR="00FA16E2" w:rsidRPr="00F7383A">
        <w:t>still don’t have returns significantly higher than the</w:t>
      </w:r>
      <w:r w:rsidR="00060C04" w:rsidRPr="00F7383A">
        <w:t xml:space="preserve"> market. This is for example al</w:t>
      </w:r>
      <w:r w:rsidR="00AE0F80">
        <w:t>so found by Cao and Lerner (2009</w:t>
      </w:r>
      <w:r w:rsidR="00060C04" w:rsidRPr="00F7383A">
        <w:t>) with US PE-backed IPOs and by Bergström, Nilsson and Walhberg</w:t>
      </w:r>
      <w:r w:rsidR="00DE588F" w:rsidRPr="00F7383A">
        <w:rPr>
          <w:rStyle w:val="FootnoteReference"/>
        </w:rPr>
        <w:footnoteReference w:id="26"/>
      </w:r>
      <w:r w:rsidR="00060C04" w:rsidRPr="00F7383A">
        <w:t xml:space="preserve"> (2006) with European PE-backed IPOs</w:t>
      </w:r>
      <w:r w:rsidR="00F9073D" w:rsidRPr="00F7383A">
        <w:t>.</w:t>
      </w:r>
    </w:p>
    <w:p w:rsidR="0008758F" w:rsidRDefault="0008758F" w:rsidP="0008758F">
      <w:pPr>
        <w:pStyle w:val="Heading3"/>
        <w:numPr>
          <w:ilvl w:val="0"/>
          <w:numId w:val="0"/>
        </w:numPr>
        <w:ind w:left="720" w:hanging="720"/>
      </w:pPr>
      <w:bookmarkStart w:id="42" w:name="_Toc424583955"/>
      <w:r w:rsidRPr="00F7383A">
        <w:t>4.3</w:t>
      </w:r>
      <w:r w:rsidR="00EA1541" w:rsidRPr="00F7383A">
        <w:t>.3</w:t>
      </w:r>
      <w:r w:rsidRPr="00F7383A">
        <w:t xml:space="preserve"> </w:t>
      </w:r>
      <w:r w:rsidRPr="00F7383A">
        <w:tab/>
        <w:t>PE-backed IPOs vs non-PE-backed IPOs</w:t>
      </w:r>
      <w:r w:rsidR="00B154DD" w:rsidRPr="00F7383A">
        <w:t xml:space="preserve"> per industry</w:t>
      </w:r>
      <w:bookmarkEnd w:id="42"/>
    </w:p>
    <w:p w:rsidR="005C2854" w:rsidRPr="005C2854" w:rsidRDefault="005C2854" w:rsidP="005C2854"/>
    <w:p w:rsidR="002725B7" w:rsidRPr="00F7383A" w:rsidRDefault="008B50F2" w:rsidP="008A193F">
      <w:pPr>
        <w:spacing w:line="360" w:lineRule="auto"/>
        <w:jc w:val="both"/>
      </w:pPr>
      <w:r w:rsidRPr="00F7383A">
        <w:t>In</w:t>
      </w:r>
      <w:r w:rsidR="00FC0C5C" w:rsidRPr="00F7383A">
        <w:t xml:space="preserve"> my sample</w:t>
      </w:r>
      <w:r w:rsidRPr="00F7383A">
        <w:t>, I found that</w:t>
      </w:r>
      <w:r w:rsidR="00FC0C5C" w:rsidRPr="00F7383A">
        <w:t xml:space="preserve"> PE-backed IPOs seem to outperform non-PE-backed IPOs</w:t>
      </w:r>
      <w:r w:rsidR="00B8586D" w:rsidRPr="00F7383A">
        <w:t xml:space="preserve"> in the long run</w:t>
      </w:r>
      <w:r w:rsidR="00FC0C5C" w:rsidRPr="00F7383A">
        <w:t xml:space="preserve">. </w:t>
      </w:r>
      <w:r w:rsidR="00B8586D" w:rsidRPr="00F7383A">
        <w:t xml:space="preserve">This is in line with what is found by most researchers who looked at this phenomenon (f.e. </w:t>
      </w:r>
      <w:r w:rsidRPr="00F7383A">
        <w:t xml:space="preserve">Van der Geest and Van Frederiklust, 2001; Bergström, Nilsson, Wahlberg, 2006; Katz, 2009; Levis, 2011). </w:t>
      </w:r>
    </w:p>
    <w:p w:rsidR="002725B7" w:rsidRPr="00F7383A" w:rsidRDefault="002725B7" w:rsidP="008A193F">
      <w:pPr>
        <w:spacing w:line="360" w:lineRule="auto"/>
        <w:jc w:val="both"/>
      </w:pPr>
    </w:p>
    <w:p w:rsidR="006860D2" w:rsidRPr="00F7383A" w:rsidRDefault="002725B7" w:rsidP="008A193F">
      <w:pPr>
        <w:spacing w:line="360" w:lineRule="auto"/>
        <w:jc w:val="both"/>
      </w:pPr>
      <w:r w:rsidRPr="00F7383A">
        <w:t>When analysing the data sample, I found different distributions between industries of the two IPO groups.</w:t>
      </w:r>
      <w:r w:rsidR="005B3689">
        <w:t xml:space="preserve"> Result of this is that</w:t>
      </w:r>
      <w:r w:rsidRPr="00F7383A">
        <w:t xml:space="preserve"> a</w:t>
      </w:r>
      <w:r w:rsidR="005B3689">
        <w:t xml:space="preserve"> possible</w:t>
      </w:r>
      <w:r w:rsidRPr="00F7383A">
        <w:t xml:space="preserve"> explanation for the difference in abnormal returns might come from the fact that specific industries show abnormal returns that are industry specific. For example when an industry seems to show negative significant returns for both PE- and non-PE-backed IPOs</w:t>
      </w:r>
      <w:r w:rsidR="00054869">
        <w:t>,</w:t>
      </w:r>
      <w:r w:rsidRPr="00F7383A">
        <w:t xml:space="preserve"> and in a sample non-PE-backed IPOs would be more often be from this industry, this would cause relative more negative abnormal returns for non-PE-backed IPOs. </w:t>
      </w:r>
      <w:r w:rsidR="00D07009" w:rsidRPr="00F7383A">
        <w:t>If that condition is met next to that there is not a significant difference in BHARs between PE- and non-PE-backed IPOs for that specific industry, it might result</w:t>
      </w:r>
      <w:r w:rsidRPr="00F7383A">
        <w:t xml:space="preserve"> in the fact that PE-backed IPOs seem t</w:t>
      </w:r>
      <w:r w:rsidR="00D07009" w:rsidRPr="00F7383A">
        <w:t>o outperform non-PE-backed IPOs</w:t>
      </w:r>
      <w:r w:rsidRPr="00F7383A">
        <w:t xml:space="preserve"> while this might be explainable by the fact that non-PE-backed IPOs more often come from this industry that in general shows more negative abnormal long-term returns. </w:t>
      </w:r>
    </w:p>
    <w:p w:rsidR="006860D2" w:rsidRPr="00F7383A" w:rsidRDefault="006860D2" w:rsidP="008A193F">
      <w:pPr>
        <w:spacing w:line="360" w:lineRule="auto"/>
        <w:jc w:val="both"/>
      </w:pPr>
    </w:p>
    <w:p w:rsidR="006860D2" w:rsidRPr="00F7383A" w:rsidRDefault="006860D2" w:rsidP="008A193F">
      <w:pPr>
        <w:spacing w:line="360" w:lineRule="auto"/>
        <w:jc w:val="both"/>
      </w:pPr>
      <w:r w:rsidRPr="00F7383A">
        <w:t xml:space="preserve">When </w:t>
      </w:r>
      <w:r w:rsidR="005C2854">
        <w:t>looking</w:t>
      </w:r>
      <w:r w:rsidRPr="00F7383A">
        <w:t xml:space="preserve"> at the industry specific results </w:t>
      </w:r>
      <w:r w:rsidR="005C2854">
        <w:t>it is seen that</w:t>
      </w:r>
      <w:r w:rsidRPr="00F7383A">
        <w:t xml:space="preserve"> only three industries show negative abnormal returns for both PE- and non-PE-backed IPOs (Consumer Products &amp; Services, Media &amp; Entertainment and Retail) and one industry that shows positive abnormal returns for bo</w:t>
      </w:r>
      <w:r w:rsidR="00054869">
        <w:t>th PE- and non-PE-backed IPOs (M</w:t>
      </w:r>
      <w:r w:rsidRPr="00F7383A">
        <w:t>aterials). None of these abnormal returns, except the abnormal returns on non-PE-backed IPOs from the Retail sector</w:t>
      </w:r>
      <w:r w:rsidR="00B43C0E" w:rsidRPr="00F7383A">
        <w:rPr>
          <w:rStyle w:val="FootnoteReference"/>
        </w:rPr>
        <w:footnoteReference w:id="27"/>
      </w:r>
      <w:r w:rsidRPr="00F7383A">
        <w:t xml:space="preserve">, seem to be significant. </w:t>
      </w:r>
      <w:r w:rsidR="000E48AA" w:rsidRPr="00F7383A">
        <w:t>For all these four industries the differences in the BHARs between the two groups of IPOs are not found to be significant.</w:t>
      </w:r>
    </w:p>
    <w:p w:rsidR="006860D2" w:rsidRPr="00F7383A" w:rsidRDefault="006860D2" w:rsidP="008A193F">
      <w:pPr>
        <w:spacing w:line="360" w:lineRule="auto"/>
        <w:jc w:val="both"/>
      </w:pPr>
    </w:p>
    <w:p w:rsidR="006860D2" w:rsidRPr="00F7383A" w:rsidRDefault="006860D2" w:rsidP="008A193F">
      <w:pPr>
        <w:spacing w:line="360" w:lineRule="auto"/>
        <w:jc w:val="both"/>
      </w:pPr>
      <w:r w:rsidRPr="00F7383A">
        <w:t>For the industries where both IPO groups show negative abnormal returns</w:t>
      </w:r>
      <w:r w:rsidR="00BA099C">
        <w:t xml:space="preserve"> which are not significantly different from each other</w:t>
      </w:r>
      <w:r w:rsidRPr="00F7383A">
        <w:t xml:space="preserve">, a possible explanation for the outperformance of PE-backed IPOs might come from when non-PE-backed IPOs are more often from this industry. This is the case for both Consumer Products (where 8% of the PE-backed IPOs came from and 10% from the non-PE-backed IPOs) and Retail (where 8% of the PE-backed IPOs came from and 13% of the non-PE-backed IPOs). </w:t>
      </w:r>
    </w:p>
    <w:p w:rsidR="000B60EE" w:rsidRDefault="000B60EE" w:rsidP="008A193F">
      <w:pPr>
        <w:spacing w:line="360" w:lineRule="auto"/>
        <w:jc w:val="both"/>
      </w:pPr>
    </w:p>
    <w:p w:rsidR="006860D2" w:rsidRPr="00F7383A" w:rsidRDefault="006860D2" w:rsidP="008A193F">
      <w:pPr>
        <w:spacing w:line="360" w:lineRule="auto"/>
        <w:jc w:val="both"/>
      </w:pPr>
      <w:r w:rsidRPr="00F7383A">
        <w:t>Both PE- and non-PE-backed IPOs showed positive (but not significant) abnormal returns in the Materials sector.</w:t>
      </w:r>
      <w:r w:rsidR="00DD3513" w:rsidRPr="00F7383A">
        <w:t xml:space="preserve"> Again, this could possible explain the difference in abnormal returns between the two groups of IPOs when there are significantly more PE-backed IPOs from this industry. In my sample</w:t>
      </w:r>
      <w:r w:rsidRPr="00F7383A">
        <w:t xml:space="preserve"> </w:t>
      </w:r>
      <w:r w:rsidR="00DD3513" w:rsidRPr="00F7383A">
        <w:t xml:space="preserve"> </w:t>
      </w:r>
      <w:r w:rsidRPr="00F7383A">
        <w:t xml:space="preserve">9% of the PE-backed IPOs </w:t>
      </w:r>
      <w:r w:rsidR="00DD3513" w:rsidRPr="00F7383A">
        <w:t xml:space="preserve">and 6% of the non-PE-backed IPOs where from this sector. </w:t>
      </w:r>
    </w:p>
    <w:p w:rsidR="00B43C0E" w:rsidRPr="00F7383A" w:rsidRDefault="00B43C0E" w:rsidP="00B8586D">
      <w:pPr>
        <w:spacing w:line="360" w:lineRule="auto"/>
      </w:pPr>
    </w:p>
    <w:p w:rsidR="006860D2" w:rsidRPr="00F7383A" w:rsidRDefault="006860D2" w:rsidP="008A193F">
      <w:pPr>
        <w:spacing w:line="360" w:lineRule="auto"/>
        <w:jc w:val="both"/>
      </w:pPr>
      <w:r w:rsidRPr="00F7383A">
        <w:t xml:space="preserve">However </w:t>
      </w:r>
      <w:r w:rsidR="00B43C0E" w:rsidRPr="00F7383A">
        <w:t xml:space="preserve">the difference in relative size of these two IPO groups in these industries </w:t>
      </w:r>
      <w:r w:rsidR="00A76D49">
        <w:t xml:space="preserve">is </w:t>
      </w:r>
      <w:r w:rsidR="00B43C0E" w:rsidRPr="00F7383A">
        <w:t>not that considerable and, as mentioned, almost all of these abnormal returns are insignificant</w:t>
      </w:r>
      <w:r w:rsidR="008A193F" w:rsidRPr="00F7383A">
        <w:t xml:space="preserve"> in my sample. Therefore</w:t>
      </w:r>
      <w:r w:rsidR="00B43C0E" w:rsidRPr="00F7383A">
        <w:t xml:space="preserve"> it is ambiguous to give this as a possible explanation for the difference in abnormal returns. </w:t>
      </w:r>
    </w:p>
    <w:p w:rsidR="0008758F" w:rsidRPr="00F7383A" w:rsidRDefault="0008758F" w:rsidP="0008758F"/>
    <w:p w:rsidR="00B154DD" w:rsidRPr="00F7383A" w:rsidRDefault="00EA1541" w:rsidP="00B154DD">
      <w:pPr>
        <w:pStyle w:val="Heading3"/>
        <w:numPr>
          <w:ilvl w:val="0"/>
          <w:numId w:val="0"/>
        </w:numPr>
        <w:ind w:left="720" w:hanging="720"/>
      </w:pPr>
      <w:bookmarkStart w:id="43" w:name="_Toc424583956"/>
      <w:r w:rsidRPr="00F7383A">
        <w:lastRenderedPageBreak/>
        <w:t>4.3.4</w:t>
      </w:r>
      <w:r w:rsidR="00B154DD" w:rsidRPr="00F7383A">
        <w:t xml:space="preserve"> </w:t>
      </w:r>
      <w:r w:rsidR="00B154DD" w:rsidRPr="00F7383A">
        <w:tab/>
        <w:t>PE-backed IPOs vs non-PE-backed IPOs per market capitalisation</w:t>
      </w:r>
      <w:bookmarkEnd w:id="43"/>
    </w:p>
    <w:p w:rsidR="00861080" w:rsidRPr="00F7383A" w:rsidRDefault="00861080"/>
    <w:p w:rsidR="00D07009" w:rsidRPr="00F7383A" w:rsidRDefault="00861080" w:rsidP="008A193F">
      <w:pPr>
        <w:spacing w:line="360" w:lineRule="auto"/>
        <w:jc w:val="both"/>
      </w:pPr>
      <w:r w:rsidRPr="00F7383A">
        <w:t xml:space="preserve">In the same way </w:t>
      </w:r>
      <w:r w:rsidR="00FE3350" w:rsidRPr="00F7383A">
        <w:t>as I analysed the BHARs of the IPOs</w:t>
      </w:r>
      <w:r w:rsidRPr="00F7383A">
        <w:t xml:space="preserve"> per industry I will inspect the BHAR</w:t>
      </w:r>
      <w:r w:rsidR="00054869">
        <w:t>s</w:t>
      </w:r>
      <w:r w:rsidRPr="00F7383A">
        <w:t xml:space="preserve"> per initial market capitalisation</w:t>
      </w:r>
      <w:r w:rsidR="009267F3">
        <w:t xml:space="preserve">. </w:t>
      </w:r>
      <w:r w:rsidR="00A76D49">
        <w:t>I did this because</w:t>
      </w:r>
      <w:r w:rsidRPr="00F7383A">
        <w:t xml:space="preserve">, when analysing the sample, I found considerable differences </w:t>
      </w:r>
      <w:r w:rsidR="00A76D49">
        <w:t>in</w:t>
      </w:r>
      <w:r w:rsidRPr="00F7383A">
        <w:t xml:space="preserve"> </w:t>
      </w:r>
      <w:r w:rsidR="00054869">
        <w:t xml:space="preserve">the </w:t>
      </w:r>
      <w:r w:rsidR="00A76D49">
        <w:t>distribution</w:t>
      </w:r>
      <w:r w:rsidRPr="00F7383A">
        <w:t xml:space="preserve"> of the IPOs in the four </w:t>
      </w:r>
      <w:r w:rsidR="009267F3">
        <w:t>groups of market capitalisation. A</w:t>
      </w:r>
      <w:r w:rsidRPr="00F7383A">
        <w:t xml:space="preserve"> possible explanation in the diffe</w:t>
      </w:r>
      <w:r w:rsidR="00054869">
        <w:t>rence of the 36-</w:t>
      </w:r>
      <w:r w:rsidR="00A17184" w:rsidRPr="00F7383A">
        <w:t>month BHAR</w:t>
      </w:r>
      <w:r w:rsidR="00054869">
        <w:t>s</w:t>
      </w:r>
      <w:r w:rsidR="00A17184" w:rsidRPr="00F7383A">
        <w:t xml:space="preserve"> </w:t>
      </w:r>
      <w:r w:rsidRPr="00F7383A">
        <w:t>might also be found from looking at this aspect. The different distribution in initial market capitalisation between the two su</w:t>
      </w:r>
      <w:r w:rsidR="00DB3E33">
        <w:t>bsamples might cause a different</w:t>
      </w:r>
      <w:r w:rsidRPr="00F7383A">
        <w:t xml:space="preserve"> </w:t>
      </w:r>
      <w:r w:rsidR="00DB3E33">
        <w:t xml:space="preserve">average </w:t>
      </w:r>
      <w:r w:rsidRPr="00F7383A">
        <w:t>long-term performance in the same way</w:t>
      </w:r>
      <w:r w:rsidR="00054869">
        <w:t xml:space="preserve"> as </w:t>
      </w:r>
      <w:r w:rsidR="00DB3E33">
        <w:t>how</w:t>
      </w:r>
      <w:r w:rsidR="00054869">
        <w:t xml:space="preserve"> differences in</w:t>
      </w:r>
      <w:r w:rsidR="00DB3E33">
        <w:t xml:space="preserve"> </w:t>
      </w:r>
      <w:r w:rsidRPr="00F7383A">
        <w:t xml:space="preserve">industries </w:t>
      </w:r>
      <w:r w:rsidR="00B10175">
        <w:t>could do s</w:t>
      </w:r>
      <w:r w:rsidR="00054869">
        <w:t>o</w:t>
      </w:r>
      <w:r w:rsidR="00B10175">
        <w:t xml:space="preserve">. </w:t>
      </w:r>
    </w:p>
    <w:p w:rsidR="00D07009" w:rsidRPr="00F7383A" w:rsidRDefault="00D07009" w:rsidP="00861080">
      <w:pPr>
        <w:spacing w:line="360" w:lineRule="auto"/>
      </w:pPr>
    </w:p>
    <w:p w:rsidR="004805B2" w:rsidRPr="00F7383A" w:rsidRDefault="004805B2" w:rsidP="00A17184">
      <w:pPr>
        <w:spacing w:line="360" w:lineRule="auto"/>
        <w:jc w:val="both"/>
      </w:pPr>
      <w:r w:rsidRPr="00F7383A">
        <w:t>Both negative</w:t>
      </w:r>
      <w:r w:rsidR="00334106">
        <w:t>,</w:t>
      </w:r>
      <w:r w:rsidRPr="00F7383A">
        <w:t xml:space="preserve"> and insignificant</w:t>
      </w:r>
      <w:r w:rsidR="00C82232">
        <w:t>ly</w:t>
      </w:r>
      <w:r w:rsidRPr="00F7383A">
        <w:t xml:space="preserve"> different</w:t>
      </w:r>
      <w:r w:rsidR="00334106">
        <w:t>,</w:t>
      </w:r>
      <w:r w:rsidRPr="00F7383A">
        <w:t xml:space="preserve"> BHARs are found for PE- and non-PE-backed IPOs with an initial market capitalisation from 0 to 100 million euros. However, in this gr</w:t>
      </w:r>
      <w:r w:rsidR="00DE6C6B">
        <w:t>oup only the abnormal returns of</w:t>
      </w:r>
      <w:r w:rsidRPr="00F7383A">
        <w:t xml:space="preserve"> non-PE-backed IPOs appear to be significant</w:t>
      </w:r>
      <w:r w:rsidR="00C82232">
        <w:t>ly</w:t>
      </w:r>
      <w:r w:rsidRPr="00F7383A">
        <w:t xml:space="preserve"> negative</w:t>
      </w:r>
      <w:r w:rsidR="00A17184" w:rsidRPr="00F7383A">
        <w:rPr>
          <w:rStyle w:val="FootnoteReference"/>
        </w:rPr>
        <w:footnoteReference w:id="28"/>
      </w:r>
      <w:r w:rsidRPr="00F7383A">
        <w:t xml:space="preserve">. When </w:t>
      </w:r>
      <w:r w:rsidR="00944CD8">
        <w:t>looking</w:t>
      </w:r>
      <w:r w:rsidRPr="00F7383A">
        <w:t xml:space="preserve"> at the relative size of the IPOs of both subsamples in this group, as mentioned before, a large difference</w:t>
      </w:r>
      <w:r w:rsidR="00944CD8">
        <w:t xml:space="preserve"> is seen</w:t>
      </w:r>
      <w:r w:rsidRPr="00F7383A">
        <w:t xml:space="preserve">.  Where only 17% of the PE-backed IPOs in the sample had a market capitalisation smaller than 100 million euros, 63% of the non-PE-backed IPOs came from this group. </w:t>
      </w:r>
    </w:p>
    <w:p w:rsidR="00A17184" w:rsidRPr="00F7383A" w:rsidRDefault="00A17184" w:rsidP="00A17184">
      <w:pPr>
        <w:spacing w:line="360" w:lineRule="auto"/>
        <w:jc w:val="both"/>
      </w:pPr>
    </w:p>
    <w:p w:rsidR="00A17184" w:rsidRPr="00F7383A" w:rsidRDefault="00A17184" w:rsidP="00A17184">
      <w:pPr>
        <w:spacing w:line="360" w:lineRule="auto"/>
        <w:jc w:val="both"/>
      </w:pPr>
      <w:r w:rsidRPr="00F7383A">
        <w:t xml:space="preserve">When </w:t>
      </w:r>
      <w:r w:rsidR="00944CD8">
        <w:t>looking</w:t>
      </w:r>
      <w:r w:rsidRPr="00F7383A">
        <w:t xml:space="preserve"> at the group of IPOs with a market capitalisation higher than 1000 million euros, </w:t>
      </w:r>
      <w:r w:rsidR="00944CD8">
        <w:t>I fou</w:t>
      </w:r>
      <w:r w:rsidRPr="00F7383A">
        <w:t>nd positive</w:t>
      </w:r>
      <w:r w:rsidR="00AC166C" w:rsidRPr="00F7383A">
        <w:t xml:space="preserve"> and significant</w:t>
      </w:r>
      <w:r w:rsidR="00AC166C" w:rsidRPr="00F7383A">
        <w:rPr>
          <w:rStyle w:val="FootnoteReference"/>
        </w:rPr>
        <w:footnoteReference w:id="29"/>
      </w:r>
      <w:r w:rsidRPr="00F7383A">
        <w:t xml:space="preserve"> abnormal returns for both PE- a</w:t>
      </w:r>
      <w:r w:rsidR="00AC166C" w:rsidRPr="00F7383A">
        <w:t xml:space="preserve">nd non-PE-backed IPOs. However </w:t>
      </w:r>
      <w:r w:rsidR="00944CD8">
        <w:t>I also found</w:t>
      </w:r>
      <w:r w:rsidR="00AC166C" w:rsidRPr="00F7383A">
        <w:t xml:space="preserve"> that</w:t>
      </w:r>
      <w:r w:rsidR="00334106">
        <w:t>,</w:t>
      </w:r>
      <w:r w:rsidR="00AC166C" w:rsidRPr="00F7383A">
        <w:t xml:space="preserve"> even though both groups seem to significantly outperform the market, PE-backed IPOs seem to perform even better and significantly</w:t>
      </w:r>
      <w:r w:rsidR="006D0E58" w:rsidRPr="00F7383A">
        <w:rPr>
          <w:vertAlign w:val="superscript"/>
        </w:rPr>
        <w:t>2</w:t>
      </w:r>
      <w:r w:rsidR="00334106">
        <w:rPr>
          <w:vertAlign w:val="superscript"/>
        </w:rPr>
        <w:t>8</w:t>
      </w:r>
      <w:r w:rsidR="00AC166C" w:rsidRPr="00F7383A">
        <w:t xml:space="preserve"> outperform the non-PE-backed IPOs. </w:t>
      </w:r>
      <w:r w:rsidR="000E1FBC" w:rsidRPr="00F7383A">
        <w:t xml:space="preserve">Therefore, despite of the difference in relative size (19% of the PE-backed IPOs came from this group and just 8% of the non-PE-backed IPOs), </w:t>
      </w:r>
      <w:r w:rsidR="00FE3350" w:rsidRPr="00F7383A">
        <w:t xml:space="preserve">the BHARs in this group do not </w:t>
      </w:r>
      <w:r w:rsidR="00944CD8">
        <w:t>supply</w:t>
      </w:r>
      <w:r w:rsidR="00FE3350" w:rsidRPr="00F7383A">
        <w:t xml:space="preserve"> enough evidence for a possible explanation for the difference in abnormal return between PE- and non-PE-backed IPOs. </w:t>
      </w:r>
    </w:p>
    <w:p w:rsidR="00A17184" w:rsidRPr="00F7383A" w:rsidRDefault="00A17184" w:rsidP="00A17184">
      <w:pPr>
        <w:spacing w:line="360" w:lineRule="auto"/>
        <w:jc w:val="both"/>
      </w:pPr>
    </w:p>
    <w:p w:rsidR="00DB453B" w:rsidRDefault="004805B2" w:rsidP="00A17184">
      <w:pPr>
        <w:spacing w:line="360" w:lineRule="auto"/>
        <w:jc w:val="both"/>
      </w:pPr>
      <w:r w:rsidRPr="00F7383A">
        <w:t>Especia</w:t>
      </w:r>
      <w:r w:rsidR="00334106">
        <w:t xml:space="preserve">lly the </w:t>
      </w:r>
      <w:r w:rsidRPr="00F7383A">
        <w:t xml:space="preserve">group of IPOs with a market capitalisation from 0 to 100 million euros is interesting. </w:t>
      </w:r>
      <w:r w:rsidR="00A76D49">
        <w:t>This is due to that</w:t>
      </w:r>
      <w:r w:rsidRPr="00F7383A">
        <w:t xml:space="preserve"> there is not a significant difference between the negative BHARs of PE- and non</w:t>
      </w:r>
      <w:r w:rsidR="00A17184" w:rsidRPr="00F7383A">
        <w:t>-PE-backed IPOs and the relative size in the group of non-PE-backed IPOs</w:t>
      </w:r>
      <w:r w:rsidR="001C37C1">
        <w:t xml:space="preserve"> is</w:t>
      </w:r>
      <w:r w:rsidR="00A76D49">
        <w:t xml:space="preserve"> considerably larger</w:t>
      </w:r>
      <w:r w:rsidR="00A17184" w:rsidRPr="00F7383A">
        <w:t xml:space="preserve">. The negative return for PE-backed IPOs, however, is not significant. But still this might, after future research, </w:t>
      </w:r>
      <w:r w:rsidR="00334106">
        <w:t>give insights in</w:t>
      </w:r>
      <w:r w:rsidR="00A17184" w:rsidRPr="00F7383A">
        <w:t xml:space="preserve"> the found difference in long-term returns of PE- and non-PE-backed IPOs. </w:t>
      </w:r>
    </w:p>
    <w:p w:rsidR="003A5657" w:rsidRDefault="003A5657" w:rsidP="003A5657">
      <w:pPr>
        <w:pStyle w:val="Heading1"/>
        <w:numPr>
          <w:ilvl w:val="0"/>
          <w:numId w:val="0"/>
        </w:numPr>
        <w:spacing w:line="360" w:lineRule="auto"/>
      </w:pPr>
      <w:bookmarkStart w:id="44" w:name="_Toc424583957"/>
      <w:r w:rsidRPr="00F7383A">
        <w:lastRenderedPageBreak/>
        <w:t xml:space="preserve">Chapter 5 </w:t>
      </w:r>
      <w:r w:rsidR="00076F34">
        <w:t>–</w:t>
      </w:r>
      <w:r w:rsidRPr="00F7383A">
        <w:t xml:space="preserve"> Conclusion</w:t>
      </w:r>
      <w:bookmarkEnd w:id="44"/>
    </w:p>
    <w:p w:rsidR="00076F34" w:rsidRPr="00076F34" w:rsidRDefault="0061161C" w:rsidP="00764F4F">
      <w:pPr>
        <w:spacing w:line="360" w:lineRule="auto"/>
        <w:jc w:val="both"/>
      </w:pPr>
      <w:r>
        <w:t xml:space="preserve">In this last chapter of my thesis I will first briefly discuss the most important findings in my research and </w:t>
      </w:r>
      <w:r w:rsidR="00907202">
        <w:t xml:space="preserve">give </w:t>
      </w:r>
      <w:r>
        <w:t xml:space="preserve">some concluding remarks on these results. After that I will discuss the shortcomings of my research and some suggestions for future research to gain better insight in the topic of this thesis. </w:t>
      </w:r>
    </w:p>
    <w:p w:rsidR="00076F34" w:rsidRPr="00F7383A" w:rsidRDefault="00076F34" w:rsidP="00076F34">
      <w:pPr>
        <w:pStyle w:val="Heading2"/>
        <w:numPr>
          <w:ilvl w:val="0"/>
          <w:numId w:val="0"/>
        </w:numPr>
        <w:spacing w:line="360" w:lineRule="auto"/>
      </w:pPr>
      <w:bookmarkStart w:id="45" w:name="_Toc424583958"/>
      <w:r>
        <w:t>5.1</w:t>
      </w:r>
      <w:r w:rsidRPr="00F7383A">
        <w:t xml:space="preserve"> </w:t>
      </w:r>
      <w:r w:rsidR="00764F4F">
        <w:t>Long-term performance of PE-backed IPOs</w:t>
      </w:r>
      <w:bookmarkEnd w:id="45"/>
    </w:p>
    <w:p w:rsidR="00764F4F" w:rsidRPr="00F7383A" w:rsidRDefault="00764F4F" w:rsidP="00764F4F">
      <w:pPr>
        <w:spacing w:line="360" w:lineRule="auto"/>
        <w:jc w:val="both"/>
      </w:pPr>
      <w:r>
        <w:t>In this thesis I have researched the</w:t>
      </w:r>
      <w:r w:rsidR="00E63312">
        <w:t xml:space="preserve"> long-term performance of PE-backed IPOs</w:t>
      </w:r>
      <w:r>
        <w:t>.</w:t>
      </w:r>
      <w:r w:rsidR="00E63312">
        <w:t xml:space="preserve"> I looked at the 36</w:t>
      </w:r>
      <w:r w:rsidR="00417F64">
        <w:t>-</w:t>
      </w:r>
      <w:r w:rsidR="00E63312">
        <w:t>months equally weighted BHARs of 118</w:t>
      </w:r>
      <w:r>
        <w:t xml:space="preserve"> European</w:t>
      </w:r>
      <w:r w:rsidR="00E63312">
        <w:t xml:space="preserve"> PE-backed IPOs and 1086 non-PE-backed IPOs</w:t>
      </w:r>
      <w:r>
        <w:t xml:space="preserve"> from January 2004 to June 2012</w:t>
      </w:r>
      <w:r w:rsidR="00E63312">
        <w:t>.</w:t>
      </w:r>
      <w:r>
        <w:t xml:space="preserve"> I stated the following research question: </w:t>
      </w:r>
      <w:r w:rsidRPr="00764F4F">
        <w:t>“</w:t>
      </w:r>
      <w:r w:rsidR="004D3171">
        <w:t>How d</w:t>
      </w:r>
      <w:r w:rsidRPr="00764F4F">
        <w:t xml:space="preserve">o European PE-backed IPOs </w:t>
      </w:r>
      <w:r w:rsidR="004D3171">
        <w:t xml:space="preserve">perform </w:t>
      </w:r>
      <w:r w:rsidRPr="00764F4F">
        <w:t>in the long-run?”</w:t>
      </w:r>
      <w:r>
        <w:t xml:space="preserve"> In order to answer </w:t>
      </w:r>
      <w:r w:rsidR="00907202">
        <w:t>my</w:t>
      </w:r>
      <w:r>
        <w:t xml:space="preserve"> research question I stated two hypothes</w:t>
      </w:r>
      <w:r w:rsidR="00C43068">
        <w:t>e</w:t>
      </w:r>
      <w:r>
        <w:t xml:space="preserve">s. </w:t>
      </w:r>
      <w:r w:rsidRPr="00F7383A">
        <w:t xml:space="preserve">The first one is: “PE-backed IPOs outperform non-PE-backed IPOs in the long-run”. The second one is: “PE-backed IPOs outperform the market as a whole in the long-run”. </w:t>
      </w:r>
    </w:p>
    <w:p w:rsidR="00764F4F" w:rsidRDefault="00764F4F" w:rsidP="00764F4F">
      <w:pPr>
        <w:spacing w:line="360" w:lineRule="auto"/>
        <w:jc w:val="both"/>
      </w:pPr>
    </w:p>
    <w:p w:rsidR="00875F46" w:rsidRDefault="00E63312" w:rsidP="00764F4F">
      <w:pPr>
        <w:spacing w:line="360" w:lineRule="auto"/>
        <w:jc w:val="both"/>
      </w:pPr>
      <w:r>
        <w:t>For the non-PE-backed IPOs I found a significant BHAR of -9.31%</w:t>
      </w:r>
      <w:r w:rsidR="001679BA">
        <w:rPr>
          <w:rStyle w:val="FootnoteReference"/>
        </w:rPr>
        <w:footnoteReference w:id="30"/>
      </w:r>
      <w:r>
        <w:t>. This means that the non-PE-backed IPOs show underperformance compared to the market, which is in line with the results found by other researchers. For PE-backed IPOs I did not find a significant BHAR. This means that the</w:t>
      </w:r>
      <w:r w:rsidR="00764F4F">
        <w:t xml:space="preserve"> average</w:t>
      </w:r>
      <w:r>
        <w:t xml:space="preserve"> </w:t>
      </w:r>
      <w:r w:rsidR="00764F4F">
        <w:t xml:space="preserve">return on the PE-backed IPOs from my sample </w:t>
      </w:r>
      <w:r w:rsidR="00C43068">
        <w:t xml:space="preserve">is </w:t>
      </w:r>
      <w:r w:rsidR="00764F4F">
        <w:t xml:space="preserve">not significantly different </w:t>
      </w:r>
      <w:r w:rsidR="00904829">
        <w:t>than</w:t>
      </w:r>
      <w:r w:rsidR="00764F4F">
        <w:t xml:space="preserve"> the average return of the market. Due to this result I had to reject my first hypotheses. The PE-backed IPOs in my sample did not outperform the market as a whole in the long-run. </w:t>
      </w:r>
      <w:r w:rsidR="008535E8">
        <w:t>The results found by other researchers are ambiguous on this subject.</w:t>
      </w:r>
    </w:p>
    <w:p w:rsidR="00875F46" w:rsidRPr="00C3753C" w:rsidRDefault="00875F46" w:rsidP="00764F4F">
      <w:pPr>
        <w:spacing w:line="360" w:lineRule="auto"/>
        <w:jc w:val="both"/>
        <w:rPr>
          <w:color w:val="FF0000"/>
        </w:rPr>
      </w:pPr>
    </w:p>
    <w:p w:rsidR="00F276A0" w:rsidRDefault="00F276A0" w:rsidP="00764F4F">
      <w:pPr>
        <w:spacing w:line="360" w:lineRule="auto"/>
        <w:jc w:val="both"/>
      </w:pPr>
      <w:r>
        <w:t>When comparing the BHARs of both groups of IPOs with each other</w:t>
      </w:r>
      <w:r w:rsidR="00A76D49">
        <w:t>, I</w:t>
      </w:r>
      <w:r w:rsidR="00616F98">
        <w:t xml:space="preserve"> found that PE-backed IPOs show </w:t>
      </w:r>
      <w:r w:rsidR="00213199">
        <w:t>significantly</w:t>
      </w:r>
      <w:r>
        <w:rPr>
          <w:vertAlign w:val="superscript"/>
        </w:rPr>
        <w:t>30</w:t>
      </w:r>
      <w:r w:rsidR="00616F98">
        <w:t xml:space="preserve"> higher returns </w:t>
      </w:r>
      <w:r w:rsidR="004D3171">
        <w:t xml:space="preserve">than the non-PE-backed IPOs in my sample. </w:t>
      </w:r>
      <w:r w:rsidR="00616F98">
        <w:t xml:space="preserve"> </w:t>
      </w:r>
      <w:r w:rsidR="004D3171">
        <w:t xml:space="preserve">Therefore I </w:t>
      </w:r>
      <w:r w:rsidR="001679BA">
        <w:t xml:space="preserve">could accept my second hypotheses. The PE-backed IPOs in my sample indeed outperform the non-PE-backed IPOs. </w:t>
      </w:r>
      <w:r w:rsidR="003D59AE">
        <w:t>This is in line with research from other researche</w:t>
      </w:r>
      <w:r w:rsidR="00C43068">
        <w:t>r</w:t>
      </w:r>
      <w:r w:rsidR="003D59AE">
        <w:t xml:space="preserve">s who used data from other countries. </w:t>
      </w:r>
    </w:p>
    <w:p w:rsidR="00076F34" w:rsidRPr="00F7383A" w:rsidRDefault="00764F4F" w:rsidP="00076F34">
      <w:pPr>
        <w:pStyle w:val="Heading2"/>
        <w:numPr>
          <w:ilvl w:val="0"/>
          <w:numId w:val="0"/>
        </w:numPr>
        <w:spacing w:line="360" w:lineRule="auto"/>
      </w:pPr>
      <w:bookmarkStart w:id="46" w:name="_Toc424583959"/>
      <w:r>
        <w:t>5</w:t>
      </w:r>
      <w:r w:rsidR="00076F34">
        <w:t>.</w:t>
      </w:r>
      <w:r>
        <w:t>2</w:t>
      </w:r>
      <w:r w:rsidR="00076F34" w:rsidRPr="00F7383A">
        <w:t xml:space="preserve"> </w:t>
      </w:r>
      <w:r w:rsidR="00616F98">
        <w:t>Limitations</w:t>
      </w:r>
      <w:r w:rsidR="00E10568">
        <w:t xml:space="preserve"> and future research</w:t>
      </w:r>
      <w:bookmarkEnd w:id="46"/>
    </w:p>
    <w:p w:rsidR="00F276A0" w:rsidRDefault="00F276A0" w:rsidP="00F276A0">
      <w:pPr>
        <w:spacing w:line="360" w:lineRule="auto"/>
        <w:jc w:val="both"/>
      </w:pPr>
      <w:r>
        <w:t>A possible reason</w:t>
      </w:r>
      <w:r w:rsidR="00C446AA">
        <w:t xml:space="preserve"> I addressed in my thesis</w:t>
      </w:r>
      <w:r>
        <w:t xml:space="preserve"> for the PE-backed IPOs to outperform the non-PE-backed IPOs </w:t>
      </w:r>
      <w:r w:rsidR="00907202">
        <w:t>is</w:t>
      </w:r>
      <w:r>
        <w:t xml:space="preserve"> </w:t>
      </w:r>
      <w:r w:rsidR="00417F64">
        <w:t>that</w:t>
      </w:r>
      <w:r>
        <w:t xml:space="preserve"> PE-backed IPOs in general might differ from non-PE-backed IPOs in several aspects such as industry and initial market capitalisation, causing industry or size specific abnormal returns to result in the out</w:t>
      </w:r>
      <w:r w:rsidR="00417F64">
        <w:t xml:space="preserve">performance of PE-backed IPOs </w:t>
      </w:r>
      <w:r w:rsidR="00A76D49">
        <w:t xml:space="preserve">relative to </w:t>
      </w:r>
      <w:r>
        <w:t>non-PE-backed IPOs. However, I only tested this on a small sample</w:t>
      </w:r>
      <w:r w:rsidR="00417F64">
        <w:t>,</w:t>
      </w:r>
      <w:r w:rsidR="00FF5D80">
        <w:t xml:space="preserve"> not giving strong enough </w:t>
      </w:r>
      <w:r>
        <w:t>results to conclude this. Future research on long-term abnormal returns for specific industries or size</w:t>
      </w:r>
      <w:r w:rsidR="001E5A5B">
        <w:t>s</w:t>
      </w:r>
      <w:r>
        <w:t xml:space="preserve"> </w:t>
      </w:r>
      <w:r w:rsidR="00FF5D80">
        <w:t>and differences in the distribution</w:t>
      </w:r>
      <w:r>
        <w:t xml:space="preserve"> of PE</w:t>
      </w:r>
      <w:r w:rsidR="00907202">
        <w:t>-</w:t>
      </w:r>
      <w:r>
        <w:t xml:space="preserve"> and non-PE-backed IPOs </w:t>
      </w:r>
      <w:r w:rsidR="00FF5D80">
        <w:t xml:space="preserve">in </w:t>
      </w:r>
      <w:r w:rsidR="00907202">
        <w:t>sizes</w:t>
      </w:r>
      <w:r w:rsidR="00FF5D80">
        <w:t xml:space="preserve"> and </w:t>
      </w:r>
      <w:r w:rsidR="00907202">
        <w:t>among industries</w:t>
      </w:r>
      <w:r w:rsidR="00FF5D80">
        <w:t xml:space="preserve"> </w:t>
      </w:r>
      <w:r>
        <w:t xml:space="preserve">might give further insight on this matter. </w:t>
      </w:r>
    </w:p>
    <w:p w:rsidR="001E5A5B" w:rsidRDefault="001E5A5B" w:rsidP="00F276A0">
      <w:pPr>
        <w:spacing w:line="360" w:lineRule="auto"/>
        <w:jc w:val="both"/>
      </w:pPr>
    </w:p>
    <w:p w:rsidR="00DB06BA" w:rsidRDefault="00DB06BA" w:rsidP="00DB06BA">
      <w:pPr>
        <w:spacing w:line="360" w:lineRule="auto"/>
        <w:jc w:val="both"/>
      </w:pPr>
      <w:r>
        <w:t>The main limitation of my research is that I only</w:t>
      </w:r>
      <w:r w:rsidR="00417F64">
        <w:t xml:space="preserve"> have</w:t>
      </w:r>
      <w:r>
        <w:t xml:space="preserve"> use</w:t>
      </w:r>
      <w:r w:rsidR="00417F64">
        <w:t>d</w:t>
      </w:r>
      <w:r>
        <w:t xml:space="preserve"> one method to look at the performance of PE-backed IPOs. Future researchers, who wish to investigate the long-term returns on European PE-backed IPOs, might see if other methods </w:t>
      </w:r>
      <w:r w:rsidR="00417F64">
        <w:t>for looking</w:t>
      </w:r>
      <w:r w:rsidR="00591554">
        <w:t xml:space="preserve"> at long-term performance </w:t>
      </w:r>
      <w:r>
        <w:t xml:space="preserve">give results which are in line with the results I found in this thesis. </w:t>
      </w:r>
      <w:r w:rsidR="00591554">
        <w:t xml:space="preserve">Other researchers might also see if similar results are obtained when using </w:t>
      </w:r>
      <w:r w:rsidR="00E23A95">
        <w:t>other</w:t>
      </w:r>
      <w:r w:rsidR="00591554">
        <w:t xml:space="preserve"> timeframe</w:t>
      </w:r>
      <w:r w:rsidR="00E23A95">
        <w:t>s or benchmarks</w:t>
      </w:r>
      <w:r w:rsidR="00591554">
        <w:t xml:space="preserve"> or</w:t>
      </w:r>
      <w:r w:rsidR="00E23A95">
        <w:t xml:space="preserve"> </w:t>
      </w:r>
      <w:r w:rsidR="00591554">
        <w:t xml:space="preserve">a larger sample. </w:t>
      </w:r>
    </w:p>
    <w:p w:rsidR="00FA4F08" w:rsidRDefault="00FA4F08" w:rsidP="00DB06BA">
      <w:pPr>
        <w:spacing w:line="360" w:lineRule="auto"/>
        <w:jc w:val="both"/>
      </w:pPr>
    </w:p>
    <w:p w:rsidR="00FA4F08" w:rsidRDefault="00FA4F08" w:rsidP="00DB06BA">
      <w:pPr>
        <w:spacing w:line="360" w:lineRule="auto"/>
        <w:jc w:val="both"/>
      </w:pPr>
      <w:r>
        <w:t xml:space="preserve">When analysing my data I did not made a difference between diverse groups of PE-backed IPOs, such as venture capital-backed IPOs and reverse leveraged buyouts. Looking at European PE-backed IPOs divided in these groups might give a better understanding in how the abnormal returns differentiate within a group of PE-backed IPOs. </w:t>
      </w:r>
    </w:p>
    <w:p w:rsidR="009007BD" w:rsidRDefault="009007BD" w:rsidP="00DB06BA">
      <w:pPr>
        <w:spacing w:line="360" w:lineRule="auto"/>
        <w:jc w:val="both"/>
      </w:pPr>
    </w:p>
    <w:p w:rsidR="009007BD" w:rsidRDefault="009007BD" w:rsidP="00DB06BA">
      <w:pPr>
        <w:spacing w:line="360" w:lineRule="auto"/>
        <w:jc w:val="both"/>
      </w:pPr>
      <w:r>
        <w:t>Another factor that might have had influenced the results found in t</w:t>
      </w:r>
      <w:r w:rsidR="00BD64B0">
        <w:t xml:space="preserve">his paper is the 2008 crisis. Market indices fell as result of this crisis and </w:t>
      </w:r>
      <w:r w:rsidR="00A72D12">
        <w:t>stock prices</w:t>
      </w:r>
      <w:r w:rsidR="00BD64B0">
        <w:t xml:space="preserve"> show</w:t>
      </w:r>
      <w:r w:rsidR="00A72D12">
        <w:t>ed irregular behaviour. These offbeat development</w:t>
      </w:r>
      <w:r w:rsidR="001E5A5B">
        <w:t>s</w:t>
      </w:r>
      <w:r w:rsidR="00A72D12">
        <w:t xml:space="preserve"> in the market might have caused that the results of my research, of which the 2008 crisis is right in the middle of the used timeframe, are biased. Future researchers might try to analyse to what extent the 2008 crisis influenced the long-term returns on (PE-backed) IPOs or use a sample that excludes years influenced by the 2008 crisis to see whether my found results are still valid and not where biased by this crisis. </w:t>
      </w:r>
      <w:r w:rsidR="00BD64B0">
        <w:t xml:space="preserve">  </w:t>
      </w:r>
      <w:r>
        <w:t xml:space="preserve"> </w:t>
      </w:r>
    </w:p>
    <w:p w:rsidR="00E23A95" w:rsidRDefault="00E23A95" w:rsidP="00DB06BA">
      <w:pPr>
        <w:spacing w:line="360" w:lineRule="auto"/>
        <w:jc w:val="both"/>
      </w:pPr>
    </w:p>
    <w:p w:rsidR="00E23A95" w:rsidRDefault="00295E6D" w:rsidP="00DB06BA">
      <w:pPr>
        <w:spacing w:line="360" w:lineRule="auto"/>
        <w:jc w:val="both"/>
      </w:pPr>
      <w:r>
        <w:t>In my paper, I did</w:t>
      </w:r>
      <w:r w:rsidR="00E23A95">
        <w:t xml:space="preserve"> not take </w:t>
      </w:r>
      <w:r w:rsidR="00417F64">
        <w:t xml:space="preserve">a </w:t>
      </w:r>
      <w:r w:rsidR="00E23A95">
        <w:t xml:space="preserve">look at </w:t>
      </w:r>
      <w:r w:rsidR="00D23F9B">
        <w:t>differences in several operational differences between PE-bac</w:t>
      </w:r>
      <w:r>
        <w:t>ked IPOs and non-PE-backed IPOs</w:t>
      </w:r>
      <w:r w:rsidR="00D23F9B">
        <w:t xml:space="preserve"> such as corporate governance, leverage</w:t>
      </w:r>
      <w:r w:rsidR="000C6148">
        <w:t>, monitoring</w:t>
      </w:r>
      <w:r w:rsidR="00D23F9B">
        <w:t xml:space="preserve"> and strategic management. F</w:t>
      </w:r>
      <w:r w:rsidR="00A76D49">
        <w:t>uture research o</w:t>
      </w:r>
      <w:r w:rsidR="00D23F9B">
        <w:t>n these topic</w:t>
      </w:r>
      <w:r w:rsidR="00A76D49">
        <w:t>s</w:t>
      </w:r>
      <w:r w:rsidR="00D23F9B">
        <w:t xml:space="preserve"> might provide valid reasons for PE-backed IPOs to outperform non-PE-backed IPOs. </w:t>
      </w:r>
    </w:p>
    <w:p w:rsidR="00DB06BA" w:rsidRDefault="00DB06BA" w:rsidP="00DB06BA">
      <w:pPr>
        <w:spacing w:line="360" w:lineRule="auto"/>
        <w:jc w:val="both"/>
      </w:pPr>
    </w:p>
    <w:p w:rsidR="00DB06BA" w:rsidRDefault="00DB06BA" w:rsidP="00F276A0">
      <w:pPr>
        <w:spacing w:line="360" w:lineRule="auto"/>
        <w:jc w:val="both"/>
      </w:pPr>
    </w:p>
    <w:p w:rsidR="00F276A0" w:rsidRPr="00F7383A" w:rsidRDefault="00F276A0" w:rsidP="00675559">
      <w:pPr>
        <w:spacing w:line="360" w:lineRule="auto"/>
      </w:pPr>
    </w:p>
    <w:p w:rsidR="00735C53" w:rsidRPr="00F7383A" w:rsidRDefault="00735C53" w:rsidP="00735C53">
      <w:pPr>
        <w:pStyle w:val="Heading1"/>
        <w:numPr>
          <w:ilvl w:val="0"/>
          <w:numId w:val="0"/>
        </w:numPr>
        <w:spacing w:line="360" w:lineRule="auto"/>
      </w:pPr>
    </w:p>
    <w:p w:rsidR="00066942" w:rsidRPr="00F7383A" w:rsidRDefault="00066942" w:rsidP="00234428">
      <w:pPr>
        <w:spacing w:line="360" w:lineRule="auto"/>
      </w:pPr>
    </w:p>
    <w:p w:rsidR="00066942" w:rsidRPr="00F7383A" w:rsidRDefault="00066942" w:rsidP="00B266B4"/>
    <w:p w:rsidR="00593676" w:rsidRPr="00F7383A" w:rsidRDefault="00593676" w:rsidP="00B266B4"/>
    <w:p w:rsidR="00210381" w:rsidRPr="00F7383A" w:rsidRDefault="00210381" w:rsidP="003A5657">
      <w:pPr>
        <w:pStyle w:val="Heading1"/>
        <w:numPr>
          <w:ilvl w:val="0"/>
          <w:numId w:val="0"/>
        </w:numPr>
        <w:spacing w:line="360" w:lineRule="auto"/>
        <w:sectPr w:rsidR="00210381" w:rsidRPr="00F7383A" w:rsidSect="002B0319">
          <w:pgSz w:w="11906" w:h="16838"/>
          <w:pgMar w:top="1418" w:right="1418" w:bottom="1418" w:left="1418" w:header="709" w:footer="709" w:gutter="0"/>
          <w:cols w:space="708"/>
          <w:docGrid w:linePitch="360"/>
        </w:sectPr>
      </w:pPr>
    </w:p>
    <w:p w:rsidR="009308B6" w:rsidRPr="00F7383A" w:rsidRDefault="009F4744" w:rsidP="004D409D">
      <w:pPr>
        <w:pStyle w:val="Heading1"/>
        <w:numPr>
          <w:ilvl w:val="0"/>
          <w:numId w:val="0"/>
        </w:numPr>
        <w:spacing w:line="360" w:lineRule="auto"/>
      </w:pPr>
      <w:bookmarkStart w:id="47" w:name="_Toc424583960"/>
      <w:r w:rsidRPr="00F7383A">
        <w:lastRenderedPageBreak/>
        <w:t>References</w:t>
      </w:r>
      <w:bookmarkEnd w:id="47"/>
    </w:p>
    <w:tbl>
      <w:tblPr>
        <w:tblW w:w="7948" w:type="dxa"/>
        <w:tblLayout w:type="fixed"/>
        <w:tblCellMar>
          <w:left w:w="0" w:type="dxa"/>
          <w:right w:w="0" w:type="dxa"/>
        </w:tblCellMar>
        <w:tblLook w:val="04A0" w:firstRow="1" w:lastRow="0" w:firstColumn="1" w:lastColumn="0" w:noHBand="0" w:noVBand="1"/>
      </w:tblPr>
      <w:tblGrid>
        <w:gridCol w:w="7948"/>
      </w:tblGrid>
      <w:tr w:rsidR="008D6A30"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hideMark/>
          </w:tcPr>
          <w:p w:rsidR="008D6A30" w:rsidRPr="00D20311" w:rsidRDefault="008D6A30" w:rsidP="00D20311">
            <w:pPr>
              <w:spacing w:line="360" w:lineRule="auto"/>
              <w:ind w:left="567" w:hanging="567"/>
              <w:rPr>
                <w:szCs w:val="22"/>
                <w:lang w:val="en-US"/>
              </w:rPr>
            </w:pPr>
            <w:r w:rsidRPr="00D20311">
              <w:rPr>
                <w:szCs w:val="22"/>
              </w:rPr>
              <w:t xml:space="preserve">Aggarwal, R., &amp; Rivoli, P. (1990). Fads in the initial public offering market? </w:t>
            </w:r>
            <w:r w:rsidR="00060E1C" w:rsidRPr="00D20311">
              <w:rPr>
                <w:i/>
                <w:iCs/>
                <w:szCs w:val="22"/>
                <w:lang w:val="en-US"/>
              </w:rPr>
              <w:t>Financial Management</w:t>
            </w:r>
            <w:r w:rsidR="00060E1C" w:rsidRPr="00D20311">
              <w:rPr>
                <w:szCs w:val="22"/>
                <w:lang w:val="en-US"/>
              </w:rPr>
              <w:t xml:space="preserve">, </w:t>
            </w:r>
            <w:r w:rsidR="00904829" w:rsidRPr="00D20311">
              <w:rPr>
                <w:i/>
                <w:szCs w:val="22"/>
                <w:lang w:val="en-US"/>
              </w:rPr>
              <w:t>19</w:t>
            </w:r>
            <w:r w:rsidR="00904829" w:rsidRPr="00D20311">
              <w:rPr>
                <w:szCs w:val="22"/>
                <w:lang w:val="en-US"/>
              </w:rPr>
              <w:t xml:space="preserve">(4), </w:t>
            </w:r>
            <w:r w:rsidR="00060E1C" w:rsidRPr="00D20311">
              <w:rPr>
                <w:szCs w:val="22"/>
                <w:lang w:val="en-US"/>
              </w:rPr>
              <w:t>45-57.</w:t>
            </w:r>
            <w:r w:rsidR="00292A04" w:rsidRPr="00D20311">
              <w:rPr>
                <w:szCs w:val="22"/>
                <w:lang w:val="en-US"/>
              </w:rPr>
              <w:t xml:space="preserve"> </w:t>
            </w:r>
          </w:p>
        </w:tc>
      </w:tr>
      <w:tr w:rsidR="007929D9"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7929D9" w:rsidRPr="00D20311" w:rsidRDefault="007929D9" w:rsidP="00D20311">
            <w:pPr>
              <w:spacing w:line="360" w:lineRule="auto"/>
              <w:ind w:left="567" w:hanging="567"/>
              <w:rPr>
                <w:szCs w:val="22"/>
              </w:rPr>
            </w:pPr>
            <w:r w:rsidRPr="00D20311">
              <w:rPr>
                <w:szCs w:val="22"/>
                <w:lang w:val="de-DE"/>
              </w:rPr>
              <w:t xml:space="preserve">Ang, J. S., &amp; Zhang, S. (2015). </w:t>
            </w:r>
            <w:r w:rsidRPr="00D20311">
              <w:rPr>
                <w:szCs w:val="22"/>
              </w:rPr>
              <w:t>Evaluating long-hor</w:t>
            </w:r>
            <w:r w:rsidR="00292A04" w:rsidRPr="00D20311">
              <w:rPr>
                <w:szCs w:val="22"/>
              </w:rPr>
              <w:t>izon event study methodology. In Lee &amp; Lee (ed.),</w:t>
            </w:r>
            <w:r w:rsidRPr="00D20311">
              <w:rPr>
                <w:szCs w:val="22"/>
              </w:rPr>
              <w:t> </w:t>
            </w:r>
            <w:r w:rsidRPr="00D20311">
              <w:rPr>
                <w:i/>
                <w:iCs/>
                <w:szCs w:val="22"/>
              </w:rPr>
              <w:t>Handbook of Financial Econometrics and Statistics</w:t>
            </w:r>
            <w:r w:rsidR="00904829" w:rsidRPr="00D20311">
              <w:rPr>
                <w:szCs w:val="22"/>
              </w:rPr>
              <w:t> (</w:t>
            </w:r>
            <w:r w:rsidR="00292A04" w:rsidRPr="00D20311">
              <w:rPr>
                <w:szCs w:val="22"/>
              </w:rPr>
              <w:t xml:space="preserve">p. </w:t>
            </w:r>
            <w:r w:rsidRPr="00D20311">
              <w:rPr>
                <w:szCs w:val="22"/>
              </w:rPr>
              <w:t>383-411). Springer New York.</w:t>
            </w:r>
            <w:r w:rsidR="00292A04" w:rsidRPr="00D20311">
              <w:rPr>
                <w:szCs w:val="22"/>
              </w:rPr>
              <w:t xml:space="preserve"> </w:t>
            </w:r>
          </w:p>
        </w:tc>
      </w:tr>
      <w:tr w:rsidR="008D6A30"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8D6A30" w:rsidRPr="00D20311" w:rsidRDefault="008D6A30" w:rsidP="008D6A30">
            <w:pPr>
              <w:spacing w:line="360" w:lineRule="auto"/>
              <w:ind w:left="567" w:hanging="567"/>
              <w:rPr>
                <w:szCs w:val="22"/>
              </w:rPr>
            </w:pPr>
            <w:r w:rsidRPr="00D20311">
              <w:rPr>
                <w:szCs w:val="22"/>
                <w:lang w:val="de-DE"/>
              </w:rPr>
              <w:t xml:space="preserve">Bergström, C., Nilsson, D., &amp; Wahlberg, M. (2006). </w:t>
            </w:r>
            <w:r w:rsidRPr="00D20311">
              <w:rPr>
                <w:szCs w:val="22"/>
              </w:rPr>
              <w:t>Underpricing and long-run performance patterns of European private-equity-backed and non-private-equity-backed IPOs. </w:t>
            </w:r>
            <w:r w:rsidRPr="00D20311">
              <w:rPr>
                <w:i/>
                <w:iCs/>
                <w:szCs w:val="22"/>
              </w:rPr>
              <w:t>The Journal of Private Equity</w:t>
            </w:r>
            <w:r w:rsidRPr="00D20311">
              <w:rPr>
                <w:szCs w:val="22"/>
              </w:rPr>
              <w:t>, </w:t>
            </w:r>
            <w:r w:rsidRPr="00D20311">
              <w:rPr>
                <w:i/>
                <w:iCs/>
                <w:szCs w:val="22"/>
              </w:rPr>
              <w:t>9</w:t>
            </w:r>
            <w:r w:rsidRPr="00D20311">
              <w:rPr>
                <w:szCs w:val="22"/>
              </w:rPr>
              <w:t>(4), 16-47.</w:t>
            </w:r>
            <w:r w:rsidR="00292A04" w:rsidRPr="00D20311">
              <w:rPr>
                <w:szCs w:val="22"/>
              </w:rPr>
              <w:t xml:space="preserve"> </w:t>
            </w:r>
          </w:p>
          <w:p w:rsidR="00B0559B" w:rsidRPr="00D20311" w:rsidRDefault="00B0559B" w:rsidP="008D6A30">
            <w:pPr>
              <w:spacing w:line="360" w:lineRule="auto"/>
              <w:ind w:left="567" w:hanging="567"/>
              <w:rPr>
                <w:szCs w:val="22"/>
                <w:lang w:val="fr-FR"/>
              </w:rPr>
            </w:pPr>
            <w:r w:rsidRPr="00D20311">
              <w:rPr>
                <w:szCs w:val="22"/>
              </w:rPr>
              <w:t>Bessler, W., &amp; Seim, M. (2012). The performance of venture-backed IPOs in Europe. </w:t>
            </w:r>
            <w:r w:rsidRPr="00D20311">
              <w:rPr>
                <w:i/>
                <w:iCs/>
                <w:szCs w:val="22"/>
                <w:lang w:val="fr-FR"/>
              </w:rPr>
              <w:t>Venture Capital</w:t>
            </w:r>
            <w:r w:rsidRPr="00D20311">
              <w:rPr>
                <w:szCs w:val="22"/>
                <w:lang w:val="fr-FR"/>
              </w:rPr>
              <w:t>, </w:t>
            </w:r>
            <w:r w:rsidRPr="00D20311">
              <w:rPr>
                <w:i/>
                <w:iCs/>
                <w:szCs w:val="22"/>
                <w:lang w:val="fr-FR"/>
              </w:rPr>
              <w:t>14</w:t>
            </w:r>
            <w:r w:rsidRPr="00D20311">
              <w:rPr>
                <w:szCs w:val="22"/>
                <w:lang w:val="fr-FR"/>
              </w:rPr>
              <w:t>(4), 215-239.</w:t>
            </w:r>
            <w:r w:rsidR="00484549" w:rsidRPr="00D20311">
              <w:rPr>
                <w:szCs w:val="22"/>
                <w:lang w:val="fr-FR"/>
              </w:rPr>
              <w:t xml:space="preserve"> </w:t>
            </w:r>
          </w:p>
          <w:p w:rsidR="008D6A30" w:rsidRPr="00D20311" w:rsidRDefault="008D6A30" w:rsidP="008D6A30">
            <w:pPr>
              <w:spacing w:line="360" w:lineRule="auto"/>
              <w:ind w:left="567" w:hanging="567"/>
              <w:rPr>
                <w:szCs w:val="22"/>
              </w:rPr>
            </w:pPr>
            <w:r w:rsidRPr="00D20311">
              <w:rPr>
                <w:szCs w:val="22"/>
                <w:lang w:val="fr-FR"/>
              </w:rPr>
              <w:t xml:space="preserve">Bourrat, S., Wolff, G., &amp; de Silanes, F. L. (2013). </w:t>
            </w:r>
            <w:r w:rsidRPr="00D20311">
              <w:rPr>
                <w:i/>
                <w:szCs w:val="22"/>
              </w:rPr>
              <w:t>Underpricing and Long</w:t>
            </w:r>
            <w:r w:rsidR="00484549" w:rsidRPr="00D20311">
              <w:rPr>
                <w:i/>
                <w:szCs w:val="22"/>
              </w:rPr>
              <w:t>-</w:t>
            </w:r>
            <w:r w:rsidRPr="00D20311">
              <w:rPr>
                <w:i/>
                <w:szCs w:val="22"/>
              </w:rPr>
              <w:t>Term Performance of Private</w:t>
            </w:r>
            <w:r w:rsidR="00484549" w:rsidRPr="00D20311">
              <w:rPr>
                <w:i/>
                <w:szCs w:val="22"/>
              </w:rPr>
              <w:t>-</w:t>
            </w:r>
            <w:r w:rsidRPr="00D20311">
              <w:rPr>
                <w:i/>
                <w:szCs w:val="22"/>
              </w:rPr>
              <w:t>Equity Backed IPOs compared to Non</w:t>
            </w:r>
            <w:r w:rsidR="00484549" w:rsidRPr="00D20311">
              <w:rPr>
                <w:i/>
                <w:szCs w:val="22"/>
              </w:rPr>
              <w:t>-</w:t>
            </w:r>
            <w:r w:rsidRPr="00D20311">
              <w:rPr>
                <w:i/>
                <w:szCs w:val="22"/>
              </w:rPr>
              <w:t>Private</w:t>
            </w:r>
            <w:r w:rsidR="00484549" w:rsidRPr="00D20311">
              <w:rPr>
                <w:i/>
                <w:szCs w:val="22"/>
              </w:rPr>
              <w:t xml:space="preserve"> Equity-</w:t>
            </w:r>
            <w:r w:rsidRPr="00D20311">
              <w:rPr>
                <w:i/>
                <w:szCs w:val="22"/>
              </w:rPr>
              <w:t>Backed IPOs A French perspective</w:t>
            </w:r>
            <w:r w:rsidR="00484549" w:rsidRPr="00D20311">
              <w:rPr>
                <w:szCs w:val="22"/>
              </w:rPr>
              <w:t xml:space="preserve"> (Unpublished master’s Thesis)</w:t>
            </w:r>
            <w:r w:rsidRPr="00D20311">
              <w:rPr>
                <w:i/>
                <w:szCs w:val="22"/>
              </w:rPr>
              <w:t>.</w:t>
            </w:r>
            <w:r w:rsidR="00484549" w:rsidRPr="00D20311">
              <w:rPr>
                <w:szCs w:val="22"/>
              </w:rPr>
              <w:t xml:space="preserve"> EDHEC Business School,</w:t>
            </w:r>
            <w:r w:rsidR="00D20311" w:rsidRPr="00D20311">
              <w:rPr>
                <w:szCs w:val="22"/>
              </w:rPr>
              <w:t xml:space="preserve"> Roubaix, France. </w:t>
            </w:r>
            <w:r w:rsidR="00484549" w:rsidRPr="00D20311">
              <w:rPr>
                <w:szCs w:val="22"/>
              </w:rPr>
              <w:t xml:space="preserve"> </w:t>
            </w:r>
            <w:r w:rsidR="00484549" w:rsidRPr="00D20311">
              <w:rPr>
                <w:i/>
                <w:szCs w:val="22"/>
              </w:rPr>
              <w:t xml:space="preserve"> </w:t>
            </w:r>
          </w:p>
          <w:p w:rsidR="008D6A30" w:rsidRPr="00D20311" w:rsidRDefault="008D6A30" w:rsidP="008D6A30">
            <w:pPr>
              <w:spacing w:line="360" w:lineRule="auto"/>
              <w:ind w:left="567" w:hanging="567"/>
              <w:rPr>
                <w:szCs w:val="22"/>
              </w:rPr>
            </w:pPr>
            <w:r w:rsidRPr="00D20311">
              <w:rPr>
                <w:szCs w:val="22"/>
                <w:lang w:val="de-DE"/>
              </w:rPr>
              <w:t xml:space="preserve">Brau, J. C., &amp; Fawcett, S. E. (2006). </w:t>
            </w:r>
            <w:r w:rsidRPr="00D20311">
              <w:rPr>
                <w:szCs w:val="22"/>
              </w:rPr>
              <w:t>Initial public offerings: An analysis of theory and practice. </w:t>
            </w:r>
            <w:r w:rsidRPr="00D20311">
              <w:rPr>
                <w:i/>
                <w:iCs/>
                <w:szCs w:val="22"/>
              </w:rPr>
              <w:t>The Journal of Finance</w:t>
            </w:r>
            <w:r w:rsidRPr="00D20311">
              <w:rPr>
                <w:szCs w:val="22"/>
              </w:rPr>
              <w:t>, </w:t>
            </w:r>
            <w:r w:rsidRPr="00D20311">
              <w:rPr>
                <w:i/>
                <w:iCs/>
                <w:szCs w:val="22"/>
              </w:rPr>
              <w:t>61</w:t>
            </w:r>
            <w:r w:rsidRPr="00D20311">
              <w:rPr>
                <w:szCs w:val="22"/>
              </w:rPr>
              <w:t>(1), 399-436.</w:t>
            </w:r>
            <w:r w:rsidR="00D20311" w:rsidRPr="00D20311">
              <w:rPr>
                <w:szCs w:val="22"/>
              </w:rPr>
              <w:t xml:space="preserve"> </w:t>
            </w:r>
          </w:p>
          <w:p w:rsidR="008D6A30" w:rsidRPr="00D20311" w:rsidRDefault="008D6A30" w:rsidP="008D6A30">
            <w:pPr>
              <w:spacing w:line="360" w:lineRule="auto"/>
              <w:ind w:left="567" w:hanging="567"/>
              <w:rPr>
                <w:szCs w:val="22"/>
              </w:rPr>
            </w:pPr>
            <w:r w:rsidRPr="00D20311">
              <w:rPr>
                <w:szCs w:val="22"/>
              </w:rPr>
              <w:t>Brau, J. C., Couch, R. B., &amp; Sutton, N. K. (2012). The desire to acquire and IPO long-run underperformance. </w:t>
            </w:r>
            <w:r w:rsidR="00C329E0" w:rsidRPr="00C329E0">
              <w:rPr>
                <w:i/>
                <w:szCs w:val="22"/>
              </w:rPr>
              <w:t xml:space="preserve">The </w:t>
            </w:r>
            <w:r w:rsidRPr="00D20311">
              <w:rPr>
                <w:i/>
                <w:iCs/>
                <w:szCs w:val="22"/>
              </w:rPr>
              <w:t>Journal of Financial and Quantitative Analysis</w:t>
            </w:r>
            <w:r w:rsidRPr="00D20311">
              <w:rPr>
                <w:szCs w:val="22"/>
              </w:rPr>
              <w:t>,</w:t>
            </w:r>
            <w:r w:rsidR="00D20311">
              <w:rPr>
                <w:szCs w:val="22"/>
              </w:rPr>
              <w:t xml:space="preserve"> </w:t>
            </w:r>
            <w:r w:rsidRPr="00D20311">
              <w:rPr>
                <w:i/>
                <w:iCs/>
                <w:szCs w:val="22"/>
              </w:rPr>
              <w:t>47</w:t>
            </w:r>
            <w:r w:rsidRPr="00D20311">
              <w:rPr>
                <w:szCs w:val="22"/>
              </w:rPr>
              <w:t>(03), 493-510.</w:t>
            </w:r>
            <w:r w:rsidR="00D20311">
              <w:rPr>
                <w:szCs w:val="22"/>
              </w:rPr>
              <w:t xml:space="preserve"> </w:t>
            </w:r>
          </w:p>
          <w:p w:rsidR="008D6A30" w:rsidRPr="00D20311" w:rsidRDefault="008D6A30" w:rsidP="008D6A30">
            <w:pPr>
              <w:spacing w:line="360" w:lineRule="auto"/>
              <w:ind w:left="567" w:hanging="567"/>
              <w:rPr>
                <w:szCs w:val="22"/>
              </w:rPr>
            </w:pPr>
            <w:r w:rsidRPr="00D20311">
              <w:rPr>
                <w:szCs w:val="22"/>
              </w:rPr>
              <w:t>Brav, A., &amp; Gompers, P. (1996). ‘Myth or Reality?’</w:t>
            </w:r>
            <w:r w:rsidR="00D20311">
              <w:rPr>
                <w:szCs w:val="22"/>
              </w:rPr>
              <w:t xml:space="preserve"> </w:t>
            </w:r>
            <w:r w:rsidRPr="00D20311">
              <w:rPr>
                <w:szCs w:val="22"/>
              </w:rPr>
              <w:t>The Long-run Underperformance of Initial Public Offerings: Evidence from Venture-and Nonventurecapital-backed Companies. </w:t>
            </w:r>
            <w:r w:rsidRPr="00D20311">
              <w:rPr>
                <w:i/>
                <w:iCs/>
                <w:szCs w:val="22"/>
              </w:rPr>
              <w:t>The Journal of Finance</w:t>
            </w:r>
            <w:r w:rsidRPr="00D20311">
              <w:rPr>
                <w:szCs w:val="22"/>
              </w:rPr>
              <w:t>, </w:t>
            </w:r>
            <w:r w:rsidRPr="00D20311">
              <w:rPr>
                <w:i/>
                <w:iCs/>
                <w:szCs w:val="22"/>
              </w:rPr>
              <w:t>52</w:t>
            </w:r>
            <w:r w:rsidR="00D20311">
              <w:rPr>
                <w:szCs w:val="22"/>
              </w:rPr>
              <w:t xml:space="preserve">(5), 1791-1821. </w:t>
            </w:r>
          </w:p>
          <w:p w:rsidR="002800A5" w:rsidRPr="00D20311" w:rsidRDefault="002800A5" w:rsidP="002800A5">
            <w:pPr>
              <w:spacing w:line="360" w:lineRule="auto"/>
              <w:ind w:left="567" w:hanging="567"/>
              <w:rPr>
                <w:szCs w:val="22"/>
              </w:rPr>
            </w:pPr>
            <w:r w:rsidRPr="00D20311">
              <w:rPr>
                <w:szCs w:val="22"/>
              </w:rPr>
              <w:t>Cao, J., &amp; Lerner, J. (2009). The performance of reverse leveraged buyouts.</w:t>
            </w:r>
            <w:r w:rsidR="00D20311">
              <w:rPr>
                <w:szCs w:val="22"/>
              </w:rPr>
              <w:t xml:space="preserve"> </w:t>
            </w:r>
            <w:r w:rsidR="00C329E0">
              <w:rPr>
                <w:i/>
                <w:szCs w:val="22"/>
              </w:rPr>
              <w:t>The</w:t>
            </w:r>
            <w:r w:rsidR="00C329E0">
              <w:rPr>
                <w:szCs w:val="22"/>
              </w:rPr>
              <w:t xml:space="preserve"> </w:t>
            </w:r>
            <w:r w:rsidRPr="00D20311">
              <w:rPr>
                <w:i/>
                <w:iCs/>
                <w:szCs w:val="22"/>
              </w:rPr>
              <w:t>Journal of Financial Economics</w:t>
            </w:r>
            <w:r w:rsidRPr="00D20311">
              <w:rPr>
                <w:szCs w:val="22"/>
              </w:rPr>
              <w:t>, </w:t>
            </w:r>
            <w:r w:rsidRPr="00D20311">
              <w:rPr>
                <w:i/>
                <w:iCs/>
                <w:szCs w:val="22"/>
              </w:rPr>
              <w:t>91</w:t>
            </w:r>
            <w:r w:rsidRPr="00D20311">
              <w:rPr>
                <w:szCs w:val="22"/>
              </w:rPr>
              <w:t>(2), 139-157.</w:t>
            </w:r>
          </w:p>
          <w:p w:rsidR="002800A5" w:rsidRPr="005B0AFE" w:rsidRDefault="002800A5" w:rsidP="002800A5">
            <w:pPr>
              <w:spacing w:line="360" w:lineRule="auto"/>
              <w:ind w:left="567" w:hanging="567"/>
              <w:rPr>
                <w:szCs w:val="22"/>
                <w:lang w:val="en-US"/>
              </w:rPr>
            </w:pPr>
            <w:r w:rsidRPr="00D20311">
              <w:rPr>
                <w:szCs w:val="22"/>
                <w:lang w:val="de-DE"/>
              </w:rPr>
              <w:t xml:space="preserve">Carter, R. B., Dark, F. H., &amp; Singh, A. K. (1998). </w:t>
            </w:r>
            <w:r w:rsidRPr="00D20311">
              <w:rPr>
                <w:szCs w:val="22"/>
              </w:rPr>
              <w:t>Underwriter reputation, initial returns, and the long-run performance of IPO stocks. </w:t>
            </w:r>
            <w:r w:rsidR="00C329E0" w:rsidRPr="00C329E0">
              <w:rPr>
                <w:i/>
                <w:szCs w:val="22"/>
              </w:rPr>
              <w:t xml:space="preserve">The </w:t>
            </w:r>
            <w:r w:rsidR="00060E1C" w:rsidRPr="005B0AFE">
              <w:rPr>
                <w:i/>
                <w:iCs/>
                <w:szCs w:val="22"/>
                <w:lang w:val="en-US"/>
              </w:rPr>
              <w:t xml:space="preserve">Journal of </w:t>
            </w:r>
            <w:r w:rsidR="00060E1C" w:rsidRPr="00014FB3">
              <w:rPr>
                <w:i/>
                <w:iCs/>
                <w:szCs w:val="22"/>
                <w:lang w:val="en-US"/>
              </w:rPr>
              <w:t>Finance</w:t>
            </w:r>
            <w:r w:rsidR="00060E1C" w:rsidRPr="005B0AFE">
              <w:rPr>
                <w:szCs w:val="22"/>
                <w:lang w:val="en-US"/>
              </w:rPr>
              <w:t xml:space="preserve">, </w:t>
            </w:r>
            <w:r w:rsidR="00D20311" w:rsidRPr="005B0AFE">
              <w:rPr>
                <w:i/>
                <w:szCs w:val="22"/>
                <w:lang w:val="en-US"/>
              </w:rPr>
              <w:t>53</w:t>
            </w:r>
            <w:r w:rsidR="00D20311" w:rsidRPr="005B0AFE">
              <w:rPr>
                <w:szCs w:val="22"/>
                <w:lang w:val="en-US"/>
              </w:rPr>
              <w:t xml:space="preserve">(1), </w:t>
            </w:r>
            <w:r w:rsidR="00060E1C" w:rsidRPr="005B0AFE">
              <w:rPr>
                <w:szCs w:val="22"/>
                <w:lang w:val="en-US"/>
              </w:rPr>
              <w:t>285-311.</w:t>
            </w:r>
          </w:p>
          <w:p w:rsidR="002800A5" w:rsidRPr="00D20311" w:rsidRDefault="002800A5" w:rsidP="002800A5">
            <w:pPr>
              <w:spacing w:line="360" w:lineRule="auto"/>
              <w:ind w:left="567" w:hanging="567"/>
              <w:rPr>
                <w:szCs w:val="22"/>
              </w:rPr>
            </w:pPr>
            <w:r w:rsidRPr="00D20311">
              <w:rPr>
                <w:szCs w:val="22"/>
              </w:rPr>
              <w:t>Cotter, J. F., &amp; Peck, S. W. (2001). The structure of debt and active equity investors: The case of the buyout specialist. </w:t>
            </w:r>
            <w:r w:rsidR="00C329E0" w:rsidRPr="00C329E0">
              <w:rPr>
                <w:i/>
                <w:szCs w:val="22"/>
              </w:rPr>
              <w:t>The</w:t>
            </w:r>
            <w:r w:rsidR="00C329E0">
              <w:rPr>
                <w:szCs w:val="22"/>
              </w:rPr>
              <w:t xml:space="preserve"> </w:t>
            </w:r>
            <w:r w:rsidRPr="00D20311">
              <w:rPr>
                <w:i/>
                <w:iCs/>
                <w:szCs w:val="22"/>
              </w:rPr>
              <w:t>Journal of Financial Economics</w:t>
            </w:r>
            <w:r w:rsidRPr="00D20311">
              <w:rPr>
                <w:szCs w:val="22"/>
              </w:rPr>
              <w:t>,</w:t>
            </w:r>
            <w:r w:rsidR="00C329E0">
              <w:rPr>
                <w:szCs w:val="22"/>
              </w:rPr>
              <w:t xml:space="preserve"> </w:t>
            </w:r>
            <w:r w:rsidRPr="00D20311">
              <w:rPr>
                <w:i/>
                <w:iCs/>
                <w:szCs w:val="22"/>
              </w:rPr>
              <w:t>59</w:t>
            </w:r>
            <w:r w:rsidRPr="00D20311">
              <w:rPr>
                <w:szCs w:val="22"/>
              </w:rPr>
              <w:t>(1), 101-147.</w:t>
            </w:r>
          </w:p>
          <w:p w:rsidR="00D512D6" w:rsidRPr="00D20311" w:rsidRDefault="00F07ADF" w:rsidP="003F6739">
            <w:pPr>
              <w:spacing w:line="360" w:lineRule="auto"/>
              <w:ind w:left="567" w:hanging="567"/>
              <w:rPr>
                <w:szCs w:val="22"/>
              </w:rPr>
            </w:pPr>
            <w:r w:rsidRPr="00D20311">
              <w:rPr>
                <w:szCs w:val="22"/>
              </w:rPr>
              <w:t xml:space="preserve">Fama, E. F. (1998). Market efficiency, long-term returns, and </w:t>
            </w:r>
            <w:r w:rsidR="004A45DE">
              <w:rPr>
                <w:szCs w:val="22"/>
              </w:rPr>
              <w:t>behavio</w:t>
            </w:r>
            <w:r w:rsidR="004A45DE" w:rsidRPr="00D20311">
              <w:rPr>
                <w:szCs w:val="22"/>
              </w:rPr>
              <w:t>ral</w:t>
            </w:r>
            <w:r w:rsidRPr="00D20311">
              <w:rPr>
                <w:szCs w:val="22"/>
              </w:rPr>
              <w:t xml:space="preserve"> finance. </w:t>
            </w:r>
            <w:r w:rsidR="004A45DE" w:rsidRPr="004A45DE">
              <w:rPr>
                <w:i/>
                <w:szCs w:val="22"/>
              </w:rPr>
              <w:t xml:space="preserve">The </w:t>
            </w:r>
            <w:r w:rsidRPr="00D20311">
              <w:rPr>
                <w:i/>
                <w:iCs/>
                <w:szCs w:val="22"/>
              </w:rPr>
              <w:t>Journal of financial economics</w:t>
            </w:r>
            <w:r w:rsidRPr="00D20311">
              <w:rPr>
                <w:szCs w:val="22"/>
              </w:rPr>
              <w:t>, </w:t>
            </w:r>
            <w:r w:rsidRPr="00D20311">
              <w:rPr>
                <w:i/>
                <w:iCs/>
                <w:szCs w:val="22"/>
              </w:rPr>
              <w:t>49</w:t>
            </w:r>
            <w:r w:rsidRPr="00D20311">
              <w:rPr>
                <w:szCs w:val="22"/>
              </w:rPr>
              <w:t>(3), 283-306.</w:t>
            </w:r>
          </w:p>
          <w:p w:rsidR="00F07ADF" w:rsidRDefault="00F07ADF" w:rsidP="002800A5">
            <w:pPr>
              <w:spacing w:line="360" w:lineRule="auto"/>
              <w:ind w:left="567" w:hanging="567"/>
              <w:rPr>
                <w:szCs w:val="22"/>
              </w:rPr>
            </w:pPr>
            <w:r w:rsidRPr="00D20311">
              <w:rPr>
                <w:szCs w:val="22"/>
              </w:rPr>
              <w:t>Fama, E. F., &amp; French, K. R. (1993). Common risk factors in the returns on stocks and bonds. </w:t>
            </w:r>
            <w:r w:rsidR="004A45DE" w:rsidRPr="004A45DE">
              <w:rPr>
                <w:i/>
                <w:szCs w:val="22"/>
              </w:rPr>
              <w:t xml:space="preserve">The </w:t>
            </w:r>
            <w:r w:rsidRPr="00D20311">
              <w:rPr>
                <w:i/>
                <w:iCs/>
                <w:szCs w:val="22"/>
              </w:rPr>
              <w:t>Journal of financial economics</w:t>
            </w:r>
            <w:r w:rsidRPr="00D20311">
              <w:rPr>
                <w:szCs w:val="22"/>
              </w:rPr>
              <w:t>, </w:t>
            </w:r>
            <w:r w:rsidRPr="00D20311">
              <w:rPr>
                <w:i/>
                <w:iCs/>
                <w:szCs w:val="22"/>
              </w:rPr>
              <w:t>33</w:t>
            </w:r>
            <w:r w:rsidRPr="00D20311">
              <w:rPr>
                <w:szCs w:val="22"/>
              </w:rPr>
              <w:t>(1), 3-56.</w:t>
            </w:r>
          </w:p>
          <w:p w:rsidR="003F6739" w:rsidRPr="00D20311" w:rsidRDefault="003F6739" w:rsidP="002800A5">
            <w:pPr>
              <w:spacing w:line="360" w:lineRule="auto"/>
              <w:ind w:left="567" w:hanging="567"/>
              <w:rPr>
                <w:szCs w:val="22"/>
              </w:rPr>
            </w:pPr>
          </w:p>
          <w:p w:rsidR="00AB01BD" w:rsidRPr="00D20311" w:rsidRDefault="00AB01BD" w:rsidP="002800A5">
            <w:pPr>
              <w:spacing w:line="360" w:lineRule="auto"/>
              <w:ind w:left="567" w:hanging="567"/>
              <w:rPr>
                <w:szCs w:val="22"/>
              </w:rPr>
            </w:pPr>
            <w:r w:rsidRPr="00D20311">
              <w:rPr>
                <w:szCs w:val="22"/>
              </w:rPr>
              <w:lastRenderedPageBreak/>
              <w:t>Gajewski, J. F., &amp; Gresse, C. (2006). A survey of the European IPO market.</w:t>
            </w:r>
            <w:r w:rsidR="004A45DE">
              <w:rPr>
                <w:szCs w:val="22"/>
              </w:rPr>
              <w:t xml:space="preserve"> </w:t>
            </w:r>
            <w:r w:rsidRPr="00D20311">
              <w:rPr>
                <w:i/>
                <w:iCs/>
                <w:szCs w:val="22"/>
              </w:rPr>
              <w:t>ECMI Research Paper</w:t>
            </w:r>
            <w:r w:rsidRPr="00D20311">
              <w:rPr>
                <w:szCs w:val="22"/>
              </w:rPr>
              <w:t>, (2).</w:t>
            </w:r>
            <w:r w:rsidR="004A45DE">
              <w:rPr>
                <w:szCs w:val="22"/>
              </w:rPr>
              <w:t xml:space="preserve"> </w:t>
            </w:r>
          </w:p>
          <w:p w:rsidR="002800A5" w:rsidRPr="00D20311" w:rsidRDefault="004A45DE" w:rsidP="002800A5">
            <w:pPr>
              <w:spacing w:line="360" w:lineRule="auto"/>
              <w:ind w:left="567" w:hanging="567"/>
              <w:rPr>
                <w:szCs w:val="22"/>
              </w:rPr>
            </w:pPr>
            <w:r>
              <w:rPr>
                <w:szCs w:val="22"/>
                <w:lang w:val="de-DE"/>
              </w:rPr>
              <w:t>Giot, P.</w:t>
            </w:r>
            <w:r w:rsidR="002800A5" w:rsidRPr="00D20311">
              <w:rPr>
                <w:szCs w:val="22"/>
                <w:lang w:val="de-DE"/>
              </w:rPr>
              <w:t xml:space="preserve">, </w:t>
            </w:r>
            <w:r>
              <w:rPr>
                <w:szCs w:val="22"/>
                <w:lang w:val="de-DE"/>
              </w:rPr>
              <w:t>&amp;</w:t>
            </w:r>
            <w:r w:rsidR="002800A5" w:rsidRPr="00D20311">
              <w:rPr>
                <w:szCs w:val="22"/>
                <w:lang w:val="de-DE"/>
              </w:rPr>
              <w:t xml:space="preserve"> </w:t>
            </w:r>
            <w:r w:rsidR="00A3755D">
              <w:rPr>
                <w:szCs w:val="22"/>
                <w:lang w:val="de-DE"/>
              </w:rPr>
              <w:t>Schwienbacher, A</w:t>
            </w:r>
            <w:r w:rsidR="002800A5" w:rsidRPr="00D20311">
              <w:rPr>
                <w:szCs w:val="22"/>
                <w:lang w:val="de-DE"/>
              </w:rPr>
              <w:t>.</w:t>
            </w:r>
            <w:r>
              <w:rPr>
                <w:szCs w:val="22"/>
                <w:lang w:val="de-DE"/>
              </w:rPr>
              <w:t xml:space="preserve"> (2007).</w:t>
            </w:r>
            <w:r w:rsidR="002800A5" w:rsidRPr="00D20311">
              <w:rPr>
                <w:szCs w:val="22"/>
                <w:lang w:val="de-DE"/>
              </w:rPr>
              <w:t xml:space="preserve"> </w:t>
            </w:r>
            <w:r w:rsidR="002800A5" w:rsidRPr="00D20311">
              <w:rPr>
                <w:szCs w:val="22"/>
              </w:rPr>
              <w:t>IPOs, trade sales and liquidations: Modelling venture capital exits using survival analysis. </w:t>
            </w:r>
            <w:r w:rsidRPr="004A45DE">
              <w:rPr>
                <w:i/>
                <w:szCs w:val="22"/>
              </w:rPr>
              <w:t xml:space="preserve">The </w:t>
            </w:r>
            <w:r w:rsidR="002800A5" w:rsidRPr="00D20311">
              <w:rPr>
                <w:i/>
                <w:iCs/>
                <w:szCs w:val="22"/>
              </w:rPr>
              <w:t>Journal of Banking &amp; Finance</w:t>
            </w:r>
            <w:r>
              <w:rPr>
                <w:i/>
                <w:iCs/>
                <w:szCs w:val="22"/>
              </w:rPr>
              <w:t>,</w:t>
            </w:r>
            <w:r>
              <w:rPr>
                <w:szCs w:val="22"/>
              </w:rPr>
              <w:t> </w:t>
            </w:r>
            <w:r w:rsidRPr="004A45DE">
              <w:rPr>
                <w:i/>
                <w:szCs w:val="22"/>
              </w:rPr>
              <w:t>31</w:t>
            </w:r>
            <w:r>
              <w:rPr>
                <w:szCs w:val="22"/>
              </w:rPr>
              <w:t>(</w:t>
            </w:r>
            <w:r w:rsidR="002800A5" w:rsidRPr="00D20311">
              <w:rPr>
                <w:szCs w:val="22"/>
              </w:rPr>
              <w:t>3</w:t>
            </w:r>
            <w:r>
              <w:rPr>
                <w:szCs w:val="22"/>
              </w:rPr>
              <w:t>),</w:t>
            </w:r>
            <w:r w:rsidR="002800A5" w:rsidRPr="00D20311">
              <w:rPr>
                <w:szCs w:val="22"/>
              </w:rPr>
              <w:t xml:space="preserve"> 679-702.</w:t>
            </w:r>
          </w:p>
          <w:p w:rsidR="002800A5" w:rsidRPr="00D20311" w:rsidRDefault="000B481C" w:rsidP="002800A5">
            <w:pPr>
              <w:spacing w:line="360" w:lineRule="auto"/>
              <w:ind w:left="567" w:hanging="567"/>
              <w:rPr>
                <w:szCs w:val="22"/>
              </w:rPr>
            </w:pPr>
            <w:r>
              <w:rPr>
                <w:szCs w:val="22"/>
              </w:rPr>
              <w:t xml:space="preserve">Holthausen, R. </w:t>
            </w:r>
            <w:r w:rsidR="002800A5" w:rsidRPr="00D20311">
              <w:rPr>
                <w:szCs w:val="22"/>
              </w:rPr>
              <w:t>W., &amp; Larcker, D. F. (1996). The financial performance of reverse leveraged buyouts. </w:t>
            </w:r>
            <w:r w:rsidR="004A45DE" w:rsidRPr="004A45DE">
              <w:rPr>
                <w:i/>
                <w:szCs w:val="22"/>
              </w:rPr>
              <w:t xml:space="preserve">The </w:t>
            </w:r>
            <w:r w:rsidR="002800A5" w:rsidRPr="00D20311">
              <w:rPr>
                <w:i/>
                <w:iCs/>
                <w:szCs w:val="22"/>
              </w:rPr>
              <w:t>Journal of Financial Economics</w:t>
            </w:r>
            <w:r w:rsidR="002800A5" w:rsidRPr="00D20311">
              <w:rPr>
                <w:szCs w:val="22"/>
              </w:rPr>
              <w:t>, </w:t>
            </w:r>
            <w:r w:rsidR="002800A5" w:rsidRPr="00D20311">
              <w:rPr>
                <w:i/>
                <w:iCs/>
                <w:szCs w:val="22"/>
              </w:rPr>
              <w:t>42</w:t>
            </w:r>
            <w:r w:rsidR="002800A5" w:rsidRPr="00D20311">
              <w:rPr>
                <w:szCs w:val="22"/>
              </w:rPr>
              <w:t>(3), 293-332.</w:t>
            </w:r>
          </w:p>
          <w:p w:rsidR="002800A5" w:rsidRPr="00D20311" w:rsidRDefault="002800A5" w:rsidP="002800A5">
            <w:pPr>
              <w:spacing w:line="360" w:lineRule="auto"/>
              <w:ind w:left="567" w:hanging="567"/>
              <w:rPr>
                <w:szCs w:val="22"/>
              </w:rPr>
            </w:pPr>
            <w:r w:rsidRPr="00D20311">
              <w:rPr>
                <w:szCs w:val="22"/>
              </w:rPr>
              <w:t>Ivanov, V., &amp; Lewis, C. M. (2008). The determinants of market-wide issue cycles for initial public offerings. </w:t>
            </w:r>
            <w:r w:rsidR="004A45DE" w:rsidRPr="004A45DE">
              <w:rPr>
                <w:i/>
                <w:szCs w:val="22"/>
              </w:rPr>
              <w:t xml:space="preserve">The </w:t>
            </w:r>
            <w:r w:rsidRPr="00D20311">
              <w:rPr>
                <w:i/>
                <w:iCs/>
                <w:szCs w:val="22"/>
              </w:rPr>
              <w:t>Journal of Corporate Finance</w:t>
            </w:r>
            <w:r w:rsidRPr="00D20311">
              <w:rPr>
                <w:szCs w:val="22"/>
              </w:rPr>
              <w:t>, </w:t>
            </w:r>
            <w:r w:rsidRPr="00D20311">
              <w:rPr>
                <w:i/>
                <w:iCs/>
                <w:szCs w:val="22"/>
              </w:rPr>
              <w:t>14</w:t>
            </w:r>
            <w:r w:rsidRPr="00D20311">
              <w:rPr>
                <w:szCs w:val="22"/>
              </w:rPr>
              <w:t>(5), 567-583.</w:t>
            </w:r>
          </w:p>
          <w:p w:rsidR="002800A5" w:rsidRPr="00D20311" w:rsidRDefault="002800A5" w:rsidP="002800A5">
            <w:pPr>
              <w:spacing w:line="360" w:lineRule="auto"/>
              <w:ind w:left="567" w:hanging="567"/>
              <w:rPr>
                <w:szCs w:val="22"/>
              </w:rPr>
            </w:pPr>
            <w:r w:rsidRPr="00D20311">
              <w:rPr>
                <w:szCs w:val="22"/>
              </w:rPr>
              <w:t>Jain, B. A., &amp; Kini, O. (1994). The post-issue operating performance of IPO firms. </w:t>
            </w:r>
            <w:r w:rsidR="004A45DE" w:rsidRPr="004A45DE">
              <w:rPr>
                <w:i/>
                <w:szCs w:val="22"/>
              </w:rPr>
              <w:t xml:space="preserve">The </w:t>
            </w:r>
            <w:r w:rsidRPr="00D20311">
              <w:rPr>
                <w:i/>
                <w:iCs/>
                <w:szCs w:val="22"/>
              </w:rPr>
              <w:t>Journal of Finance</w:t>
            </w:r>
            <w:r w:rsidRPr="00D20311">
              <w:rPr>
                <w:szCs w:val="22"/>
              </w:rPr>
              <w:t xml:space="preserve">, </w:t>
            </w:r>
            <w:r w:rsidR="00875772" w:rsidRPr="00875772">
              <w:rPr>
                <w:i/>
                <w:szCs w:val="22"/>
              </w:rPr>
              <w:t>49</w:t>
            </w:r>
            <w:r w:rsidR="00875772">
              <w:rPr>
                <w:szCs w:val="22"/>
              </w:rPr>
              <w:t>(</w:t>
            </w:r>
            <w:r w:rsidR="000B481C">
              <w:rPr>
                <w:szCs w:val="22"/>
              </w:rPr>
              <w:t>5</w:t>
            </w:r>
            <w:r w:rsidR="00875772">
              <w:rPr>
                <w:szCs w:val="22"/>
              </w:rPr>
              <w:t>)</w:t>
            </w:r>
            <w:r w:rsidR="000B481C">
              <w:rPr>
                <w:szCs w:val="22"/>
              </w:rPr>
              <w:t xml:space="preserve">, </w:t>
            </w:r>
            <w:r w:rsidRPr="00D20311">
              <w:rPr>
                <w:szCs w:val="22"/>
              </w:rPr>
              <w:t>1699-1726.</w:t>
            </w:r>
          </w:p>
          <w:p w:rsidR="002800A5" w:rsidRPr="00D20311" w:rsidRDefault="002800A5" w:rsidP="002800A5">
            <w:pPr>
              <w:spacing w:line="360" w:lineRule="auto"/>
              <w:ind w:left="567" w:hanging="567"/>
              <w:rPr>
                <w:szCs w:val="22"/>
              </w:rPr>
            </w:pPr>
            <w:r w:rsidRPr="00D20311">
              <w:rPr>
                <w:szCs w:val="22"/>
              </w:rPr>
              <w:t>Jelic, R., Saadouni, B., &amp; Wright, M. (2005). Performance of private to public MBOs: the role of venture capital. </w:t>
            </w:r>
            <w:r w:rsidR="004A45DE" w:rsidRPr="004A45DE">
              <w:rPr>
                <w:i/>
                <w:szCs w:val="22"/>
              </w:rPr>
              <w:t xml:space="preserve">The </w:t>
            </w:r>
            <w:r w:rsidRPr="00D20311">
              <w:rPr>
                <w:i/>
                <w:iCs/>
                <w:szCs w:val="22"/>
              </w:rPr>
              <w:t>Journal of Business Finance &amp; Accounting</w:t>
            </w:r>
            <w:r w:rsidRPr="00D20311">
              <w:rPr>
                <w:szCs w:val="22"/>
              </w:rPr>
              <w:t>,</w:t>
            </w:r>
            <w:r w:rsidR="004442CE">
              <w:rPr>
                <w:szCs w:val="22"/>
              </w:rPr>
              <w:t xml:space="preserve"> </w:t>
            </w:r>
            <w:r w:rsidRPr="00D20311">
              <w:rPr>
                <w:i/>
                <w:iCs/>
                <w:szCs w:val="22"/>
              </w:rPr>
              <w:t>32</w:t>
            </w:r>
            <w:r w:rsidRPr="00D20311">
              <w:rPr>
                <w:szCs w:val="22"/>
              </w:rPr>
              <w:t>(3</w:t>
            </w:r>
            <w:r w:rsidR="004442CE">
              <w:rPr>
                <w:rFonts w:ascii="American Typewriter" w:hAnsi="American Typewriter"/>
                <w:szCs w:val="22"/>
              </w:rPr>
              <w:t>-</w:t>
            </w:r>
            <w:r w:rsidRPr="00D20311">
              <w:rPr>
                <w:szCs w:val="22"/>
              </w:rPr>
              <w:t>4), 643-682.</w:t>
            </w:r>
          </w:p>
          <w:p w:rsidR="002800A5" w:rsidRPr="00D20311" w:rsidRDefault="002800A5" w:rsidP="002800A5">
            <w:pPr>
              <w:spacing w:line="360" w:lineRule="auto"/>
              <w:ind w:left="567" w:hanging="567"/>
              <w:rPr>
                <w:szCs w:val="22"/>
              </w:rPr>
            </w:pPr>
            <w:r w:rsidRPr="00D20311">
              <w:rPr>
                <w:szCs w:val="22"/>
              </w:rPr>
              <w:t>Jensen, M. C. (1989). Active investors, LBOs, and the privatization of bankruptcy.</w:t>
            </w:r>
            <w:r w:rsidR="004A45DE" w:rsidRPr="004A45DE">
              <w:rPr>
                <w:i/>
                <w:szCs w:val="22"/>
              </w:rPr>
              <w:t xml:space="preserve"> The</w:t>
            </w:r>
            <w:r w:rsidRPr="00D20311">
              <w:rPr>
                <w:szCs w:val="22"/>
              </w:rPr>
              <w:t xml:space="preserve"> </w:t>
            </w:r>
            <w:r w:rsidRPr="00D20311">
              <w:rPr>
                <w:i/>
                <w:szCs w:val="22"/>
              </w:rPr>
              <w:t>Journal of Applied Corporate Finance, 2</w:t>
            </w:r>
            <w:r w:rsidRPr="00D20311">
              <w:rPr>
                <w:szCs w:val="22"/>
              </w:rPr>
              <w:t>(1), 35-44</w:t>
            </w:r>
          </w:p>
          <w:p w:rsidR="008D6A30" w:rsidRPr="00D20311" w:rsidRDefault="002800A5" w:rsidP="009B2D76">
            <w:pPr>
              <w:spacing w:line="360" w:lineRule="auto"/>
              <w:ind w:left="567" w:hanging="567"/>
              <w:rPr>
                <w:szCs w:val="22"/>
              </w:rPr>
            </w:pPr>
            <w:r w:rsidRPr="005B0AFE">
              <w:rPr>
                <w:szCs w:val="22"/>
                <w:lang w:val="en-US"/>
              </w:rPr>
              <w:t xml:space="preserve">Kaplan, S. N., &amp; Schoar, A. (2005). </w:t>
            </w:r>
            <w:r w:rsidRPr="00D20311">
              <w:rPr>
                <w:szCs w:val="22"/>
              </w:rPr>
              <w:t>Private equity performance: Returns, persistence, and capital flows. </w:t>
            </w:r>
            <w:r w:rsidRPr="00D20311">
              <w:rPr>
                <w:i/>
                <w:iCs/>
                <w:szCs w:val="22"/>
              </w:rPr>
              <w:t>The Journal of Finance</w:t>
            </w:r>
            <w:r w:rsidRPr="00D20311">
              <w:rPr>
                <w:szCs w:val="22"/>
              </w:rPr>
              <w:t>, </w:t>
            </w:r>
            <w:r w:rsidRPr="00D20311">
              <w:rPr>
                <w:i/>
                <w:iCs/>
                <w:szCs w:val="22"/>
              </w:rPr>
              <w:t>60</w:t>
            </w:r>
            <w:r w:rsidRPr="00D20311">
              <w:rPr>
                <w:szCs w:val="22"/>
              </w:rPr>
              <w:t>(4), 1791-1823.</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2800A5">
            <w:pPr>
              <w:spacing w:line="360" w:lineRule="auto"/>
              <w:ind w:left="567" w:hanging="567"/>
              <w:rPr>
                <w:szCs w:val="22"/>
              </w:rPr>
            </w:pPr>
            <w:r w:rsidRPr="00D20311">
              <w:rPr>
                <w:szCs w:val="22"/>
                <w:lang w:val="nl-NL"/>
              </w:rPr>
              <w:lastRenderedPageBreak/>
              <w:t>Kaplan, S. N., &amp; Strömberg, P. (2008). </w:t>
            </w:r>
            <w:r w:rsidRPr="00D20311">
              <w:rPr>
                <w:i/>
                <w:iCs/>
                <w:szCs w:val="22"/>
              </w:rPr>
              <w:t>Leveraged buyouts and private equity</w:t>
            </w:r>
            <w:r w:rsidR="008355FA">
              <w:rPr>
                <w:i/>
                <w:iCs/>
                <w:szCs w:val="22"/>
              </w:rPr>
              <w:t xml:space="preserve"> </w:t>
            </w:r>
            <w:r w:rsidRPr="00D20311">
              <w:rPr>
                <w:szCs w:val="22"/>
              </w:rPr>
              <w:t xml:space="preserve">(No. w14207). </w:t>
            </w:r>
            <w:r w:rsidR="00095AA9">
              <w:rPr>
                <w:szCs w:val="22"/>
              </w:rPr>
              <w:t xml:space="preserve"> </w:t>
            </w:r>
            <w:r w:rsidR="00EE08A0">
              <w:rPr>
                <w:szCs w:val="22"/>
              </w:rPr>
              <w:t xml:space="preserve">Cambridge: </w:t>
            </w:r>
            <w:r w:rsidR="00EE08A0" w:rsidRPr="00D20311">
              <w:rPr>
                <w:szCs w:val="22"/>
              </w:rPr>
              <w:t>National Bureau of Economic Research</w:t>
            </w:r>
            <w:r w:rsidR="00EE08A0">
              <w:rPr>
                <w:szCs w:val="22"/>
              </w:rPr>
              <w:t>.</w:t>
            </w:r>
          </w:p>
          <w:p w:rsidR="002800A5" w:rsidRPr="00D20311" w:rsidRDefault="002800A5" w:rsidP="002800A5">
            <w:pPr>
              <w:spacing w:line="360" w:lineRule="auto"/>
              <w:ind w:left="567" w:hanging="567"/>
              <w:rPr>
                <w:szCs w:val="22"/>
              </w:rPr>
            </w:pPr>
            <w:r w:rsidRPr="00D20311">
              <w:rPr>
                <w:szCs w:val="22"/>
              </w:rPr>
              <w:t>Katz, S. P. (2009). Earnings quality and ownership structure: The role of private equity sponsors. </w:t>
            </w:r>
            <w:r w:rsidRPr="00D20311">
              <w:rPr>
                <w:i/>
                <w:iCs/>
                <w:szCs w:val="22"/>
              </w:rPr>
              <w:t>The Accounting Review</w:t>
            </w:r>
            <w:r w:rsidRPr="00D20311">
              <w:rPr>
                <w:szCs w:val="22"/>
              </w:rPr>
              <w:t>, </w:t>
            </w:r>
            <w:r w:rsidRPr="00D20311">
              <w:rPr>
                <w:i/>
                <w:iCs/>
                <w:szCs w:val="22"/>
              </w:rPr>
              <w:t>84</w:t>
            </w:r>
            <w:r w:rsidRPr="00D20311">
              <w:rPr>
                <w:szCs w:val="22"/>
              </w:rPr>
              <w:t>(3), 623-658.</w:t>
            </w:r>
          </w:p>
          <w:p w:rsidR="002800A5" w:rsidRDefault="002800A5" w:rsidP="002800A5">
            <w:pPr>
              <w:spacing w:line="360" w:lineRule="auto"/>
              <w:ind w:left="567" w:hanging="567"/>
              <w:rPr>
                <w:szCs w:val="22"/>
              </w:rPr>
            </w:pPr>
            <w:r w:rsidRPr="00D20311">
              <w:rPr>
                <w:szCs w:val="22"/>
              </w:rPr>
              <w:t>Aharony, J., Lee, C. W. J., &amp; Wong, T. J. (2000). Financial packaging of IPO firms in China. </w:t>
            </w:r>
            <w:r w:rsidR="004A45DE" w:rsidRPr="004A45DE">
              <w:rPr>
                <w:i/>
                <w:szCs w:val="22"/>
              </w:rPr>
              <w:t xml:space="preserve">The </w:t>
            </w:r>
            <w:r w:rsidRPr="00D20311">
              <w:rPr>
                <w:i/>
                <w:iCs/>
                <w:szCs w:val="22"/>
              </w:rPr>
              <w:t>Journal of Accounting Research</w:t>
            </w:r>
            <w:r w:rsidRPr="00D20311">
              <w:rPr>
                <w:szCs w:val="22"/>
              </w:rPr>
              <w:t xml:space="preserve">, </w:t>
            </w:r>
            <w:r w:rsidR="008355FA" w:rsidRPr="008355FA">
              <w:rPr>
                <w:i/>
                <w:szCs w:val="22"/>
              </w:rPr>
              <w:t>38</w:t>
            </w:r>
            <w:r w:rsidR="008355FA">
              <w:rPr>
                <w:szCs w:val="22"/>
              </w:rPr>
              <w:t xml:space="preserve">(1), </w:t>
            </w:r>
            <w:r w:rsidRPr="008355FA">
              <w:rPr>
                <w:szCs w:val="22"/>
              </w:rPr>
              <w:t>103</w:t>
            </w:r>
            <w:r w:rsidRPr="00D20311">
              <w:rPr>
                <w:szCs w:val="22"/>
              </w:rPr>
              <w:t>-126.</w:t>
            </w:r>
          </w:p>
          <w:p w:rsidR="00C32670" w:rsidRPr="00D20311" w:rsidRDefault="00C32670" w:rsidP="002800A5">
            <w:pPr>
              <w:spacing w:line="360" w:lineRule="auto"/>
              <w:ind w:left="567" w:hanging="567"/>
              <w:rPr>
                <w:szCs w:val="22"/>
              </w:rPr>
            </w:pPr>
            <w:r w:rsidRPr="00C32670">
              <w:rPr>
                <w:szCs w:val="22"/>
              </w:rPr>
              <w:t>Lee, C., Shleifer, A., &amp; Thaler, R. H. (1991). Investor sentiment and the closed</w:t>
            </w:r>
            <w:r w:rsidRPr="00C32670">
              <w:rPr>
                <w:rFonts w:ascii="Cambria Math" w:hAnsi="Cambria Math" w:cs="Cambria Math"/>
                <w:szCs w:val="22"/>
              </w:rPr>
              <w:t>‐</w:t>
            </w:r>
            <w:r w:rsidRPr="00C32670">
              <w:rPr>
                <w:szCs w:val="22"/>
              </w:rPr>
              <w:t>end fund puzzle. </w:t>
            </w:r>
            <w:r w:rsidRPr="00C32670">
              <w:rPr>
                <w:i/>
                <w:iCs/>
                <w:szCs w:val="22"/>
              </w:rPr>
              <w:t>The Journal of Finance</w:t>
            </w:r>
            <w:r w:rsidRPr="00C32670">
              <w:rPr>
                <w:szCs w:val="22"/>
              </w:rPr>
              <w:t>, </w:t>
            </w:r>
            <w:r w:rsidRPr="00C32670">
              <w:rPr>
                <w:i/>
                <w:iCs/>
                <w:szCs w:val="22"/>
              </w:rPr>
              <w:t>46</w:t>
            </w:r>
            <w:r w:rsidRPr="00C32670">
              <w:rPr>
                <w:szCs w:val="22"/>
              </w:rPr>
              <w:t>(1), 75-109.</w:t>
            </w:r>
          </w:p>
          <w:p w:rsidR="002800A5" w:rsidRPr="00D20311" w:rsidRDefault="002800A5" w:rsidP="002800A5">
            <w:pPr>
              <w:spacing w:line="360" w:lineRule="auto"/>
              <w:ind w:left="567" w:hanging="567"/>
              <w:rPr>
                <w:szCs w:val="22"/>
              </w:rPr>
            </w:pPr>
            <w:r w:rsidRPr="00D20311">
              <w:rPr>
                <w:szCs w:val="22"/>
              </w:rPr>
              <w:t>Lerner, J. (1994). Venture capitalists and the decision to go public. </w:t>
            </w:r>
            <w:r w:rsidR="004A45DE" w:rsidRPr="004A45DE">
              <w:rPr>
                <w:i/>
                <w:szCs w:val="22"/>
              </w:rPr>
              <w:t xml:space="preserve">The </w:t>
            </w:r>
            <w:r w:rsidRPr="00D20311">
              <w:rPr>
                <w:i/>
                <w:iCs/>
                <w:szCs w:val="22"/>
              </w:rPr>
              <w:t>Jour</w:t>
            </w:r>
            <w:r w:rsidR="00014FB3">
              <w:rPr>
                <w:i/>
                <w:iCs/>
                <w:szCs w:val="22"/>
              </w:rPr>
              <w:t>nal of Financial E</w:t>
            </w:r>
            <w:r w:rsidRPr="00D20311">
              <w:rPr>
                <w:i/>
                <w:iCs/>
                <w:szCs w:val="22"/>
              </w:rPr>
              <w:t>conomics</w:t>
            </w:r>
            <w:r w:rsidRPr="00D20311">
              <w:rPr>
                <w:szCs w:val="22"/>
              </w:rPr>
              <w:t>, </w:t>
            </w:r>
            <w:r w:rsidRPr="00D20311">
              <w:rPr>
                <w:i/>
                <w:iCs/>
                <w:szCs w:val="22"/>
              </w:rPr>
              <w:t>35</w:t>
            </w:r>
            <w:r w:rsidRPr="00D20311">
              <w:rPr>
                <w:szCs w:val="22"/>
              </w:rPr>
              <w:t>(3), 293-316.</w:t>
            </w:r>
          </w:p>
          <w:p w:rsidR="002800A5" w:rsidRPr="00D20311" w:rsidRDefault="002800A5" w:rsidP="002800A5">
            <w:pPr>
              <w:spacing w:line="360" w:lineRule="auto"/>
              <w:ind w:left="567" w:hanging="567"/>
              <w:rPr>
                <w:szCs w:val="22"/>
              </w:rPr>
            </w:pPr>
            <w:r w:rsidRPr="00D20311">
              <w:rPr>
                <w:szCs w:val="22"/>
              </w:rPr>
              <w:t>Levis, M. (2011). The performance of private equity</w:t>
            </w:r>
            <w:r w:rsidR="005070C1">
              <w:rPr>
                <w:rFonts w:ascii="American Typewriter" w:hAnsi="American Typewriter"/>
                <w:szCs w:val="22"/>
              </w:rPr>
              <w:t>-</w:t>
            </w:r>
            <w:r w:rsidRPr="00D20311">
              <w:rPr>
                <w:szCs w:val="22"/>
              </w:rPr>
              <w:t>backed IPOs. </w:t>
            </w:r>
            <w:r w:rsidRPr="00D20311">
              <w:rPr>
                <w:i/>
                <w:iCs/>
                <w:szCs w:val="22"/>
              </w:rPr>
              <w:t>Financial Management</w:t>
            </w:r>
            <w:r w:rsidRPr="00D20311">
              <w:rPr>
                <w:szCs w:val="22"/>
              </w:rPr>
              <w:t>, </w:t>
            </w:r>
            <w:r w:rsidRPr="00D20311">
              <w:rPr>
                <w:i/>
                <w:iCs/>
                <w:szCs w:val="22"/>
              </w:rPr>
              <w:t>40</w:t>
            </w:r>
            <w:r w:rsidRPr="00D20311">
              <w:rPr>
                <w:szCs w:val="22"/>
              </w:rPr>
              <w:t>(1), 253-277.</w:t>
            </w:r>
          </w:p>
          <w:p w:rsidR="002800A5" w:rsidRPr="00D20311" w:rsidRDefault="002800A5" w:rsidP="002800A5">
            <w:pPr>
              <w:spacing w:line="360" w:lineRule="auto"/>
              <w:ind w:left="567" w:hanging="567"/>
              <w:rPr>
                <w:szCs w:val="22"/>
              </w:rPr>
            </w:pPr>
            <w:r w:rsidRPr="00D20311">
              <w:rPr>
                <w:szCs w:val="22"/>
              </w:rPr>
              <w:t>Loughran, T., &amp; Ritter, J. R. (1995). The new issues puzzle. </w:t>
            </w:r>
            <w:r w:rsidR="00014FB3">
              <w:rPr>
                <w:i/>
                <w:iCs/>
                <w:szCs w:val="22"/>
              </w:rPr>
              <w:t>The Journal of F</w:t>
            </w:r>
            <w:r w:rsidRPr="00D20311">
              <w:rPr>
                <w:i/>
                <w:iCs/>
                <w:szCs w:val="22"/>
              </w:rPr>
              <w:t>inance</w:t>
            </w:r>
            <w:r w:rsidRPr="00D20311">
              <w:rPr>
                <w:szCs w:val="22"/>
              </w:rPr>
              <w:t>, </w:t>
            </w:r>
            <w:r w:rsidRPr="00D20311">
              <w:rPr>
                <w:i/>
                <w:iCs/>
                <w:szCs w:val="22"/>
              </w:rPr>
              <w:t>50</w:t>
            </w:r>
            <w:r w:rsidRPr="00D20311">
              <w:rPr>
                <w:szCs w:val="22"/>
              </w:rPr>
              <w:t>(1), 23-51.</w:t>
            </w:r>
          </w:p>
          <w:p w:rsidR="002800A5" w:rsidRDefault="002800A5" w:rsidP="002800A5">
            <w:pPr>
              <w:spacing w:line="360" w:lineRule="auto"/>
              <w:ind w:left="567" w:hanging="567"/>
              <w:rPr>
                <w:szCs w:val="22"/>
              </w:rPr>
            </w:pPr>
            <w:r w:rsidRPr="00D20311">
              <w:rPr>
                <w:szCs w:val="22"/>
              </w:rPr>
              <w:t>Mathisen, P. F. (2012). </w:t>
            </w:r>
            <w:r w:rsidRPr="00D20311">
              <w:rPr>
                <w:i/>
                <w:iCs/>
                <w:szCs w:val="22"/>
              </w:rPr>
              <w:t xml:space="preserve">Post IPO performance of private equity backed entities </w:t>
            </w:r>
            <w:r w:rsidR="005070C1">
              <w:rPr>
                <w:szCs w:val="22"/>
              </w:rPr>
              <w:t>(Doctoral dissertation). Norwegian School of Economics, Bergen, Norway</w:t>
            </w:r>
            <w:r w:rsidR="007B1B4D">
              <w:rPr>
                <w:szCs w:val="22"/>
              </w:rPr>
              <w:t>.</w:t>
            </w:r>
          </w:p>
          <w:p w:rsidR="002800A5" w:rsidRPr="00D20311" w:rsidRDefault="002800A5" w:rsidP="002800A5">
            <w:pPr>
              <w:spacing w:line="360" w:lineRule="auto"/>
              <w:ind w:left="567" w:hanging="567"/>
              <w:rPr>
                <w:szCs w:val="22"/>
              </w:rPr>
            </w:pPr>
            <w:r w:rsidRPr="00D20311">
              <w:rPr>
                <w:szCs w:val="22"/>
                <w:lang w:val="de-DE"/>
              </w:rPr>
              <w:t xml:space="preserve">Megginson, W. L., &amp; Weiss, K. A. (1991). </w:t>
            </w:r>
            <w:r w:rsidRPr="00D20311">
              <w:rPr>
                <w:szCs w:val="22"/>
              </w:rPr>
              <w:t>Venture capitalist certification in initial public offerings. </w:t>
            </w:r>
            <w:r w:rsidR="004A45DE" w:rsidRPr="004A45DE">
              <w:rPr>
                <w:i/>
                <w:szCs w:val="22"/>
              </w:rPr>
              <w:t xml:space="preserve">The </w:t>
            </w:r>
            <w:r w:rsidR="00014FB3">
              <w:rPr>
                <w:i/>
                <w:iCs/>
                <w:szCs w:val="22"/>
              </w:rPr>
              <w:t>Journal of F</w:t>
            </w:r>
            <w:r w:rsidRPr="00D20311">
              <w:rPr>
                <w:i/>
                <w:iCs/>
                <w:szCs w:val="22"/>
              </w:rPr>
              <w:t>inance</w:t>
            </w:r>
            <w:r w:rsidRPr="00D20311">
              <w:rPr>
                <w:szCs w:val="22"/>
              </w:rPr>
              <w:t xml:space="preserve">, </w:t>
            </w:r>
            <w:r w:rsidR="00014FB3" w:rsidRPr="00014FB3">
              <w:rPr>
                <w:i/>
                <w:szCs w:val="22"/>
              </w:rPr>
              <w:t>46</w:t>
            </w:r>
            <w:r w:rsidR="00014FB3">
              <w:rPr>
                <w:szCs w:val="22"/>
              </w:rPr>
              <w:t xml:space="preserve">(3), </w:t>
            </w:r>
            <w:r w:rsidRPr="00014FB3">
              <w:rPr>
                <w:szCs w:val="22"/>
              </w:rPr>
              <w:t>879</w:t>
            </w:r>
            <w:r w:rsidRPr="00D20311">
              <w:rPr>
                <w:szCs w:val="22"/>
              </w:rPr>
              <w:t>-903.</w:t>
            </w:r>
          </w:p>
          <w:p w:rsidR="00F22995" w:rsidRPr="00D20311" w:rsidRDefault="00F22995" w:rsidP="002800A5">
            <w:pPr>
              <w:spacing w:line="360" w:lineRule="auto"/>
              <w:ind w:left="567" w:hanging="567"/>
              <w:rPr>
                <w:szCs w:val="22"/>
              </w:rPr>
            </w:pPr>
            <w:r w:rsidRPr="00D20311">
              <w:rPr>
                <w:szCs w:val="22"/>
              </w:rPr>
              <w:lastRenderedPageBreak/>
              <w:t>Muzyka, D. F., Leleux, B., &amp; Guegan, N. (1998). </w:t>
            </w:r>
            <w:r w:rsidRPr="00D20311">
              <w:rPr>
                <w:i/>
                <w:iCs/>
                <w:szCs w:val="22"/>
              </w:rPr>
              <w:t>European new issues markets: a preliminary review</w:t>
            </w:r>
            <w:r w:rsidRPr="00D20311">
              <w:rPr>
                <w:szCs w:val="22"/>
              </w:rPr>
              <w:t xml:space="preserve">. </w:t>
            </w:r>
            <w:r w:rsidR="00014FB3">
              <w:rPr>
                <w:szCs w:val="22"/>
              </w:rPr>
              <w:t xml:space="preserve">Fontainebleau, France: </w:t>
            </w:r>
            <w:r w:rsidRPr="00D20311">
              <w:rPr>
                <w:szCs w:val="22"/>
              </w:rPr>
              <w:t>Insead.</w:t>
            </w:r>
          </w:p>
          <w:p w:rsidR="002800A5" w:rsidRPr="00014FB3" w:rsidRDefault="002800A5" w:rsidP="002800A5">
            <w:pPr>
              <w:spacing w:line="360" w:lineRule="auto"/>
              <w:ind w:left="567" w:hanging="567"/>
            </w:pPr>
            <w:r w:rsidRPr="005B0AFE">
              <w:rPr>
                <w:szCs w:val="22"/>
                <w:lang w:val="en-US"/>
              </w:rPr>
              <w:t>Phalippou, L. O.,</w:t>
            </w:r>
            <w:r w:rsidR="00014FB3" w:rsidRPr="005B0AFE">
              <w:rPr>
                <w:szCs w:val="22"/>
                <w:lang w:val="en-US"/>
              </w:rPr>
              <w:t xml:space="preserve"> &amp;</w:t>
            </w:r>
            <w:r w:rsidRPr="005B0AFE">
              <w:rPr>
                <w:szCs w:val="22"/>
                <w:lang w:val="en-US"/>
              </w:rPr>
              <w:t xml:space="preserve"> Gottschalg,</w:t>
            </w:r>
            <w:r w:rsidR="00014FB3" w:rsidRPr="005B0AFE">
              <w:rPr>
                <w:szCs w:val="22"/>
                <w:lang w:val="en-US"/>
              </w:rPr>
              <w:t xml:space="preserve"> O.</w:t>
            </w:r>
            <w:r w:rsidRPr="005B0AFE">
              <w:rPr>
                <w:szCs w:val="22"/>
                <w:lang w:val="en-US"/>
              </w:rPr>
              <w:t xml:space="preserve"> </w:t>
            </w:r>
            <w:r w:rsidR="00014FB3" w:rsidRPr="005B0AFE">
              <w:rPr>
                <w:szCs w:val="22"/>
                <w:lang w:val="en-US"/>
              </w:rPr>
              <w:t>(</w:t>
            </w:r>
            <w:r w:rsidRPr="005B0AFE">
              <w:rPr>
                <w:szCs w:val="22"/>
                <w:lang w:val="en-US"/>
              </w:rPr>
              <w:t>2008</w:t>
            </w:r>
            <w:r w:rsidR="00014FB3" w:rsidRPr="005B0AFE">
              <w:rPr>
                <w:szCs w:val="22"/>
                <w:lang w:val="en-US"/>
              </w:rPr>
              <w:t>)</w:t>
            </w:r>
            <w:r w:rsidRPr="005B0AFE">
              <w:rPr>
                <w:szCs w:val="22"/>
                <w:lang w:val="en-US"/>
              </w:rPr>
              <w:t xml:space="preserve">. </w:t>
            </w:r>
            <w:r w:rsidRPr="00D20311">
              <w:rPr>
                <w:szCs w:val="22"/>
              </w:rPr>
              <w:t>The performance of private equity funds.</w:t>
            </w:r>
            <w:r w:rsidR="00377A3E" w:rsidRPr="00D20311">
              <w:rPr>
                <w:szCs w:val="22"/>
              </w:rPr>
              <w:t xml:space="preserve"> </w:t>
            </w:r>
            <w:r w:rsidRPr="00014FB3">
              <w:rPr>
                <w:i/>
                <w:iCs/>
                <w:szCs w:val="22"/>
                <w:lang w:val="en-US"/>
              </w:rPr>
              <w:t>Review of Financial Studies</w:t>
            </w:r>
            <w:r w:rsidR="00014FB3">
              <w:rPr>
                <w:i/>
                <w:iCs/>
                <w:szCs w:val="22"/>
                <w:lang w:val="en-US"/>
              </w:rPr>
              <w:t>, 22</w:t>
            </w:r>
            <w:r w:rsidR="00014FB3" w:rsidRPr="00014FB3">
              <w:rPr>
                <w:iCs/>
                <w:szCs w:val="22"/>
                <w:lang w:val="en-US"/>
              </w:rPr>
              <w:t>(4)</w:t>
            </w:r>
            <w:r w:rsidR="00014FB3">
              <w:rPr>
                <w:szCs w:val="22"/>
                <w:lang w:val="en-US"/>
              </w:rPr>
              <w:t>, 1747-1776</w:t>
            </w:r>
            <w:r w:rsidRPr="00014FB3">
              <w:rPr>
                <w:szCs w:val="22"/>
                <w:lang w:val="en-US"/>
              </w:rPr>
              <w:t>.</w:t>
            </w:r>
          </w:p>
          <w:p w:rsidR="002800A5" w:rsidRPr="00D20311" w:rsidRDefault="00060E1C" w:rsidP="00014FB3">
            <w:pPr>
              <w:spacing w:line="360" w:lineRule="auto"/>
              <w:ind w:left="567" w:hanging="567"/>
              <w:rPr>
                <w:szCs w:val="22"/>
              </w:rPr>
            </w:pPr>
            <w:r w:rsidRPr="00014FB3">
              <w:t>Ritter, J. R. (1991). The long</w:t>
            </w:r>
            <w:r w:rsidR="00014FB3">
              <w:rPr>
                <w:rFonts w:ascii="American Typewriter" w:hAnsi="American Typewriter" w:cs="American Typewriter"/>
              </w:rPr>
              <w:t>-</w:t>
            </w:r>
            <w:r w:rsidRPr="00014FB3">
              <w:t xml:space="preserve">run performance of initial </w:t>
            </w:r>
            <w:r w:rsidR="002800A5" w:rsidRPr="00D20311">
              <w:rPr>
                <w:szCs w:val="22"/>
              </w:rPr>
              <w:t>public offerings. </w:t>
            </w:r>
            <w:r w:rsidR="00014FB3">
              <w:rPr>
                <w:i/>
                <w:iCs/>
                <w:szCs w:val="22"/>
              </w:rPr>
              <w:t>The J</w:t>
            </w:r>
            <w:r w:rsidR="002800A5" w:rsidRPr="00D20311">
              <w:rPr>
                <w:i/>
                <w:iCs/>
                <w:szCs w:val="22"/>
              </w:rPr>
              <w:t xml:space="preserve">ournal of </w:t>
            </w:r>
            <w:r w:rsidR="00014FB3">
              <w:rPr>
                <w:i/>
                <w:iCs/>
                <w:szCs w:val="22"/>
              </w:rPr>
              <w:t>F</w:t>
            </w:r>
            <w:r w:rsidR="002800A5" w:rsidRPr="00D20311">
              <w:rPr>
                <w:i/>
                <w:iCs/>
                <w:szCs w:val="22"/>
              </w:rPr>
              <w:t>inance</w:t>
            </w:r>
            <w:r w:rsidR="002800A5" w:rsidRPr="00D20311">
              <w:rPr>
                <w:szCs w:val="22"/>
              </w:rPr>
              <w:t>, </w:t>
            </w:r>
            <w:r w:rsidR="002800A5" w:rsidRPr="00D20311">
              <w:rPr>
                <w:i/>
                <w:iCs/>
                <w:szCs w:val="22"/>
              </w:rPr>
              <w:t>46</w:t>
            </w:r>
            <w:r w:rsidR="002800A5" w:rsidRPr="00D20311">
              <w:rPr>
                <w:szCs w:val="22"/>
              </w:rPr>
              <w:t>(1), 3-27.</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5E2A59">
            <w:pPr>
              <w:spacing w:line="360" w:lineRule="auto"/>
              <w:ind w:left="567" w:hanging="567"/>
              <w:rPr>
                <w:szCs w:val="22"/>
              </w:rPr>
            </w:pPr>
            <w:r w:rsidRPr="00D20311">
              <w:rPr>
                <w:szCs w:val="22"/>
              </w:rPr>
              <w:lastRenderedPageBreak/>
              <w:t xml:space="preserve">Ritter, J.R. (1998). Initial Public Offerings. </w:t>
            </w:r>
            <w:r w:rsidRPr="005E2A59">
              <w:rPr>
                <w:i/>
                <w:szCs w:val="22"/>
              </w:rPr>
              <w:t>Contemporary Finance Digest</w:t>
            </w:r>
            <w:r w:rsidRPr="00D20311">
              <w:rPr>
                <w:szCs w:val="22"/>
              </w:rPr>
              <w:t xml:space="preserve">, </w:t>
            </w:r>
            <w:r w:rsidRPr="005E2A59">
              <w:rPr>
                <w:i/>
                <w:szCs w:val="22"/>
              </w:rPr>
              <w:t>2</w:t>
            </w:r>
            <w:r w:rsidR="00EE08A0">
              <w:rPr>
                <w:szCs w:val="22"/>
              </w:rPr>
              <w:t xml:space="preserve">(1), </w:t>
            </w:r>
            <w:r w:rsidR="005E2A59">
              <w:rPr>
                <w:szCs w:val="22"/>
              </w:rPr>
              <w:t xml:space="preserve"> </w:t>
            </w:r>
            <w:r w:rsidRPr="00D20311">
              <w:rPr>
                <w:szCs w:val="22"/>
              </w:rPr>
              <w:t>5-30</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2800A5">
            <w:pPr>
              <w:spacing w:line="360" w:lineRule="auto"/>
              <w:ind w:left="567" w:hanging="567"/>
              <w:rPr>
                <w:szCs w:val="22"/>
              </w:rPr>
            </w:pPr>
            <w:r w:rsidRPr="00D20311">
              <w:rPr>
                <w:szCs w:val="22"/>
              </w:rPr>
              <w:t>Ritter, J. R. (2003). Differences between European and American IPO markets.</w:t>
            </w:r>
            <w:r w:rsidR="00377A3E" w:rsidRPr="00D20311">
              <w:rPr>
                <w:szCs w:val="22"/>
              </w:rPr>
              <w:t xml:space="preserve"> </w:t>
            </w:r>
            <w:r w:rsidRPr="00D20311">
              <w:rPr>
                <w:i/>
                <w:szCs w:val="22"/>
              </w:rPr>
              <w:t>European Financial Management</w:t>
            </w:r>
            <w:r w:rsidRPr="00D20311">
              <w:rPr>
                <w:szCs w:val="22"/>
              </w:rPr>
              <w:t>, </w:t>
            </w:r>
            <w:r w:rsidRPr="004C617D">
              <w:rPr>
                <w:i/>
                <w:szCs w:val="22"/>
              </w:rPr>
              <w:t>9</w:t>
            </w:r>
            <w:r w:rsidRPr="00D20311">
              <w:rPr>
                <w:szCs w:val="22"/>
              </w:rPr>
              <w:t>(4), 421-434.</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2800A5">
            <w:pPr>
              <w:spacing w:line="360" w:lineRule="auto"/>
              <w:ind w:left="567" w:hanging="567"/>
              <w:rPr>
                <w:szCs w:val="22"/>
              </w:rPr>
            </w:pPr>
            <w:r w:rsidRPr="00D20311">
              <w:rPr>
                <w:szCs w:val="22"/>
              </w:rPr>
              <w:t>Ritter, J., &amp; Welch, I. (2002). </w:t>
            </w:r>
            <w:r w:rsidRPr="005E2A59">
              <w:rPr>
                <w:i/>
                <w:szCs w:val="22"/>
              </w:rPr>
              <w:t>A review of IPO activity, pricing, and allocations</w:t>
            </w:r>
            <w:r w:rsidR="00377A3E" w:rsidRPr="00D20311">
              <w:rPr>
                <w:szCs w:val="22"/>
              </w:rPr>
              <w:t xml:space="preserve"> </w:t>
            </w:r>
            <w:r w:rsidR="005E2A59">
              <w:rPr>
                <w:szCs w:val="22"/>
              </w:rPr>
              <w:t xml:space="preserve">(No. w8805). </w:t>
            </w:r>
            <w:r w:rsidR="00095AA9">
              <w:rPr>
                <w:szCs w:val="22"/>
              </w:rPr>
              <w:t xml:space="preserve">Cambridge: </w:t>
            </w:r>
            <w:r w:rsidR="00095AA9" w:rsidRPr="00D20311">
              <w:rPr>
                <w:szCs w:val="22"/>
              </w:rPr>
              <w:t>National Bureau of Economic Research</w:t>
            </w:r>
            <w:r w:rsidR="00095AA9">
              <w:rPr>
                <w:szCs w:val="22"/>
              </w:rPr>
              <w:t>.</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9B2D76">
            <w:pPr>
              <w:spacing w:line="360" w:lineRule="auto"/>
              <w:ind w:left="567" w:right="552" w:hanging="567"/>
              <w:rPr>
                <w:szCs w:val="22"/>
                <w:lang w:val="nl-NL"/>
              </w:rPr>
            </w:pPr>
            <w:r w:rsidRPr="00D20311">
              <w:rPr>
                <w:szCs w:val="22"/>
              </w:rPr>
              <w:t>Rydqvist, K., &amp; Högholm, K. (1995). Going public in the 1980s: Evidence from Sweden. </w:t>
            </w:r>
            <w:r w:rsidR="00060E1C" w:rsidRPr="00D20311">
              <w:rPr>
                <w:i/>
                <w:szCs w:val="22"/>
                <w:lang w:val="nl-NL"/>
              </w:rPr>
              <w:t>European Financial Management,</w:t>
            </w:r>
            <w:r w:rsidRPr="00D20311">
              <w:rPr>
                <w:szCs w:val="22"/>
                <w:lang w:val="nl-NL"/>
              </w:rPr>
              <w:t> </w:t>
            </w:r>
            <w:r w:rsidRPr="00095AA9">
              <w:rPr>
                <w:i/>
                <w:szCs w:val="22"/>
                <w:lang w:val="nl-NL"/>
              </w:rPr>
              <w:t>1</w:t>
            </w:r>
            <w:r w:rsidRPr="00D20311">
              <w:rPr>
                <w:szCs w:val="22"/>
                <w:lang w:val="nl-NL"/>
              </w:rPr>
              <w:t>(3), 287-315.</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095AA9">
            <w:pPr>
              <w:spacing w:line="360" w:lineRule="auto"/>
              <w:ind w:left="567" w:hanging="567"/>
              <w:rPr>
                <w:szCs w:val="22"/>
              </w:rPr>
            </w:pPr>
            <w:r w:rsidRPr="00D20311">
              <w:rPr>
                <w:szCs w:val="22"/>
              </w:rPr>
              <w:t>Schöber, T. (2008). </w:t>
            </w:r>
            <w:r w:rsidRPr="00095AA9">
              <w:rPr>
                <w:i/>
                <w:szCs w:val="22"/>
              </w:rPr>
              <w:t>Buyout-Backed Initial Public Offerings </w:t>
            </w:r>
            <w:r w:rsidRPr="00D20311">
              <w:rPr>
                <w:szCs w:val="22"/>
              </w:rPr>
              <w:t>(Doctoral dissertation</w:t>
            </w:r>
            <w:r w:rsidR="00095AA9">
              <w:rPr>
                <w:szCs w:val="22"/>
              </w:rPr>
              <w:t xml:space="preserve">). </w:t>
            </w:r>
            <w:r w:rsidRPr="00D20311">
              <w:rPr>
                <w:szCs w:val="22"/>
              </w:rPr>
              <w:t>University of St. Gallen</w:t>
            </w:r>
            <w:r w:rsidR="00095AA9">
              <w:rPr>
                <w:szCs w:val="22"/>
              </w:rPr>
              <w:t>, St. Gallen, Switzerland</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2800A5">
            <w:pPr>
              <w:spacing w:line="360" w:lineRule="auto"/>
              <w:ind w:left="567" w:hanging="567"/>
              <w:rPr>
                <w:szCs w:val="22"/>
              </w:rPr>
            </w:pPr>
            <w:r w:rsidRPr="00D20311">
              <w:rPr>
                <w:szCs w:val="22"/>
              </w:rPr>
              <w:t>Schultz, P. (2003). Pseudo market timing and the long-run underperformance of IPOs</w:t>
            </w:r>
            <w:r w:rsidR="00060E1C" w:rsidRPr="00D20311">
              <w:rPr>
                <w:i/>
                <w:szCs w:val="22"/>
              </w:rPr>
              <w:t>.</w:t>
            </w:r>
            <w:r w:rsidR="00095AA9">
              <w:rPr>
                <w:i/>
                <w:szCs w:val="22"/>
              </w:rPr>
              <w:t xml:space="preserve"> </w:t>
            </w:r>
            <w:r w:rsidR="004A45DE" w:rsidRPr="004A45DE">
              <w:rPr>
                <w:i/>
                <w:szCs w:val="22"/>
              </w:rPr>
              <w:t xml:space="preserve">The </w:t>
            </w:r>
            <w:r w:rsidR="00060E1C" w:rsidRPr="00D20311">
              <w:rPr>
                <w:i/>
                <w:szCs w:val="22"/>
              </w:rPr>
              <w:t>Journal of Finance</w:t>
            </w:r>
            <w:r w:rsidRPr="00D20311">
              <w:rPr>
                <w:szCs w:val="22"/>
              </w:rPr>
              <w:t xml:space="preserve">, </w:t>
            </w:r>
            <w:r w:rsidR="00095AA9" w:rsidRPr="00095AA9">
              <w:rPr>
                <w:i/>
                <w:szCs w:val="22"/>
              </w:rPr>
              <w:t>58</w:t>
            </w:r>
            <w:r w:rsidR="00095AA9">
              <w:rPr>
                <w:szCs w:val="22"/>
              </w:rPr>
              <w:t>(2)</w:t>
            </w:r>
            <w:r w:rsidR="00D512D6">
              <w:rPr>
                <w:szCs w:val="22"/>
              </w:rPr>
              <w:t>,</w:t>
            </w:r>
            <w:r w:rsidR="00095AA9">
              <w:rPr>
                <w:szCs w:val="22"/>
              </w:rPr>
              <w:t xml:space="preserve"> </w:t>
            </w:r>
            <w:r w:rsidRPr="00D20311">
              <w:rPr>
                <w:szCs w:val="22"/>
              </w:rPr>
              <w:t>483-517.</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D512D6">
            <w:pPr>
              <w:spacing w:line="360" w:lineRule="auto"/>
              <w:ind w:left="567" w:hanging="567"/>
              <w:rPr>
                <w:szCs w:val="22"/>
              </w:rPr>
            </w:pPr>
            <w:r w:rsidRPr="00D20311">
              <w:rPr>
                <w:szCs w:val="22"/>
                <w:lang w:val="de-DE"/>
              </w:rPr>
              <w:t xml:space="preserve">Teoh, S. H., Welch, I., &amp; Wong, T. J. (1998). </w:t>
            </w:r>
            <w:r w:rsidRPr="00D20311">
              <w:rPr>
                <w:szCs w:val="22"/>
              </w:rPr>
              <w:t>Earnings management and the long</w:t>
            </w:r>
            <w:r w:rsidRPr="00D20311">
              <w:rPr>
                <w:rFonts w:ascii="Cambria Math" w:hAnsi="Cambria Math"/>
                <w:szCs w:val="22"/>
              </w:rPr>
              <w:t>‐</w:t>
            </w:r>
            <w:r w:rsidRPr="00D20311">
              <w:rPr>
                <w:szCs w:val="22"/>
              </w:rPr>
              <w:t>run market performance of initial public offerings. </w:t>
            </w:r>
            <w:r w:rsidR="004A45DE" w:rsidRPr="004A45DE">
              <w:rPr>
                <w:i/>
                <w:szCs w:val="22"/>
              </w:rPr>
              <w:t xml:space="preserve">The </w:t>
            </w:r>
            <w:r w:rsidR="00060E1C" w:rsidRPr="00D20311">
              <w:rPr>
                <w:i/>
                <w:szCs w:val="22"/>
              </w:rPr>
              <w:t>Journal of Finance,</w:t>
            </w:r>
            <w:r w:rsidR="00D512D6">
              <w:rPr>
                <w:i/>
                <w:szCs w:val="22"/>
              </w:rPr>
              <w:t xml:space="preserve"> </w:t>
            </w:r>
            <w:r w:rsidRPr="00D512D6">
              <w:rPr>
                <w:i/>
                <w:szCs w:val="22"/>
              </w:rPr>
              <w:t>53</w:t>
            </w:r>
            <w:r w:rsidRPr="00D20311">
              <w:rPr>
                <w:szCs w:val="22"/>
              </w:rPr>
              <w:t>(6), 1935-1974.</w:t>
            </w:r>
            <w:r w:rsidR="005D7187" w:rsidRPr="00D20311">
              <w:rPr>
                <w:szCs w:val="22"/>
              </w:rPr>
              <w:t xml:space="preserve">  </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EE08A0" w:rsidRDefault="00060E1C" w:rsidP="004E5028">
            <w:pPr>
              <w:spacing w:line="360" w:lineRule="auto"/>
              <w:ind w:left="567" w:hanging="567"/>
              <w:rPr>
                <w:szCs w:val="22"/>
              </w:rPr>
            </w:pPr>
            <w:r w:rsidRPr="00D20311">
              <w:rPr>
                <w:szCs w:val="22"/>
                <w:lang w:val="nl-NL"/>
              </w:rPr>
              <w:t xml:space="preserve">Van der Geest, R., &amp; Van Frederikslust, R. A. (2001). </w:t>
            </w:r>
            <w:r w:rsidR="002800A5" w:rsidRPr="00EE08A0">
              <w:rPr>
                <w:i/>
                <w:szCs w:val="22"/>
              </w:rPr>
              <w:t>Initial returns and long-run performance of private equity-backed initial public offerings on the Amsterdam Stock Exchange</w:t>
            </w:r>
            <w:r w:rsidR="004E5028">
              <w:rPr>
                <w:szCs w:val="22"/>
              </w:rPr>
              <w:t xml:space="preserve"> (W</w:t>
            </w:r>
            <w:r w:rsidR="00EE08A0">
              <w:rPr>
                <w:szCs w:val="22"/>
              </w:rPr>
              <w:t>orking paper</w:t>
            </w:r>
            <w:r w:rsidR="004E5028">
              <w:rPr>
                <w:szCs w:val="22"/>
              </w:rPr>
              <w:t>).</w:t>
            </w:r>
            <w:r w:rsidR="00EE08A0">
              <w:rPr>
                <w:szCs w:val="22"/>
              </w:rPr>
              <w:t xml:space="preserve"> Erasmus School of Management</w:t>
            </w:r>
            <w:r w:rsidR="004E5028">
              <w:rPr>
                <w:szCs w:val="22"/>
              </w:rPr>
              <w:t>, Rotterdam, Netherlands.</w:t>
            </w:r>
            <w:r w:rsidR="00EE08A0">
              <w:rPr>
                <w:szCs w:val="22"/>
              </w:rPr>
              <w:t xml:space="preserve"> </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2800A5">
            <w:pPr>
              <w:spacing w:line="360" w:lineRule="auto"/>
              <w:ind w:left="567" w:hanging="567"/>
              <w:rPr>
                <w:szCs w:val="22"/>
                <w:lang w:val="nl-NL"/>
              </w:rPr>
            </w:pPr>
            <w:r w:rsidRPr="00D20311">
              <w:rPr>
                <w:szCs w:val="22"/>
              </w:rPr>
              <w:t>Viviani, D., Giorgino, M., &amp; Steri, R. (2008). Private equity-backed IPOs and long-run market performance analysis of Italian firms. </w:t>
            </w:r>
            <w:r w:rsidR="00060E1C" w:rsidRPr="00D20311">
              <w:rPr>
                <w:i/>
                <w:szCs w:val="22"/>
                <w:lang w:val="nl-NL"/>
              </w:rPr>
              <w:t>The Journal of Private Equity</w:t>
            </w:r>
            <w:r w:rsidRPr="00D20311">
              <w:rPr>
                <w:szCs w:val="22"/>
                <w:lang w:val="nl-NL"/>
              </w:rPr>
              <w:t>, </w:t>
            </w:r>
            <w:r w:rsidRPr="00EE08A0">
              <w:rPr>
                <w:i/>
                <w:szCs w:val="22"/>
                <w:lang w:val="nl-NL"/>
              </w:rPr>
              <w:t>11</w:t>
            </w:r>
            <w:r w:rsidRPr="00D20311">
              <w:rPr>
                <w:szCs w:val="22"/>
                <w:lang w:val="nl-NL"/>
              </w:rPr>
              <w:t>(3), 50-60.</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4E5028">
            <w:pPr>
              <w:spacing w:line="360" w:lineRule="auto"/>
              <w:ind w:left="567" w:hanging="567"/>
              <w:rPr>
                <w:szCs w:val="22"/>
              </w:rPr>
            </w:pPr>
            <w:r w:rsidRPr="00D20311">
              <w:rPr>
                <w:szCs w:val="22"/>
              </w:rPr>
              <w:t xml:space="preserve">Von Drathen, C. (2007). </w:t>
            </w:r>
            <w:r w:rsidRPr="00EE08A0">
              <w:rPr>
                <w:i/>
                <w:szCs w:val="22"/>
              </w:rPr>
              <w:t xml:space="preserve">The performance of private equity-backed initial public offerings in </w:t>
            </w:r>
            <w:r w:rsidR="005D7187" w:rsidRPr="00EE08A0">
              <w:rPr>
                <w:i/>
                <w:szCs w:val="22"/>
              </w:rPr>
              <w:t>G</w:t>
            </w:r>
            <w:r w:rsidRPr="00EE08A0">
              <w:rPr>
                <w:i/>
                <w:szCs w:val="22"/>
              </w:rPr>
              <w:t>ermany</w:t>
            </w:r>
            <w:r w:rsidR="00EE08A0">
              <w:rPr>
                <w:szCs w:val="22"/>
              </w:rPr>
              <w:t xml:space="preserve"> </w:t>
            </w:r>
            <w:r w:rsidR="004E5028">
              <w:rPr>
                <w:szCs w:val="22"/>
              </w:rPr>
              <w:t>(W</w:t>
            </w:r>
            <w:r w:rsidR="00EE08A0">
              <w:rPr>
                <w:szCs w:val="22"/>
              </w:rPr>
              <w:t>orking paper</w:t>
            </w:r>
            <w:r w:rsidR="004E5028">
              <w:rPr>
                <w:szCs w:val="22"/>
              </w:rPr>
              <w:t>).</w:t>
            </w:r>
            <w:r w:rsidR="00EE08A0">
              <w:rPr>
                <w:szCs w:val="22"/>
              </w:rPr>
              <w:t xml:space="preserve"> London Business School</w:t>
            </w:r>
            <w:r w:rsidR="004E5028">
              <w:rPr>
                <w:szCs w:val="22"/>
              </w:rPr>
              <w:t>, London, UK.</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9B2D76" w:rsidP="004E5028">
            <w:pPr>
              <w:spacing w:line="360" w:lineRule="auto"/>
              <w:ind w:left="567" w:hanging="567"/>
              <w:rPr>
                <w:szCs w:val="22"/>
              </w:rPr>
            </w:pPr>
            <w:r w:rsidRPr="00D20311">
              <w:rPr>
                <w:szCs w:val="22"/>
                <w:lang w:val="de-DE"/>
              </w:rPr>
              <w:t xml:space="preserve">Von Drathen, C., &amp; Faleiro, F. (2007). </w:t>
            </w:r>
            <w:r w:rsidRPr="00EE08A0">
              <w:rPr>
                <w:i/>
                <w:szCs w:val="22"/>
              </w:rPr>
              <w:t>The Performance of Leveraged Buyout-Backed Initial Public Offerin</w:t>
            </w:r>
            <w:r w:rsidR="004E5028">
              <w:rPr>
                <w:i/>
                <w:szCs w:val="22"/>
              </w:rPr>
              <w:t>gs in the UK. (</w:t>
            </w:r>
            <w:r w:rsidR="004E5028">
              <w:rPr>
                <w:szCs w:val="22"/>
              </w:rPr>
              <w:t>Wo</w:t>
            </w:r>
            <w:r w:rsidR="00EE08A0">
              <w:rPr>
                <w:szCs w:val="22"/>
              </w:rPr>
              <w:t>rking paper</w:t>
            </w:r>
            <w:r w:rsidR="004E5028">
              <w:rPr>
                <w:szCs w:val="22"/>
              </w:rPr>
              <w:t>).</w:t>
            </w:r>
            <w:r w:rsidR="00EE08A0">
              <w:rPr>
                <w:szCs w:val="22"/>
              </w:rPr>
              <w:t xml:space="preserve"> London Business School</w:t>
            </w:r>
            <w:r w:rsidR="004E5028">
              <w:rPr>
                <w:szCs w:val="22"/>
              </w:rPr>
              <w:t xml:space="preserve">, London UK. </w:t>
            </w:r>
            <w:r w:rsidRPr="00D20311">
              <w:rPr>
                <w:szCs w:val="22"/>
              </w:rPr>
              <w:t> </w:t>
            </w:r>
          </w:p>
        </w:tc>
      </w:tr>
      <w:tr w:rsidR="002800A5" w:rsidRPr="00D20311" w:rsidTr="003F6739">
        <w:trPr>
          <w:trHeight w:val="153"/>
        </w:trPr>
        <w:tc>
          <w:tcPr>
            <w:tcW w:w="7948" w:type="dxa"/>
            <w:tcBorders>
              <w:top w:val="nil"/>
              <w:left w:val="nil"/>
              <w:bottom w:val="nil"/>
              <w:right w:val="nil"/>
            </w:tcBorders>
            <w:shd w:val="clear" w:color="auto" w:fill="auto"/>
            <w:noWrap/>
            <w:tcMar>
              <w:top w:w="15" w:type="dxa"/>
              <w:left w:w="15" w:type="dxa"/>
              <w:bottom w:w="0" w:type="dxa"/>
              <w:right w:w="15" w:type="dxa"/>
            </w:tcMar>
            <w:vAlign w:val="bottom"/>
          </w:tcPr>
          <w:p w:rsidR="002800A5" w:rsidRPr="00D20311" w:rsidRDefault="002800A5" w:rsidP="003F6739">
            <w:pPr>
              <w:spacing w:line="360" w:lineRule="auto"/>
              <w:ind w:left="567" w:hanging="567"/>
              <w:rPr>
                <w:szCs w:val="22"/>
              </w:rPr>
            </w:pPr>
            <w:r w:rsidRPr="00D20311">
              <w:rPr>
                <w:szCs w:val="22"/>
              </w:rPr>
              <w:t xml:space="preserve">Wongsunwai, W. (2007). </w:t>
            </w:r>
            <w:r w:rsidRPr="004E5028">
              <w:rPr>
                <w:i/>
                <w:szCs w:val="22"/>
              </w:rPr>
              <w:t xml:space="preserve">Does venture capitalist quality affect corporate </w:t>
            </w:r>
            <w:r w:rsidR="003F6739">
              <w:rPr>
                <w:i/>
                <w:szCs w:val="22"/>
              </w:rPr>
              <w:t>g</w:t>
            </w:r>
            <w:r w:rsidR="00377A3E" w:rsidRPr="004E5028">
              <w:rPr>
                <w:i/>
                <w:szCs w:val="22"/>
              </w:rPr>
              <w:t>overnance?</w:t>
            </w:r>
            <w:r w:rsidRPr="004E5028">
              <w:rPr>
                <w:i/>
                <w:szCs w:val="22"/>
              </w:rPr>
              <w:t> </w:t>
            </w:r>
            <w:r w:rsidR="004E5028">
              <w:rPr>
                <w:szCs w:val="22"/>
              </w:rPr>
              <w:t xml:space="preserve">(Doctoral dissertation). </w:t>
            </w:r>
            <w:r w:rsidRPr="00D20311">
              <w:rPr>
                <w:szCs w:val="22"/>
              </w:rPr>
              <w:t>Harvard Business School</w:t>
            </w:r>
            <w:r w:rsidR="004E5028">
              <w:rPr>
                <w:szCs w:val="22"/>
              </w:rPr>
              <w:t>, Boston, US.</w:t>
            </w:r>
          </w:p>
        </w:tc>
      </w:tr>
    </w:tbl>
    <w:p w:rsidR="00B07203" w:rsidRDefault="00B07203" w:rsidP="003F6739"/>
    <w:sectPr w:rsidR="00B07203" w:rsidSect="00A80912">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78F5" w:rsidRDefault="00DC78F5">
      <w:r>
        <w:separator/>
      </w:r>
    </w:p>
    <w:p w:rsidR="00DC78F5" w:rsidRDefault="00DC78F5"/>
    <w:p w:rsidR="00DC78F5" w:rsidRDefault="00DC78F5" w:rsidP="00B266B4"/>
  </w:endnote>
  <w:endnote w:type="continuationSeparator" w:id="0">
    <w:p w:rsidR="00DC78F5" w:rsidRDefault="00DC78F5">
      <w:r>
        <w:continuationSeparator/>
      </w:r>
    </w:p>
    <w:p w:rsidR="00DC78F5" w:rsidRDefault="00DC78F5"/>
    <w:p w:rsidR="00DC78F5" w:rsidRDefault="00DC78F5" w:rsidP="00B266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American Typewriter">
    <w:altName w:val="Arial"/>
    <w:charset w:val="00"/>
    <w:family w:val="auto"/>
    <w:pitch w:val="variable"/>
    <w:sig w:usb0="00000001" w:usb1="00000019" w:usb2="00000000" w:usb3="00000000" w:csb0="0000011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259" w:rsidRDefault="008B4FBC" w:rsidP="00CB36A3">
    <w:pPr>
      <w:pStyle w:val="Footer"/>
      <w:framePr w:wrap="around" w:vAnchor="text" w:hAnchor="margin" w:xAlign="right" w:y="1"/>
      <w:rPr>
        <w:rStyle w:val="PageNumber"/>
      </w:rPr>
    </w:pPr>
    <w:r>
      <w:rPr>
        <w:rStyle w:val="PageNumber"/>
      </w:rPr>
      <w:fldChar w:fldCharType="begin"/>
    </w:r>
    <w:r w:rsidR="00396259">
      <w:rPr>
        <w:rStyle w:val="PageNumber"/>
      </w:rPr>
      <w:instrText xml:space="preserve">PAGE  </w:instrText>
    </w:r>
    <w:r>
      <w:rPr>
        <w:rStyle w:val="PageNumber"/>
      </w:rPr>
      <w:fldChar w:fldCharType="end"/>
    </w:r>
  </w:p>
  <w:p w:rsidR="00396259" w:rsidRDefault="00396259" w:rsidP="004D42C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259" w:rsidRDefault="008B4FBC" w:rsidP="00CB36A3">
    <w:pPr>
      <w:pStyle w:val="Footer"/>
      <w:framePr w:wrap="around" w:vAnchor="text" w:hAnchor="margin" w:xAlign="right" w:y="1"/>
      <w:rPr>
        <w:rStyle w:val="PageNumber"/>
      </w:rPr>
    </w:pPr>
    <w:r>
      <w:rPr>
        <w:rStyle w:val="PageNumber"/>
      </w:rPr>
      <w:fldChar w:fldCharType="begin"/>
    </w:r>
    <w:r w:rsidR="00396259">
      <w:rPr>
        <w:rStyle w:val="PageNumber"/>
      </w:rPr>
      <w:instrText xml:space="preserve"> PAGE  \* roman </w:instrText>
    </w:r>
    <w:r>
      <w:rPr>
        <w:rStyle w:val="PageNumber"/>
      </w:rPr>
      <w:fldChar w:fldCharType="separate"/>
    </w:r>
    <w:r w:rsidR="006C1A14">
      <w:rPr>
        <w:rStyle w:val="PageNumber"/>
        <w:noProof/>
      </w:rPr>
      <w:t>iv</w:t>
    </w:r>
    <w:r>
      <w:rPr>
        <w:rStyle w:val="PageNumber"/>
      </w:rPr>
      <w:fldChar w:fldCharType="end"/>
    </w:r>
  </w:p>
  <w:p w:rsidR="00396259" w:rsidRDefault="00396259" w:rsidP="004D42C4">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259" w:rsidRDefault="008B4FBC" w:rsidP="00CB36A3">
    <w:pPr>
      <w:pStyle w:val="Footer"/>
      <w:framePr w:wrap="around" w:vAnchor="text" w:hAnchor="margin" w:xAlign="right" w:y="1"/>
      <w:rPr>
        <w:rStyle w:val="PageNumber"/>
      </w:rPr>
    </w:pPr>
    <w:r>
      <w:rPr>
        <w:rStyle w:val="PageNumber"/>
      </w:rPr>
      <w:fldChar w:fldCharType="begin"/>
    </w:r>
    <w:r w:rsidR="00396259">
      <w:rPr>
        <w:rStyle w:val="PageNumber"/>
      </w:rPr>
      <w:instrText xml:space="preserve"> PAGE  \* Arabic </w:instrText>
    </w:r>
    <w:r>
      <w:rPr>
        <w:rStyle w:val="PageNumber"/>
      </w:rPr>
      <w:fldChar w:fldCharType="separate"/>
    </w:r>
    <w:r w:rsidR="006C1A14">
      <w:rPr>
        <w:rStyle w:val="PageNumber"/>
        <w:noProof/>
      </w:rPr>
      <w:t>35</w:t>
    </w:r>
    <w:r>
      <w:rPr>
        <w:rStyle w:val="PageNumber"/>
      </w:rPr>
      <w:fldChar w:fldCharType="end"/>
    </w:r>
  </w:p>
  <w:p w:rsidR="00396259" w:rsidRDefault="00396259" w:rsidP="004D42C4">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78F5" w:rsidRDefault="00DC78F5">
      <w:r>
        <w:separator/>
      </w:r>
    </w:p>
    <w:p w:rsidR="00DC78F5" w:rsidRDefault="00DC78F5"/>
    <w:p w:rsidR="00DC78F5" w:rsidRDefault="00DC78F5" w:rsidP="00B266B4"/>
  </w:footnote>
  <w:footnote w:type="continuationSeparator" w:id="0">
    <w:p w:rsidR="00DC78F5" w:rsidRDefault="00DC78F5">
      <w:r>
        <w:continuationSeparator/>
      </w:r>
    </w:p>
    <w:p w:rsidR="00DC78F5" w:rsidRDefault="00DC78F5"/>
    <w:p w:rsidR="00DC78F5" w:rsidRDefault="00DC78F5" w:rsidP="00B266B4"/>
  </w:footnote>
  <w:footnote w:id="1">
    <w:p w:rsidR="00396259" w:rsidRPr="00E576A1" w:rsidRDefault="00396259" w:rsidP="00894D23">
      <w:pPr>
        <w:pStyle w:val="FootnoteText"/>
        <w:rPr>
          <w:sz w:val="20"/>
          <w:szCs w:val="20"/>
          <w:lang w:val="en-US"/>
        </w:rPr>
      </w:pPr>
      <w:r w:rsidRPr="00E576A1">
        <w:rPr>
          <w:rStyle w:val="FootnoteReference"/>
          <w:sz w:val="20"/>
          <w:szCs w:val="20"/>
        </w:rPr>
        <w:footnoteRef/>
      </w:r>
      <w:r w:rsidRPr="00E576A1">
        <w:rPr>
          <w:sz w:val="20"/>
          <w:szCs w:val="20"/>
        </w:rPr>
        <w:t xml:space="preserve"> </w:t>
      </w:r>
      <w:r>
        <w:rPr>
          <w:sz w:val="20"/>
          <w:szCs w:val="20"/>
        </w:rPr>
        <w:t xml:space="preserve">According to the </w:t>
      </w:r>
      <w:r w:rsidRPr="00E576A1">
        <w:rPr>
          <w:sz w:val="20"/>
          <w:szCs w:val="20"/>
          <w:lang w:val="en-US"/>
        </w:rPr>
        <w:t xml:space="preserve">Preqin 2015 Global Private Equity &amp; Venture Capital Report </w:t>
      </w:r>
    </w:p>
  </w:footnote>
  <w:footnote w:id="2">
    <w:p w:rsidR="00396259" w:rsidRPr="00E576A1" w:rsidRDefault="00396259" w:rsidP="00894D23">
      <w:pPr>
        <w:pStyle w:val="FootnoteText"/>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According to the PWC Private Equity Trend Report 2015</w:t>
      </w:r>
    </w:p>
  </w:footnote>
  <w:footnote w:id="3">
    <w:p w:rsidR="00396259" w:rsidRPr="00E576A1" w:rsidRDefault="00396259" w:rsidP="00F949F4">
      <w:pPr>
        <w:pStyle w:val="FootnoteText"/>
        <w:ind w:left="142" w:hanging="142"/>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According to the article “ Private Equity blamed as Debenhams issues third profit warning in five months” in the Guardian of the 18</w:t>
      </w:r>
      <w:r w:rsidRPr="00E576A1">
        <w:rPr>
          <w:sz w:val="20"/>
          <w:szCs w:val="20"/>
          <w:vertAlign w:val="superscript"/>
          <w:lang w:val="en-US"/>
        </w:rPr>
        <w:t>th</w:t>
      </w:r>
      <w:r w:rsidRPr="00E576A1">
        <w:rPr>
          <w:sz w:val="20"/>
          <w:szCs w:val="20"/>
          <w:lang w:val="en-US"/>
        </w:rPr>
        <w:t xml:space="preserve"> of April 2007. </w:t>
      </w:r>
    </w:p>
  </w:footnote>
  <w:footnote w:id="4">
    <w:p w:rsidR="00396259" w:rsidRPr="00E576A1" w:rsidRDefault="00396259" w:rsidP="00F949F4">
      <w:pPr>
        <w:pStyle w:val="FootnoteText"/>
        <w:ind w:left="142" w:hanging="142"/>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 xml:space="preserve">Except for Luxembourg. For IPOs from Luxembourgh I used the Luxembourg SE General Index (LUXGENI). </w:t>
      </w:r>
      <w:r>
        <w:rPr>
          <w:sz w:val="20"/>
          <w:szCs w:val="20"/>
          <w:lang w:val="en-US"/>
        </w:rPr>
        <w:t>I did this because</w:t>
      </w:r>
      <w:r w:rsidRPr="00E576A1">
        <w:rPr>
          <w:sz w:val="20"/>
          <w:szCs w:val="20"/>
          <w:lang w:val="en-US"/>
        </w:rPr>
        <w:t xml:space="preserve"> MSCI does not have an index for Luxembourg.</w:t>
      </w:r>
    </w:p>
  </w:footnote>
  <w:footnote w:id="5">
    <w:p w:rsidR="00396259" w:rsidRPr="00F949F4" w:rsidRDefault="00396259">
      <w:pPr>
        <w:pStyle w:val="FootnoteText"/>
        <w:rPr>
          <w:sz w:val="20"/>
          <w:szCs w:val="20"/>
        </w:rPr>
      </w:pPr>
      <w:r w:rsidRPr="00F949F4">
        <w:rPr>
          <w:rStyle w:val="FootnoteReference"/>
          <w:sz w:val="20"/>
          <w:szCs w:val="20"/>
        </w:rPr>
        <w:footnoteRef/>
      </w:r>
      <w:r w:rsidRPr="00F949F4">
        <w:rPr>
          <w:sz w:val="20"/>
          <w:szCs w:val="20"/>
        </w:rPr>
        <w:t xml:space="preserve"> Significant on a 95% confidence interval.</w:t>
      </w:r>
    </w:p>
  </w:footnote>
  <w:footnote w:id="6">
    <w:p w:rsidR="00396259" w:rsidRPr="00F949F4" w:rsidRDefault="00396259">
      <w:pPr>
        <w:pStyle w:val="FootnoteText"/>
        <w:rPr>
          <w:sz w:val="20"/>
          <w:szCs w:val="20"/>
        </w:rPr>
      </w:pPr>
      <w:r w:rsidRPr="00F949F4">
        <w:rPr>
          <w:rStyle w:val="FootnoteReference"/>
          <w:sz w:val="20"/>
          <w:szCs w:val="20"/>
        </w:rPr>
        <w:footnoteRef/>
      </w:r>
      <w:r w:rsidRPr="00F949F4">
        <w:rPr>
          <w:sz w:val="20"/>
          <w:szCs w:val="20"/>
        </w:rPr>
        <w:t xml:space="preserve"> Significant on a 90% confidence interval.</w:t>
      </w:r>
    </w:p>
  </w:footnote>
  <w:footnote w:id="7">
    <w:p w:rsidR="00396259" w:rsidRPr="00E576A1" w:rsidRDefault="00396259" w:rsidP="003139C8">
      <w:pPr>
        <w:pStyle w:val="FootnoteText"/>
        <w:ind w:left="142" w:hanging="142"/>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In their paper, Jain and Kini (1994) looked at the following performance indicators: 1) Operating return on assets, 2) Operating cash flows/Total assets, 3) Sales, 4) Asset turnover, 5) Capital expenditures. They found that on average their was a significant decrease between over a six-year period extending from the year prior to the IPO until five years after the offering, except for sales and capital expenditures</w:t>
      </w:r>
    </w:p>
  </w:footnote>
  <w:footnote w:id="8">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As found in the Financial Times Lexicon on lexicon.ft.com. </w:t>
      </w:r>
    </w:p>
  </w:footnote>
  <w:footnote w:id="9">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Typically between 60 an 90 percent (</w:t>
      </w:r>
      <w:r w:rsidRPr="00E576A1">
        <w:rPr>
          <w:sz w:val="20"/>
          <w:szCs w:val="20"/>
        </w:rPr>
        <w:t>Kaplan and Strömberg, 2008)</w:t>
      </w:r>
    </w:p>
  </w:footnote>
  <w:footnote w:id="10">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Denmark, Finland, Norway and Sweden</w:t>
      </w:r>
    </w:p>
  </w:footnote>
  <w:footnote w:id="11">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Defined as companies where one individual or family hold at least 20% of the total shares</w:t>
      </w:r>
    </w:p>
  </w:footnote>
  <w:footnote w:id="12">
    <w:p w:rsidR="00396259" w:rsidRPr="00E576A1" w:rsidRDefault="00396259" w:rsidP="00A22268">
      <w:pPr>
        <w:pStyle w:val="FootnoteText"/>
        <w:ind w:left="142" w:hanging="142"/>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Cao and Lerner (2006) only found outperformance over the market of RLBO in their cross-sectional analyses. When looking at the BHAR, the performance of the RLBOs did not differ from the market.</w:t>
      </w:r>
    </w:p>
  </w:footnote>
  <w:footnote w:id="13">
    <w:p w:rsidR="00396259" w:rsidRPr="00E576A1" w:rsidRDefault="00396259" w:rsidP="0083290E">
      <w:pPr>
        <w:pStyle w:val="FootnoteText"/>
        <w:ind w:left="142" w:hanging="142"/>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 xml:space="preserve">Underpricing is, as discusses in paragraph 2.2.2., the phenomenon that IPOs in general have an positive abnormal return on the first day of the listing. </w:t>
      </w:r>
    </w:p>
  </w:footnote>
  <w:footnote w:id="14">
    <w:p w:rsidR="00396259" w:rsidRPr="00E44445" w:rsidRDefault="00396259" w:rsidP="00E44445">
      <w:pPr>
        <w:pStyle w:val="FootnoteText"/>
        <w:ind w:left="142" w:hanging="142"/>
        <w:rPr>
          <w:sz w:val="20"/>
          <w:szCs w:val="20"/>
          <w:lang w:val="en-US"/>
        </w:rPr>
      </w:pPr>
      <w:r w:rsidRPr="00E44445">
        <w:rPr>
          <w:rStyle w:val="FootnoteReference"/>
          <w:sz w:val="20"/>
          <w:szCs w:val="20"/>
        </w:rPr>
        <w:footnoteRef/>
      </w:r>
      <w:r w:rsidRPr="00E44445">
        <w:rPr>
          <w:sz w:val="20"/>
          <w:szCs w:val="20"/>
        </w:rPr>
        <w:t xml:space="preserve"> </w:t>
      </w:r>
      <w:r w:rsidRPr="00E44445">
        <w:rPr>
          <w:sz w:val="20"/>
          <w:szCs w:val="20"/>
          <w:lang w:val="en-US"/>
        </w:rPr>
        <w:t>Except for Luxembourg. For IPOs from Luxembourg I used the Luxembourg SE General Index (LUXGENI). This because MSCI does not have an index for Luxembourg.</w:t>
      </w:r>
    </w:p>
  </w:footnote>
  <w:footnote w:id="15">
    <w:p w:rsidR="00396259" w:rsidRPr="00E576A1" w:rsidRDefault="00396259" w:rsidP="0044139E">
      <w:pPr>
        <w:pStyle w:val="FootnoteText"/>
        <w:ind w:left="142" w:hanging="142"/>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 xml:space="preserve">EU countries are: Austria, Belgium, Bulgaria, Croatia, Czech Republic, Denmark, Estonia, Finland, France, Germany, Greece, Hungary, Republic of Ireland, Italy, Latvia, Lithuania, Luxembourg, Malta, Netherlands, Poland, Portugal, Romania, Slovenia, Slovak Republic, Spain, Sweden and the United Kingdom. </w:t>
      </w:r>
    </w:p>
  </w:footnote>
  <w:footnote w:id="16">
    <w:p w:rsidR="00396259" w:rsidRPr="00AB4658" w:rsidRDefault="00396259" w:rsidP="00551CF0">
      <w:pPr>
        <w:pStyle w:val="FootnoteText"/>
        <w:ind w:left="142" w:hanging="142"/>
        <w:rPr>
          <w:sz w:val="20"/>
          <w:szCs w:val="20"/>
          <w:lang w:val="en-US"/>
        </w:rPr>
      </w:pPr>
      <w:r w:rsidRPr="00AB4658">
        <w:rPr>
          <w:rStyle w:val="FootnoteReference"/>
          <w:sz w:val="20"/>
          <w:szCs w:val="20"/>
        </w:rPr>
        <w:footnoteRef/>
      </w:r>
      <w:r w:rsidRPr="00AB4658">
        <w:rPr>
          <w:sz w:val="20"/>
          <w:szCs w:val="20"/>
        </w:rPr>
        <w:t xml:space="preserve"> </w:t>
      </w:r>
      <w:r w:rsidRPr="00AB4658">
        <w:rPr>
          <w:sz w:val="20"/>
          <w:szCs w:val="20"/>
          <w:lang w:val="en-US"/>
        </w:rPr>
        <w:t xml:space="preserve">Except for Luxembourg. For IPOs from Luxembourg I used the Luxembourg SE General Index (LUXGENI). </w:t>
      </w:r>
      <w:r w:rsidR="00551CF0">
        <w:rPr>
          <w:sz w:val="20"/>
          <w:szCs w:val="20"/>
          <w:lang w:val="en-US"/>
        </w:rPr>
        <w:t xml:space="preserve"> </w:t>
      </w:r>
      <w:r w:rsidRPr="00AB4658">
        <w:rPr>
          <w:sz w:val="20"/>
          <w:szCs w:val="20"/>
          <w:lang w:val="en-US"/>
        </w:rPr>
        <w:t>This because MSCI does not have an index for Luxembourg.</w:t>
      </w:r>
    </w:p>
    <w:p w:rsidR="00396259" w:rsidRPr="00AB4658" w:rsidRDefault="00396259">
      <w:pPr>
        <w:pStyle w:val="FootnoteText"/>
        <w:rPr>
          <w:lang w:val="en-US"/>
        </w:rPr>
      </w:pPr>
    </w:p>
  </w:footnote>
  <w:footnote w:id="17">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The underperformance of  non-PE-backed IPOs is significant on a 95% confidence interval</w:t>
      </w:r>
    </w:p>
  </w:footnote>
  <w:footnote w:id="18">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All significant on a 90% confidence interval</w:t>
      </w:r>
      <w:r w:rsidRPr="00E576A1">
        <w:rPr>
          <w:sz w:val="20"/>
          <w:szCs w:val="20"/>
          <w:lang w:val="en-US"/>
        </w:rPr>
        <w:t xml:space="preserve"> </w:t>
      </w:r>
    </w:p>
  </w:footnote>
  <w:footnote w:id="19">
    <w:p w:rsidR="00396259" w:rsidRPr="00E576A1" w:rsidRDefault="00396259" w:rsidP="00F21285">
      <w:pPr>
        <w:pStyle w:val="FootnoteText"/>
        <w:rPr>
          <w:sz w:val="20"/>
          <w:szCs w:val="20"/>
          <w:lang w:val="en-US"/>
        </w:rPr>
      </w:pPr>
      <w:r w:rsidRPr="00E576A1">
        <w:rPr>
          <w:rStyle w:val="FootnoteReference"/>
          <w:sz w:val="20"/>
          <w:szCs w:val="20"/>
        </w:rPr>
        <w:footnoteRef/>
      </w:r>
      <w:r w:rsidRPr="00E576A1">
        <w:rPr>
          <w:sz w:val="20"/>
          <w:szCs w:val="20"/>
        </w:rPr>
        <w:t xml:space="preserve"> All significant on a 95% confidence interval</w:t>
      </w:r>
    </w:p>
  </w:footnote>
  <w:footnote w:id="20">
    <w:p w:rsidR="00396259" w:rsidRPr="00E576A1" w:rsidRDefault="00396259" w:rsidP="0063111B">
      <w:pPr>
        <w:pStyle w:val="FootnoteText"/>
        <w:rPr>
          <w:sz w:val="20"/>
          <w:szCs w:val="20"/>
          <w:lang w:val="en-US"/>
        </w:rPr>
      </w:pPr>
      <w:r w:rsidRPr="00E576A1">
        <w:rPr>
          <w:rStyle w:val="FootnoteReference"/>
          <w:sz w:val="20"/>
          <w:szCs w:val="20"/>
        </w:rPr>
        <w:footnoteRef/>
      </w:r>
      <w:r w:rsidRPr="00E576A1">
        <w:rPr>
          <w:sz w:val="20"/>
          <w:szCs w:val="20"/>
        </w:rPr>
        <w:t xml:space="preserve"> </w:t>
      </w:r>
      <w:r>
        <w:rPr>
          <w:sz w:val="20"/>
          <w:szCs w:val="20"/>
          <w:lang w:val="en-US"/>
        </w:rPr>
        <w:t>Significant on a 95</w:t>
      </w:r>
      <w:r w:rsidRPr="00E576A1">
        <w:rPr>
          <w:sz w:val="20"/>
          <w:szCs w:val="20"/>
          <w:lang w:val="en-US"/>
        </w:rPr>
        <w:t>% confidence interval</w:t>
      </w:r>
      <w:r>
        <w:rPr>
          <w:sz w:val="20"/>
          <w:szCs w:val="20"/>
          <w:lang w:val="en-US"/>
        </w:rPr>
        <w:t xml:space="preserve"> </w:t>
      </w:r>
    </w:p>
  </w:footnote>
  <w:footnote w:id="21">
    <w:p w:rsidR="00396259" w:rsidRPr="00E576A1" w:rsidRDefault="00396259" w:rsidP="0063111B">
      <w:pPr>
        <w:pStyle w:val="FootnoteText"/>
        <w:rPr>
          <w:sz w:val="20"/>
          <w:szCs w:val="20"/>
          <w:lang w:val="en-US"/>
        </w:rPr>
      </w:pPr>
      <w:r w:rsidRPr="00E576A1">
        <w:rPr>
          <w:rStyle w:val="FootnoteReference"/>
          <w:sz w:val="20"/>
          <w:szCs w:val="20"/>
        </w:rPr>
        <w:footnoteRef/>
      </w:r>
      <w:r w:rsidRPr="00E576A1">
        <w:rPr>
          <w:sz w:val="20"/>
          <w:szCs w:val="20"/>
        </w:rPr>
        <w:t xml:space="preserve"> </w:t>
      </w:r>
      <w:r>
        <w:rPr>
          <w:sz w:val="20"/>
          <w:szCs w:val="20"/>
          <w:lang w:val="en-US"/>
        </w:rPr>
        <w:t>Significant on a 90</w:t>
      </w:r>
      <w:r w:rsidRPr="00E576A1">
        <w:rPr>
          <w:sz w:val="20"/>
          <w:szCs w:val="20"/>
          <w:lang w:val="en-US"/>
        </w:rPr>
        <w:t>% confidence interval</w:t>
      </w:r>
    </w:p>
  </w:footnote>
  <w:footnote w:id="22">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Significant on a 95% confidence interval</w:t>
      </w:r>
    </w:p>
  </w:footnote>
  <w:footnote w:id="23">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Significant on a 90% confidence interval</w:t>
      </w:r>
    </w:p>
  </w:footnote>
  <w:footnote w:id="24">
    <w:p w:rsidR="00396259" w:rsidRPr="00BA4E6C" w:rsidRDefault="00396259" w:rsidP="002B554B">
      <w:pPr>
        <w:pStyle w:val="FootnoteText"/>
        <w:ind w:left="142" w:hanging="142"/>
        <w:rPr>
          <w:sz w:val="20"/>
        </w:rPr>
      </w:pPr>
      <w:r w:rsidRPr="00BA4E6C">
        <w:rPr>
          <w:rStyle w:val="FootnoteReference"/>
          <w:sz w:val="20"/>
        </w:rPr>
        <w:footnoteRef/>
      </w:r>
      <w:r w:rsidRPr="00BA4E6C">
        <w:rPr>
          <w:sz w:val="20"/>
        </w:rPr>
        <w:t xml:space="preserve"> The groups with a market capitalisation of 100 to 500 and 500 to 1000 million euros </w:t>
      </w:r>
      <w:r>
        <w:rPr>
          <w:sz w:val="20"/>
        </w:rPr>
        <w:t>show significant different BHARs between PE- and non-PE-backed IPOs on a 95% confidence interval. Th</w:t>
      </w:r>
      <w:r w:rsidR="002B554B">
        <w:rPr>
          <w:sz w:val="20"/>
        </w:rPr>
        <w:t>e</w:t>
      </w:r>
      <w:r>
        <w:rPr>
          <w:sz w:val="20"/>
        </w:rPr>
        <w:t xml:space="preserve"> difference between the groups of IPOs with a market capitalisation bigger than 1000 million euros is significant on a 90% confidence interval.</w:t>
      </w:r>
    </w:p>
  </w:footnote>
  <w:footnote w:id="25">
    <w:p w:rsidR="00396259" w:rsidRPr="00E576A1" w:rsidRDefault="00396259" w:rsidP="00DE588F">
      <w:pPr>
        <w:pStyle w:val="FootnoteText"/>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For PE-backed IPOs form the UK</w:t>
      </w:r>
    </w:p>
  </w:footnote>
  <w:footnote w:id="26">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w:t>
      </w:r>
      <w:r w:rsidRPr="00E576A1">
        <w:rPr>
          <w:sz w:val="20"/>
          <w:szCs w:val="20"/>
          <w:lang w:val="en-US"/>
        </w:rPr>
        <w:t>For PE-backed IPOs from the UK and France</w:t>
      </w:r>
    </w:p>
  </w:footnote>
  <w:footnote w:id="27">
    <w:p w:rsidR="00396259" w:rsidRPr="00E576A1" w:rsidRDefault="00396259">
      <w:pPr>
        <w:pStyle w:val="FootnoteText"/>
        <w:rPr>
          <w:sz w:val="20"/>
          <w:szCs w:val="20"/>
          <w:lang w:val="en-US"/>
        </w:rPr>
      </w:pPr>
      <w:r w:rsidRPr="00E576A1">
        <w:rPr>
          <w:rStyle w:val="FootnoteReference"/>
          <w:sz w:val="20"/>
          <w:szCs w:val="20"/>
        </w:rPr>
        <w:footnoteRef/>
      </w:r>
      <w:r w:rsidRPr="00E576A1">
        <w:rPr>
          <w:sz w:val="20"/>
          <w:szCs w:val="20"/>
        </w:rPr>
        <w:t xml:space="preserve"> Significant on a 95% confidence interval</w:t>
      </w:r>
    </w:p>
  </w:footnote>
  <w:footnote w:id="28">
    <w:p w:rsidR="00396259" w:rsidRPr="00AC166C" w:rsidRDefault="00396259">
      <w:pPr>
        <w:pStyle w:val="FootnoteText"/>
        <w:rPr>
          <w:sz w:val="20"/>
          <w:szCs w:val="20"/>
          <w:lang w:val="en-US"/>
        </w:rPr>
      </w:pPr>
      <w:r w:rsidRPr="00AC166C">
        <w:rPr>
          <w:rStyle w:val="FootnoteReference"/>
          <w:sz w:val="20"/>
          <w:szCs w:val="20"/>
        </w:rPr>
        <w:footnoteRef/>
      </w:r>
      <w:r w:rsidRPr="00AC166C">
        <w:rPr>
          <w:sz w:val="20"/>
          <w:szCs w:val="20"/>
        </w:rPr>
        <w:t xml:space="preserve"> </w:t>
      </w:r>
      <w:r w:rsidRPr="00AC166C">
        <w:rPr>
          <w:sz w:val="20"/>
          <w:szCs w:val="20"/>
          <w:lang w:val="en-US"/>
        </w:rPr>
        <w:t>On a 95% confidence interval</w:t>
      </w:r>
    </w:p>
  </w:footnote>
  <w:footnote w:id="29">
    <w:p w:rsidR="00396259" w:rsidRPr="00AC166C" w:rsidRDefault="00396259" w:rsidP="002F3C11">
      <w:pPr>
        <w:pStyle w:val="FootnoteText"/>
        <w:ind w:left="142" w:hanging="142"/>
        <w:rPr>
          <w:sz w:val="20"/>
          <w:szCs w:val="20"/>
          <w:lang w:val="en-US"/>
        </w:rPr>
      </w:pPr>
      <w:r w:rsidRPr="00AC166C">
        <w:rPr>
          <w:rStyle w:val="FootnoteReference"/>
          <w:sz w:val="20"/>
          <w:szCs w:val="20"/>
        </w:rPr>
        <w:footnoteRef/>
      </w:r>
      <w:r w:rsidRPr="00AC166C">
        <w:rPr>
          <w:sz w:val="20"/>
          <w:szCs w:val="20"/>
        </w:rPr>
        <w:t xml:space="preserve"> </w:t>
      </w:r>
      <w:r w:rsidRPr="00AC166C">
        <w:rPr>
          <w:sz w:val="20"/>
          <w:szCs w:val="20"/>
          <w:lang w:val="en-US"/>
        </w:rPr>
        <w:t xml:space="preserve">The (positive) BHARs are for PE-backed IPOs significant on a 95% confidence interval. For the non-PE-backed IPOs is this on a 90% confidence interval. </w:t>
      </w:r>
    </w:p>
  </w:footnote>
  <w:footnote w:id="30">
    <w:p w:rsidR="00396259" w:rsidRPr="00875F46" w:rsidRDefault="00396259">
      <w:pPr>
        <w:pStyle w:val="FootnoteText"/>
        <w:rPr>
          <w:sz w:val="20"/>
          <w:szCs w:val="20"/>
          <w:lang w:val="en-US"/>
        </w:rPr>
      </w:pPr>
      <w:r w:rsidRPr="00875F46">
        <w:rPr>
          <w:rStyle w:val="FootnoteReference"/>
          <w:sz w:val="20"/>
          <w:szCs w:val="20"/>
        </w:rPr>
        <w:footnoteRef/>
      </w:r>
      <w:r w:rsidRPr="00875F46">
        <w:rPr>
          <w:sz w:val="20"/>
          <w:szCs w:val="20"/>
        </w:rPr>
        <w:t xml:space="preserve"> </w:t>
      </w:r>
      <w:r w:rsidRPr="00875F46">
        <w:rPr>
          <w:sz w:val="20"/>
          <w:szCs w:val="20"/>
          <w:lang w:val="en-US"/>
        </w:rPr>
        <w:t>Significant on a 95% confidence interval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9AF8AD2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DC1F22"/>
    <w:multiLevelType w:val="multilevel"/>
    <w:tmpl w:val="04BA8C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3BB83FE0"/>
    <w:multiLevelType w:val="multilevel"/>
    <w:tmpl w:val="4AA64E84"/>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eastAsia="Times New Roman" w:hAnsi="Times New Roman" w:cs="Times New Roman"/>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 w15:restartNumberingAfterBreak="0">
    <w:nsid w:val="57312CE6"/>
    <w:multiLevelType w:val="multilevel"/>
    <w:tmpl w:val="04BA8C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59A31D58"/>
    <w:multiLevelType w:val="hybridMultilevel"/>
    <w:tmpl w:val="D35C1566"/>
    <w:lvl w:ilvl="0" w:tplc="88186F56">
      <w:start w:val="2"/>
      <w:numFmt w:val="decimal"/>
      <w:lvlText w:val="(%1)"/>
      <w:lvlJc w:val="left"/>
      <w:pPr>
        <w:ind w:left="1440" w:hanging="1440"/>
      </w:pPr>
      <w:rPr>
        <w:rFonts w:hint="default"/>
        <w:sz w:val="22"/>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5C074C83"/>
    <w:multiLevelType w:val="multilevel"/>
    <w:tmpl w:val="1542CF1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5"/>
  </w:num>
  <w:num w:numId="2">
    <w:abstractNumId w:val="1"/>
  </w:num>
  <w:num w:numId="3">
    <w:abstractNumId w:val="3"/>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8B6"/>
    <w:rsid w:val="00001BE7"/>
    <w:rsid w:val="000054A1"/>
    <w:rsid w:val="00005763"/>
    <w:rsid w:val="00011B55"/>
    <w:rsid w:val="00012754"/>
    <w:rsid w:val="000131AC"/>
    <w:rsid w:val="0001438D"/>
    <w:rsid w:val="00014FB3"/>
    <w:rsid w:val="00016766"/>
    <w:rsid w:val="000178BA"/>
    <w:rsid w:val="00021686"/>
    <w:rsid w:val="00021AC1"/>
    <w:rsid w:val="0002275E"/>
    <w:rsid w:val="000230CC"/>
    <w:rsid w:val="00024C5C"/>
    <w:rsid w:val="00027005"/>
    <w:rsid w:val="00031962"/>
    <w:rsid w:val="00034571"/>
    <w:rsid w:val="000411F6"/>
    <w:rsid w:val="00042A4B"/>
    <w:rsid w:val="00042CD7"/>
    <w:rsid w:val="00043959"/>
    <w:rsid w:val="00047B70"/>
    <w:rsid w:val="00050CB2"/>
    <w:rsid w:val="0005284A"/>
    <w:rsid w:val="00053A2B"/>
    <w:rsid w:val="00054869"/>
    <w:rsid w:val="0005496E"/>
    <w:rsid w:val="00057384"/>
    <w:rsid w:val="00060C04"/>
    <w:rsid w:val="00060E1C"/>
    <w:rsid w:val="0006189D"/>
    <w:rsid w:val="00062719"/>
    <w:rsid w:val="00065A98"/>
    <w:rsid w:val="00066942"/>
    <w:rsid w:val="00071979"/>
    <w:rsid w:val="00076F34"/>
    <w:rsid w:val="000770E8"/>
    <w:rsid w:val="00084B91"/>
    <w:rsid w:val="0008758F"/>
    <w:rsid w:val="000876DC"/>
    <w:rsid w:val="00087C64"/>
    <w:rsid w:val="00090D84"/>
    <w:rsid w:val="00094CB7"/>
    <w:rsid w:val="00095227"/>
    <w:rsid w:val="00095AA9"/>
    <w:rsid w:val="00096021"/>
    <w:rsid w:val="00096280"/>
    <w:rsid w:val="00096E9C"/>
    <w:rsid w:val="000A09C6"/>
    <w:rsid w:val="000A0EE7"/>
    <w:rsid w:val="000A1AA3"/>
    <w:rsid w:val="000A26F7"/>
    <w:rsid w:val="000A2B6F"/>
    <w:rsid w:val="000B481C"/>
    <w:rsid w:val="000B60EE"/>
    <w:rsid w:val="000B626A"/>
    <w:rsid w:val="000B68B5"/>
    <w:rsid w:val="000B6B56"/>
    <w:rsid w:val="000C0173"/>
    <w:rsid w:val="000C106A"/>
    <w:rsid w:val="000C6148"/>
    <w:rsid w:val="000C737D"/>
    <w:rsid w:val="000D4897"/>
    <w:rsid w:val="000D5ECB"/>
    <w:rsid w:val="000D6E27"/>
    <w:rsid w:val="000D7B4A"/>
    <w:rsid w:val="000E0441"/>
    <w:rsid w:val="000E0534"/>
    <w:rsid w:val="000E0AC4"/>
    <w:rsid w:val="000E0E7A"/>
    <w:rsid w:val="000E1FBC"/>
    <w:rsid w:val="000E48AA"/>
    <w:rsid w:val="000E49C0"/>
    <w:rsid w:val="000E5FD0"/>
    <w:rsid w:val="000E7D12"/>
    <w:rsid w:val="000F2E51"/>
    <w:rsid w:val="000F4A72"/>
    <w:rsid w:val="000F60EA"/>
    <w:rsid w:val="000F691E"/>
    <w:rsid w:val="000F75B6"/>
    <w:rsid w:val="00104308"/>
    <w:rsid w:val="00105332"/>
    <w:rsid w:val="0010739F"/>
    <w:rsid w:val="001128BA"/>
    <w:rsid w:val="00115E40"/>
    <w:rsid w:val="00117AF3"/>
    <w:rsid w:val="00121813"/>
    <w:rsid w:val="00123088"/>
    <w:rsid w:val="001237A2"/>
    <w:rsid w:val="00125DFF"/>
    <w:rsid w:val="001308DD"/>
    <w:rsid w:val="00130EF8"/>
    <w:rsid w:val="001317C7"/>
    <w:rsid w:val="00131ACB"/>
    <w:rsid w:val="00131B04"/>
    <w:rsid w:val="00135EF0"/>
    <w:rsid w:val="00136092"/>
    <w:rsid w:val="0013642A"/>
    <w:rsid w:val="00136750"/>
    <w:rsid w:val="00136FA2"/>
    <w:rsid w:val="00137660"/>
    <w:rsid w:val="001416B5"/>
    <w:rsid w:val="00141BA6"/>
    <w:rsid w:val="00143651"/>
    <w:rsid w:val="00145BC3"/>
    <w:rsid w:val="00145EC3"/>
    <w:rsid w:val="00146B29"/>
    <w:rsid w:val="00147019"/>
    <w:rsid w:val="0014732D"/>
    <w:rsid w:val="00147C66"/>
    <w:rsid w:val="00147E51"/>
    <w:rsid w:val="00150720"/>
    <w:rsid w:val="00150FFA"/>
    <w:rsid w:val="001542F9"/>
    <w:rsid w:val="001548CA"/>
    <w:rsid w:val="00161D0D"/>
    <w:rsid w:val="001654BB"/>
    <w:rsid w:val="00166045"/>
    <w:rsid w:val="001679BA"/>
    <w:rsid w:val="001679C5"/>
    <w:rsid w:val="00172653"/>
    <w:rsid w:val="00176ADD"/>
    <w:rsid w:val="00176D16"/>
    <w:rsid w:val="00177A42"/>
    <w:rsid w:val="00184139"/>
    <w:rsid w:val="00185347"/>
    <w:rsid w:val="00185BAB"/>
    <w:rsid w:val="00186880"/>
    <w:rsid w:val="00186A35"/>
    <w:rsid w:val="001915D6"/>
    <w:rsid w:val="001945F2"/>
    <w:rsid w:val="00197CC9"/>
    <w:rsid w:val="001A0136"/>
    <w:rsid w:val="001A1475"/>
    <w:rsid w:val="001A164F"/>
    <w:rsid w:val="001A1715"/>
    <w:rsid w:val="001A2A13"/>
    <w:rsid w:val="001A66BE"/>
    <w:rsid w:val="001A7F00"/>
    <w:rsid w:val="001B2B70"/>
    <w:rsid w:val="001B3E98"/>
    <w:rsid w:val="001B4E23"/>
    <w:rsid w:val="001B5671"/>
    <w:rsid w:val="001C2466"/>
    <w:rsid w:val="001C37C1"/>
    <w:rsid w:val="001C4669"/>
    <w:rsid w:val="001C5209"/>
    <w:rsid w:val="001D038B"/>
    <w:rsid w:val="001D1E03"/>
    <w:rsid w:val="001D2CE2"/>
    <w:rsid w:val="001D30EA"/>
    <w:rsid w:val="001D4B7B"/>
    <w:rsid w:val="001D50DC"/>
    <w:rsid w:val="001E032C"/>
    <w:rsid w:val="001E24CC"/>
    <w:rsid w:val="001E2B80"/>
    <w:rsid w:val="001E4B13"/>
    <w:rsid w:val="001E4D12"/>
    <w:rsid w:val="001E5A5B"/>
    <w:rsid w:val="001E7287"/>
    <w:rsid w:val="001F7554"/>
    <w:rsid w:val="001F76FF"/>
    <w:rsid w:val="0020083C"/>
    <w:rsid w:val="00210141"/>
    <w:rsid w:val="00210381"/>
    <w:rsid w:val="00211224"/>
    <w:rsid w:val="00211A06"/>
    <w:rsid w:val="00213199"/>
    <w:rsid w:val="00214B27"/>
    <w:rsid w:val="00221848"/>
    <w:rsid w:val="002226BD"/>
    <w:rsid w:val="00224CC1"/>
    <w:rsid w:val="002265AC"/>
    <w:rsid w:val="00232926"/>
    <w:rsid w:val="00234428"/>
    <w:rsid w:val="00240649"/>
    <w:rsid w:val="00241638"/>
    <w:rsid w:val="00241B90"/>
    <w:rsid w:val="0024278E"/>
    <w:rsid w:val="00242B23"/>
    <w:rsid w:val="002435A1"/>
    <w:rsid w:val="0024374C"/>
    <w:rsid w:val="002450A7"/>
    <w:rsid w:val="0024787F"/>
    <w:rsid w:val="0025223F"/>
    <w:rsid w:val="00253091"/>
    <w:rsid w:val="00260BC6"/>
    <w:rsid w:val="0026428D"/>
    <w:rsid w:val="0026518E"/>
    <w:rsid w:val="00265B51"/>
    <w:rsid w:val="002669A1"/>
    <w:rsid w:val="00267168"/>
    <w:rsid w:val="00271B54"/>
    <w:rsid w:val="002725B7"/>
    <w:rsid w:val="002752D9"/>
    <w:rsid w:val="00275E93"/>
    <w:rsid w:val="00276134"/>
    <w:rsid w:val="002800A5"/>
    <w:rsid w:val="002813E0"/>
    <w:rsid w:val="00281FE5"/>
    <w:rsid w:val="00282127"/>
    <w:rsid w:val="002822F8"/>
    <w:rsid w:val="00284684"/>
    <w:rsid w:val="00285186"/>
    <w:rsid w:val="00286D43"/>
    <w:rsid w:val="002929FC"/>
    <w:rsid w:val="00292A04"/>
    <w:rsid w:val="002936DC"/>
    <w:rsid w:val="00295E6D"/>
    <w:rsid w:val="002965D1"/>
    <w:rsid w:val="002A00DF"/>
    <w:rsid w:val="002A00E5"/>
    <w:rsid w:val="002A1AB0"/>
    <w:rsid w:val="002A6779"/>
    <w:rsid w:val="002B0319"/>
    <w:rsid w:val="002B0DF1"/>
    <w:rsid w:val="002B4ED8"/>
    <w:rsid w:val="002B554B"/>
    <w:rsid w:val="002B5E56"/>
    <w:rsid w:val="002C18BB"/>
    <w:rsid w:val="002C3BBD"/>
    <w:rsid w:val="002C4BC4"/>
    <w:rsid w:val="002D0802"/>
    <w:rsid w:val="002D11FA"/>
    <w:rsid w:val="002D2F58"/>
    <w:rsid w:val="002D309C"/>
    <w:rsid w:val="002D33C8"/>
    <w:rsid w:val="002D46FC"/>
    <w:rsid w:val="002E0B19"/>
    <w:rsid w:val="002E19C9"/>
    <w:rsid w:val="002E5AC3"/>
    <w:rsid w:val="002E5B68"/>
    <w:rsid w:val="002F1465"/>
    <w:rsid w:val="002F17E2"/>
    <w:rsid w:val="002F3C11"/>
    <w:rsid w:val="002F5A6C"/>
    <w:rsid w:val="002F6A57"/>
    <w:rsid w:val="002F6CC2"/>
    <w:rsid w:val="003020F1"/>
    <w:rsid w:val="00305645"/>
    <w:rsid w:val="003139C8"/>
    <w:rsid w:val="00315086"/>
    <w:rsid w:val="0031700D"/>
    <w:rsid w:val="003204ED"/>
    <w:rsid w:val="003212D9"/>
    <w:rsid w:val="003232B7"/>
    <w:rsid w:val="003254C7"/>
    <w:rsid w:val="00327463"/>
    <w:rsid w:val="0033133D"/>
    <w:rsid w:val="00332A27"/>
    <w:rsid w:val="00334106"/>
    <w:rsid w:val="003349FE"/>
    <w:rsid w:val="0033729C"/>
    <w:rsid w:val="00337755"/>
    <w:rsid w:val="00344ECA"/>
    <w:rsid w:val="00347D0D"/>
    <w:rsid w:val="003513BD"/>
    <w:rsid w:val="00356B63"/>
    <w:rsid w:val="00360897"/>
    <w:rsid w:val="003628C2"/>
    <w:rsid w:val="00365BE9"/>
    <w:rsid w:val="00370DE4"/>
    <w:rsid w:val="003774C5"/>
    <w:rsid w:val="00377A3E"/>
    <w:rsid w:val="003839B3"/>
    <w:rsid w:val="0038614F"/>
    <w:rsid w:val="003927C1"/>
    <w:rsid w:val="00396259"/>
    <w:rsid w:val="003A094A"/>
    <w:rsid w:val="003A15FC"/>
    <w:rsid w:val="003A3BD6"/>
    <w:rsid w:val="003A4C5F"/>
    <w:rsid w:val="003A5657"/>
    <w:rsid w:val="003B4BD6"/>
    <w:rsid w:val="003B4BFD"/>
    <w:rsid w:val="003B60F3"/>
    <w:rsid w:val="003C2B93"/>
    <w:rsid w:val="003C4993"/>
    <w:rsid w:val="003C5756"/>
    <w:rsid w:val="003C6C35"/>
    <w:rsid w:val="003D228A"/>
    <w:rsid w:val="003D4B48"/>
    <w:rsid w:val="003D4BF5"/>
    <w:rsid w:val="003D59AE"/>
    <w:rsid w:val="003D7A45"/>
    <w:rsid w:val="003D7A81"/>
    <w:rsid w:val="003E04E4"/>
    <w:rsid w:val="003E34B8"/>
    <w:rsid w:val="003E487F"/>
    <w:rsid w:val="003E5490"/>
    <w:rsid w:val="003E6660"/>
    <w:rsid w:val="003E6F87"/>
    <w:rsid w:val="003F1EC6"/>
    <w:rsid w:val="003F3D84"/>
    <w:rsid w:val="003F5322"/>
    <w:rsid w:val="003F6739"/>
    <w:rsid w:val="00400188"/>
    <w:rsid w:val="00407D12"/>
    <w:rsid w:val="00407D29"/>
    <w:rsid w:val="00411C74"/>
    <w:rsid w:val="004147EE"/>
    <w:rsid w:val="00415364"/>
    <w:rsid w:val="00417E0E"/>
    <w:rsid w:val="00417F64"/>
    <w:rsid w:val="00423BA8"/>
    <w:rsid w:val="00423EAA"/>
    <w:rsid w:val="004243FA"/>
    <w:rsid w:val="00427607"/>
    <w:rsid w:val="00430A17"/>
    <w:rsid w:val="004328F5"/>
    <w:rsid w:val="004329B6"/>
    <w:rsid w:val="00432C2F"/>
    <w:rsid w:val="004372EA"/>
    <w:rsid w:val="0044139E"/>
    <w:rsid w:val="00442CF1"/>
    <w:rsid w:val="00442E21"/>
    <w:rsid w:val="004442CE"/>
    <w:rsid w:val="00445253"/>
    <w:rsid w:val="0045167B"/>
    <w:rsid w:val="00453CD6"/>
    <w:rsid w:val="004567DF"/>
    <w:rsid w:val="00456F22"/>
    <w:rsid w:val="00461E0F"/>
    <w:rsid w:val="0046207D"/>
    <w:rsid w:val="00466760"/>
    <w:rsid w:val="0046743E"/>
    <w:rsid w:val="0046750C"/>
    <w:rsid w:val="00467FD0"/>
    <w:rsid w:val="00472A08"/>
    <w:rsid w:val="00475E62"/>
    <w:rsid w:val="0047725D"/>
    <w:rsid w:val="004805B2"/>
    <w:rsid w:val="00481EEB"/>
    <w:rsid w:val="004822C2"/>
    <w:rsid w:val="00484549"/>
    <w:rsid w:val="00486359"/>
    <w:rsid w:val="0049111B"/>
    <w:rsid w:val="004927FD"/>
    <w:rsid w:val="00494D9C"/>
    <w:rsid w:val="00495268"/>
    <w:rsid w:val="004961D0"/>
    <w:rsid w:val="004A45DE"/>
    <w:rsid w:val="004A4AA6"/>
    <w:rsid w:val="004A4ED1"/>
    <w:rsid w:val="004B3510"/>
    <w:rsid w:val="004B57D4"/>
    <w:rsid w:val="004B6A85"/>
    <w:rsid w:val="004B7A28"/>
    <w:rsid w:val="004B7AD1"/>
    <w:rsid w:val="004C3669"/>
    <w:rsid w:val="004C4A97"/>
    <w:rsid w:val="004C50DF"/>
    <w:rsid w:val="004C617D"/>
    <w:rsid w:val="004D1D4E"/>
    <w:rsid w:val="004D3171"/>
    <w:rsid w:val="004D409D"/>
    <w:rsid w:val="004D42C4"/>
    <w:rsid w:val="004D45F6"/>
    <w:rsid w:val="004E07B2"/>
    <w:rsid w:val="004E4E03"/>
    <w:rsid w:val="004E5028"/>
    <w:rsid w:val="004F18B2"/>
    <w:rsid w:val="004F7304"/>
    <w:rsid w:val="00500DC7"/>
    <w:rsid w:val="00503E6D"/>
    <w:rsid w:val="00504DF6"/>
    <w:rsid w:val="00505EDC"/>
    <w:rsid w:val="00506BB1"/>
    <w:rsid w:val="005070C1"/>
    <w:rsid w:val="00507B3A"/>
    <w:rsid w:val="00507EA2"/>
    <w:rsid w:val="005132D5"/>
    <w:rsid w:val="00513BFE"/>
    <w:rsid w:val="00515887"/>
    <w:rsid w:val="005167FB"/>
    <w:rsid w:val="00520A32"/>
    <w:rsid w:val="00523E81"/>
    <w:rsid w:val="005277E4"/>
    <w:rsid w:val="00527D3C"/>
    <w:rsid w:val="00527E3D"/>
    <w:rsid w:val="00532545"/>
    <w:rsid w:val="00534AC6"/>
    <w:rsid w:val="00534ECD"/>
    <w:rsid w:val="005373C5"/>
    <w:rsid w:val="00543678"/>
    <w:rsid w:val="0054421E"/>
    <w:rsid w:val="00551201"/>
    <w:rsid w:val="00551CF0"/>
    <w:rsid w:val="00552541"/>
    <w:rsid w:val="00553ED0"/>
    <w:rsid w:val="005549FF"/>
    <w:rsid w:val="005615B2"/>
    <w:rsid w:val="00562D6C"/>
    <w:rsid w:val="00563D9B"/>
    <w:rsid w:val="00565170"/>
    <w:rsid w:val="00566C3E"/>
    <w:rsid w:val="005675E2"/>
    <w:rsid w:val="00567EF5"/>
    <w:rsid w:val="005738AE"/>
    <w:rsid w:val="00585736"/>
    <w:rsid w:val="005879A2"/>
    <w:rsid w:val="00591554"/>
    <w:rsid w:val="00591570"/>
    <w:rsid w:val="0059233C"/>
    <w:rsid w:val="00593676"/>
    <w:rsid w:val="0059389C"/>
    <w:rsid w:val="005B0AFE"/>
    <w:rsid w:val="005B3689"/>
    <w:rsid w:val="005B3B1F"/>
    <w:rsid w:val="005B6974"/>
    <w:rsid w:val="005B7139"/>
    <w:rsid w:val="005C0587"/>
    <w:rsid w:val="005C199A"/>
    <w:rsid w:val="005C2388"/>
    <w:rsid w:val="005C2854"/>
    <w:rsid w:val="005C457E"/>
    <w:rsid w:val="005D3036"/>
    <w:rsid w:val="005D7187"/>
    <w:rsid w:val="005E2A59"/>
    <w:rsid w:val="005E5F0A"/>
    <w:rsid w:val="005E61A1"/>
    <w:rsid w:val="005E7A9F"/>
    <w:rsid w:val="005F00A8"/>
    <w:rsid w:val="005F38CD"/>
    <w:rsid w:val="005F3A3D"/>
    <w:rsid w:val="005F4851"/>
    <w:rsid w:val="005F50AC"/>
    <w:rsid w:val="005F5E32"/>
    <w:rsid w:val="005F5ECF"/>
    <w:rsid w:val="005F5F20"/>
    <w:rsid w:val="005F79F8"/>
    <w:rsid w:val="006013C1"/>
    <w:rsid w:val="00606D9E"/>
    <w:rsid w:val="006100E2"/>
    <w:rsid w:val="0061055B"/>
    <w:rsid w:val="00610AD2"/>
    <w:rsid w:val="0061161C"/>
    <w:rsid w:val="00611CCF"/>
    <w:rsid w:val="00613262"/>
    <w:rsid w:val="00616F98"/>
    <w:rsid w:val="00620B23"/>
    <w:rsid w:val="006224AE"/>
    <w:rsid w:val="00625819"/>
    <w:rsid w:val="0062638F"/>
    <w:rsid w:val="00626A9E"/>
    <w:rsid w:val="0063111B"/>
    <w:rsid w:val="00632785"/>
    <w:rsid w:val="00633291"/>
    <w:rsid w:val="00634A2D"/>
    <w:rsid w:val="006437EB"/>
    <w:rsid w:val="00643A45"/>
    <w:rsid w:val="0064688F"/>
    <w:rsid w:val="0065144F"/>
    <w:rsid w:val="00654E06"/>
    <w:rsid w:val="00657C18"/>
    <w:rsid w:val="00660027"/>
    <w:rsid w:val="0066073A"/>
    <w:rsid w:val="006609A3"/>
    <w:rsid w:val="00660B83"/>
    <w:rsid w:val="00664377"/>
    <w:rsid w:val="0066460E"/>
    <w:rsid w:val="0066677E"/>
    <w:rsid w:val="00667BC0"/>
    <w:rsid w:val="00670AD9"/>
    <w:rsid w:val="00672BA5"/>
    <w:rsid w:val="00674A8E"/>
    <w:rsid w:val="00675559"/>
    <w:rsid w:val="0067559B"/>
    <w:rsid w:val="0067704E"/>
    <w:rsid w:val="006818C1"/>
    <w:rsid w:val="00682469"/>
    <w:rsid w:val="006860D2"/>
    <w:rsid w:val="00686E77"/>
    <w:rsid w:val="00687D37"/>
    <w:rsid w:val="006932DC"/>
    <w:rsid w:val="006943AE"/>
    <w:rsid w:val="006A23EA"/>
    <w:rsid w:val="006A41CF"/>
    <w:rsid w:val="006B4995"/>
    <w:rsid w:val="006C1A14"/>
    <w:rsid w:val="006C1ACB"/>
    <w:rsid w:val="006C4C93"/>
    <w:rsid w:val="006C536C"/>
    <w:rsid w:val="006C67BB"/>
    <w:rsid w:val="006D0E58"/>
    <w:rsid w:val="006D18B6"/>
    <w:rsid w:val="006D2CD9"/>
    <w:rsid w:val="006D41D5"/>
    <w:rsid w:val="006E08A4"/>
    <w:rsid w:val="006E0A45"/>
    <w:rsid w:val="006E1613"/>
    <w:rsid w:val="006E1DCF"/>
    <w:rsid w:val="006E1F24"/>
    <w:rsid w:val="006E64CB"/>
    <w:rsid w:val="006E68CF"/>
    <w:rsid w:val="006E695D"/>
    <w:rsid w:val="006F0C6E"/>
    <w:rsid w:val="006F1471"/>
    <w:rsid w:val="006F228E"/>
    <w:rsid w:val="006F2357"/>
    <w:rsid w:val="006F382F"/>
    <w:rsid w:val="006F3E30"/>
    <w:rsid w:val="006F51E2"/>
    <w:rsid w:val="006F7693"/>
    <w:rsid w:val="00702BF5"/>
    <w:rsid w:val="007052D6"/>
    <w:rsid w:val="007053D4"/>
    <w:rsid w:val="00711CC4"/>
    <w:rsid w:val="007154CE"/>
    <w:rsid w:val="00715731"/>
    <w:rsid w:val="007162E4"/>
    <w:rsid w:val="00720E8B"/>
    <w:rsid w:val="00723BA9"/>
    <w:rsid w:val="00724AC9"/>
    <w:rsid w:val="00724CA3"/>
    <w:rsid w:val="007251F7"/>
    <w:rsid w:val="007271B8"/>
    <w:rsid w:val="00727732"/>
    <w:rsid w:val="0073051E"/>
    <w:rsid w:val="00731BE3"/>
    <w:rsid w:val="00733F36"/>
    <w:rsid w:val="00735C53"/>
    <w:rsid w:val="00737624"/>
    <w:rsid w:val="00741383"/>
    <w:rsid w:val="00741769"/>
    <w:rsid w:val="007424F5"/>
    <w:rsid w:val="007448F1"/>
    <w:rsid w:val="00745E0F"/>
    <w:rsid w:val="0075036C"/>
    <w:rsid w:val="00751B87"/>
    <w:rsid w:val="007570CD"/>
    <w:rsid w:val="007603A4"/>
    <w:rsid w:val="007605C0"/>
    <w:rsid w:val="00760761"/>
    <w:rsid w:val="0076088B"/>
    <w:rsid w:val="00764F4F"/>
    <w:rsid w:val="007709E9"/>
    <w:rsid w:val="007725A2"/>
    <w:rsid w:val="00780C3C"/>
    <w:rsid w:val="00786707"/>
    <w:rsid w:val="00787233"/>
    <w:rsid w:val="0079088B"/>
    <w:rsid w:val="00790DF0"/>
    <w:rsid w:val="00792372"/>
    <w:rsid w:val="007929D9"/>
    <w:rsid w:val="0079792F"/>
    <w:rsid w:val="007A01D2"/>
    <w:rsid w:val="007A6DD5"/>
    <w:rsid w:val="007A7C26"/>
    <w:rsid w:val="007B0739"/>
    <w:rsid w:val="007B1B4D"/>
    <w:rsid w:val="007B7AF9"/>
    <w:rsid w:val="007C22CB"/>
    <w:rsid w:val="007D1C64"/>
    <w:rsid w:val="007D7026"/>
    <w:rsid w:val="007E0926"/>
    <w:rsid w:val="007E28E4"/>
    <w:rsid w:val="007F1344"/>
    <w:rsid w:val="007F3F1E"/>
    <w:rsid w:val="007F429F"/>
    <w:rsid w:val="007F6329"/>
    <w:rsid w:val="008047EA"/>
    <w:rsid w:val="0080738E"/>
    <w:rsid w:val="00813305"/>
    <w:rsid w:val="00821196"/>
    <w:rsid w:val="00821AD1"/>
    <w:rsid w:val="00824F04"/>
    <w:rsid w:val="00825C31"/>
    <w:rsid w:val="00826039"/>
    <w:rsid w:val="00826C98"/>
    <w:rsid w:val="0083286A"/>
    <w:rsid w:val="0083290E"/>
    <w:rsid w:val="008355FA"/>
    <w:rsid w:val="00835A70"/>
    <w:rsid w:val="00836B5B"/>
    <w:rsid w:val="00842D3F"/>
    <w:rsid w:val="00846E1C"/>
    <w:rsid w:val="0085197C"/>
    <w:rsid w:val="008535E8"/>
    <w:rsid w:val="00853EF1"/>
    <w:rsid w:val="00857EB7"/>
    <w:rsid w:val="00860B9F"/>
    <w:rsid w:val="00861080"/>
    <w:rsid w:val="00862A74"/>
    <w:rsid w:val="008638BB"/>
    <w:rsid w:val="00865EE3"/>
    <w:rsid w:val="0086760C"/>
    <w:rsid w:val="00867F98"/>
    <w:rsid w:val="00871CB0"/>
    <w:rsid w:val="00871DFF"/>
    <w:rsid w:val="00874F6F"/>
    <w:rsid w:val="00875772"/>
    <w:rsid w:val="00875F46"/>
    <w:rsid w:val="00876EA7"/>
    <w:rsid w:val="00881BFF"/>
    <w:rsid w:val="00885CE9"/>
    <w:rsid w:val="00891D7D"/>
    <w:rsid w:val="00891FBF"/>
    <w:rsid w:val="0089323E"/>
    <w:rsid w:val="00893FED"/>
    <w:rsid w:val="00894D23"/>
    <w:rsid w:val="00897534"/>
    <w:rsid w:val="008A193F"/>
    <w:rsid w:val="008A2EDC"/>
    <w:rsid w:val="008A6BED"/>
    <w:rsid w:val="008B0187"/>
    <w:rsid w:val="008B4AE7"/>
    <w:rsid w:val="008B4FBC"/>
    <w:rsid w:val="008B50F2"/>
    <w:rsid w:val="008B5AE9"/>
    <w:rsid w:val="008B5D58"/>
    <w:rsid w:val="008B6B2A"/>
    <w:rsid w:val="008B79F2"/>
    <w:rsid w:val="008C0425"/>
    <w:rsid w:val="008C1320"/>
    <w:rsid w:val="008C3E72"/>
    <w:rsid w:val="008C69C7"/>
    <w:rsid w:val="008D20BE"/>
    <w:rsid w:val="008D6A30"/>
    <w:rsid w:val="008E07F4"/>
    <w:rsid w:val="008E5276"/>
    <w:rsid w:val="008E5826"/>
    <w:rsid w:val="008E6321"/>
    <w:rsid w:val="008F0D4F"/>
    <w:rsid w:val="008F2B67"/>
    <w:rsid w:val="008F39D5"/>
    <w:rsid w:val="008F4198"/>
    <w:rsid w:val="008F44BA"/>
    <w:rsid w:val="008F6A54"/>
    <w:rsid w:val="009007BD"/>
    <w:rsid w:val="00900CFE"/>
    <w:rsid w:val="0090370B"/>
    <w:rsid w:val="00904829"/>
    <w:rsid w:val="00904C8C"/>
    <w:rsid w:val="009057E6"/>
    <w:rsid w:val="009070CF"/>
    <w:rsid w:val="00907202"/>
    <w:rsid w:val="009111F0"/>
    <w:rsid w:val="009118E9"/>
    <w:rsid w:val="00913360"/>
    <w:rsid w:val="0091763E"/>
    <w:rsid w:val="0092397B"/>
    <w:rsid w:val="009245A5"/>
    <w:rsid w:val="009267F3"/>
    <w:rsid w:val="00930454"/>
    <w:rsid w:val="009308B6"/>
    <w:rsid w:val="00932E81"/>
    <w:rsid w:val="0093575F"/>
    <w:rsid w:val="00935989"/>
    <w:rsid w:val="009429B5"/>
    <w:rsid w:val="009442C4"/>
    <w:rsid w:val="00944CD8"/>
    <w:rsid w:val="00946E21"/>
    <w:rsid w:val="009516E2"/>
    <w:rsid w:val="00953720"/>
    <w:rsid w:val="00956B2C"/>
    <w:rsid w:val="00957ABF"/>
    <w:rsid w:val="00961495"/>
    <w:rsid w:val="0096663D"/>
    <w:rsid w:val="009671A5"/>
    <w:rsid w:val="0098013A"/>
    <w:rsid w:val="009822EA"/>
    <w:rsid w:val="009831E0"/>
    <w:rsid w:val="0098331C"/>
    <w:rsid w:val="00985DC4"/>
    <w:rsid w:val="0098700F"/>
    <w:rsid w:val="009912A7"/>
    <w:rsid w:val="00995E83"/>
    <w:rsid w:val="009A0033"/>
    <w:rsid w:val="009A0C17"/>
    <w:rsid w:val="009A404A"/>
    <w:rsid w:val="009A48F2"/>
    <w:rsid w:val="009A4C27"/>
    <w:rsid w:val="009A563F"/>
    <w:rsid w:val="009A722E"/>
    <w:rsid w:val="009A7F86"/>
    <w:rsid w:val="009B2D76"/>
    <w:rsid w:val="009B4007"/>
    <w:rsid w:val="009B569A"/>
    <w:rsid w:val="009C0F3A"/>
    <w:rsid w:val="009C101B"/>
    <w:rsid w:val="009C7F16"/>
    <w:rsid w:val="009D43B0"/>
    <w:rsid w:val="009D4750"/>
    <w:rsid w:val="009E2B56"/>
    <w:rsid w:val="009E7C43"/>
    <w:rsid w:val="009F1DD8"/>
    <w:rsid w:val="009F1ECD"/>
    <w:rsid w:val="009F24E4"/>
    <w:rsid w:val="009F2D54"/>
    <w:rsid w:val="009F39DD"/>
    <w:rsid w:val="009F4744"/>
    <w:rsid w:val="00A01ABE"/>
    <w:rsid w:val="00A07412"/>
    <w:rsid w:val="00A07F4D"/>
    <w:rsid w:val="00A104FF"/>
    <w:rsid w:val="00A14215"/>
    <w:rsid w:val="00A147C1"/>
    <w:rsid w:val="00A15D58"/>
    <w:rsid w:val="00A16820"/>
    <w:rsid w:val="00A16D42"/>
    <w:rsid w:val="00A17184"/>
    <w:rsid w:val="00A20A90"/>
    <w:rsid w:val="00A22268"/>
    <w:rsid w:val="00A248E9"/>
    <w:rsid w:val="00A24EE2"/>
    <w:rsid w:val="00A25853"/>
    <w:rsid w:val="00A269EB"/>
    <w:rsid w:val="00A26FF7"/>
    <w:rsid w:val="00A27123"/>
    <w:rsid w:val="00A27328"/>
    <w:rsid w:val="00A3098F"/>
    <w:rsid w:val="00A312CE"/>
    <w:rsid w:val="00A32088"/>
    <w:rsid w:val="00A32BB5"/>
    <w:rsid w:val="00A342C3"/>
    <w:rsid w:val="00A34EF8"/>
    <w:rsid w:val="00A3755D"/>
    <w:rsid w:val="00A37F25"/>
    <w:rsid w:val="00A402D6"/>
    <w:rsid w:val="00A42BF3"/>
    <w:rsid w:val="00A449AF"/>
    <w:rsid w:val="00A50FEC"/>
    <w:rsid w:val="00A521FC"/>
    <w:rsid w:val="00A52699"/>
    <w:rsid w:val="00A557D4"/>
    <w:rsid w:val="00A56D08"/>
    <w:rsid w:val="00A56F2C"/>
    <w:rsid w:val="00A619CE"/>
    <w:rsid w:val="00A61A51"/>
    <w:rsid w:val="00A62F4F"/>
    <w:rsid w:val="00A664E1"/>
    <w:rsid w:val="00A66C4D"/>
    <w:rsid w:val="00A67C70"/>
    <w:rsid w:val="00A7182B"/>
    <w:rsid w:val="00A72D12"/>
    <w:rsid w:val="00A73972"/>
    <w:rsid w:val="00A74025"/>
    <w:rsid w:val="00A76472"/>
    <w:rsid w:val="00A76D49"/>
    <w:rsid w:val="00A80912"/>
    <w:rsid w:val="00A81012"/>
    <w:rsid w:val="00A810F0"/>
    <w:rsid w:val="00A8516F"/>
    <w:rsid w:val="00A85D07"/>
    <w:rsid w:val="00A86060"/>
    <w:rsid w:val="00A8700F"/>
    <w:rsid w:val="00A87886"/>
    <w:rsid w:val="00A91648"/>
    <w:rsid w:val="00A94897"/>
    <w:rsid w:val="00AA1650"/>
    <w:rsid w:val="00AA543D"/>
    <w:rsid w:val="00AA6F50"/>
    <w:rsid w:val="00AB01BD"/>
    <w:rsid w:val="00AB0F16"/>
    <w:rsid w:val="00AB4658"/>
    <w:rsid w:val="00AC166C"/>
    <w:rsid w:val="00AC324E"/>
    <w:rsid w:val="00AC3C6E"/>
    <w:rsid w:val="00AC738A"/>
    <w:rsid w:val="00AC799F"/>
    <w:rsid w:val="00AD0E66"/>
    <w:rsid w:val="00AD1B23"/>
    <w:rsid w:val="00AD352F"/>
    <w:rsid w:val="00AD641B"/>
    <w:rsid w:val="00AE0F80"/>
    <w:rsid w:val="00AE2180"/>
    <w:rsid w:val="00AE3B6A"/>
    <w:rsid w:val="00AE3BEA"/>
    <w:rsid w:val="00AE42C3"/>
    <w:rsid w:val="00AE47D6"/>
    <w:rsid w:val="00AF4BB8"/>
    <w:rsid w:val="00AF5653"/>
    <w:rsid w:val="00AF6C57"/>
    <w:rsid w:val="00B02595"/>
    <w:rsid w:val="00B04CF7"/>
    <w:rsid w:val="00B0559B"/>
    <w:rsid w:val="00B07203"/>
    <w:rsid w:val="00B07B58"/>
    <w:rsid w:val="00B10175"/>
    <w:rsid w:val="00B11594"/>
    <w:rsid w:val="00B12EF5"/>
    <w:rsid w:val="00B154DD"/>
    <w:rsid w:val="00B16665"/>
    <w:rsid w:val="00B21955"/>
    <w:rsid w:val="00B227DA"/>
    <w:rsid w:val="00B22B02"/>
    <w:rsid w:val="00B266B4"/>
    <w:rsid w:val="00B26CFA"/>
    <w:rsid w:val="00B30E08"/>
    <w:rsid w:val="00B32539"/>
    <w:rsid w:val="00B35A92"/>
    <w:rsid w:val="00B413F2"/>
    <w:rsid w:val="00B43C0E"/>
    <w:rsid w:val="00B4720C"/>
    <w:rsid w:val="00B53FF2"/>
    <w:rsid w:val="00B57077"/>
    <w:rsid w:val="00B604C2"/>
    <w:rsid w:val="00B60CFE"/>
    <w:rsid w:val="00B61EE6"/>
    <w:rsid w:val="00B6209D"/>
    <w:rsid w:val="00B6449B"/>
    <w:rsid w:val="00B6552E"/>
    <w:rsid w:val="00B65C58"/>
    <w:rsid w:val="00B67BC2"/>
    <w:rsid w:val="00B724A6"/>
    <w:rsid w:val="00B73908"/>
    <w:rsid w:val="00B76735"/>
    <w:rsid w:val="00B76A2E"/>
    <w:rsid w:val="00B77FD7"/>
    <w:rsid w:val="00B8584E"/>
    <w:rsid w:val="00B8586D"/>
    <w:rsid w:val="00B875B9"/>
    <w:rsid w:val="00B87FF6"/>
    <w:rsid w:val="00B94853"/>
    <w:rsid w:val="00B97177"/>
    <w:rsid w:val="00BA0468"/>
    <w:rsid w:val="00BA099C"/>
    <w:rsid w:val="00BA350D"/>
    <w:rsid w:val="00BA4E6C"/>
    <w:rsid w:val="00BA5D5D"/>
    <w:rsid w:val="00BB0B87"/>
    <w:rsid w:val="00BB172D"/>
    <w:rsid w:val="00BB1E54"/>
    <w:rsid w:val="00BB2EFC"/>
    <w:rsid w:val="00BB3825"/>
    <w:rsid w:val="00BB3D1D"/>
    <w:rsid w:val="00BC016E"/>
    <w:rsid w:val="00BC108F"/>
    <w:rsid w:val="00BD140D"/>
    <w:rsid w:val="00BD204C"/>
    <w:rsid w:val="00BD2A48"/>
    <w:rsid w:val="00BD2D81"/>
    <w:rsid w:val="00BD4FB9"/>
    <w:rsid w:val="00BD5217"/>
    <w:rsid w:val="00BD64B0"/>
    <w:rsid w:val="00BD6749"/>
    <w:rsid w:val="00BE0B41"/>
    <w:rsid w:val="00BE148E"/>
    <w:rsid w:val="00BE1723"/>
    <w:rsid w:val="00BE2AA4"/>
    <w:rsid w:val="00BE63B5"/>
    <w:rsid w:val="00BF2D4C"/>
    <w:rsid w:val="00BF4114"/>
    <w:rsid w:val="00C0432D"/>
    <w:rsid w:val="00C0727F"/>
    <w:rsid w:val="00C0736A"/>
    <w:rsid w:val="00C10C15"/>
    <w:rsid w:val="00C11590"/>
    <w:rsid w:val="00C1174B"/>
    <w:rsid w:val="00C14E76"/>
    <w:rsid w:val="00C22789"/>
    <w:rsid w:val="00C22EBB"/>
    <w:rsid w:val="00C2626E"/>
    <w:rsid w:val="00C32670"/>
    <w:rsid w:val="00C329E0"/>
    <w:rsid w:val="00C3753C"/>
    <w:rsid w:val="00C41A80"/>
    <w:rsid w:val="00C43068"/>
    <w:rsid w:val="00C446AA"/>
    <w:rsid w:val="00C46269"/>
    <w:rsid w:val="00C468AB"/>
    <w:rsid w:val="00C51922"/>
    <w:rsid w:val="00C53A42"/>
    <w:rsid w:val="00C5741C"/>
    <w:rsid w:val="00C70B27"/>
    <w:rsid w:val="00C7542B"/>
    <w:rsid w:val="00C77CA4"/>
    <w:rsid w:val="00C82232"/>
    <w:rsid w:val="00C827DF"/>
    <w:rsid w:val="00C844A1"/>
    <w:rsid w:val="00C85430"/>
    <w:rsid w:val="00C87D32"/>
    <w:rsid w:val="00C90AEC"/>
    <w:rsid w:val="00C952EE"/>
    <w:rsid w:val="00CA3169"/>
    <w:rsid w:val="00CA3FFB"/>
    <w:rsid w:val="00CA52EF"/>
    <w:rsid w:val="00CA6E8F"/>
    <w:rsid w:val="00CB16CC"/>
    <w:rsid w:val="00CB2B9F"/>
    <w:rsid w:val="00CB36A3"/>
    <w:rsid w:val="00CB5C0C"/>
    <w:rsid w:val="00CB79A7"/>
    <w:rsid w:val="00CB7DA0"/>
    <w:rsid w:val="00CC0EF6"/>
    <w:rsid w:val="00CC10A1"/>
    <w:rsid w:val="00CC10CB"/>
    <w:rsid w:val="00CC479C"/>
    <w:rsid w:val="00CC4F11"/>
    <w:rsid w:val="00CC5BA5"/>
    <w:rsid w:val="00CD03D1"/>
    <w:rsid w:val="00CD0CF0"/>
    <w:rsid w:val="00CD106A"/>
    <w:rsid w:val="00CD6A7B"/>
    <w:rsid w:val="00CE3EEC"/>
    <w:rsid w:val="00CE5E55"/>
    <w:rsid w:val="00CE77C7"/>
    <w:rsid w:val="00CE7CE2"/>
    <w:rsid w:val="00CF10A8"/>
    <w:rsid w:val="00CF20F9"/>
    <w:rsid w:val="00CF4B4E"/>
    <w:rsid w:val="00D00583"/>
    <w:rsid w:val="00D00C40"/>
    <w:rsid w:val="00D01DA7"/>
    <w:rsid w:val="00D06D7B"/>
    <w:rsid w:val="00D06E14"/>
    <w:rsid w:val="00D07009"/>
    <w:rsid w:val="00D1050F"/>
    <w:rsid w:val="00D10D0E"/>
    <w:rsid w:val="00D12D29"/>
    <w:rsid w:val="00D162F2"/>
    <w:rsid w:val="00D20311"/>
    <w:rsid w:val="00D2092D"/>
    <w:rsid w:val="00D23F9B"/>
    <w:rsid w:val="00D2479F"/>
    <w:rsid w:val="00D26979"/>
    <w:rsid w:val="00D32346"/>
    <w:rsid w:val="00D32E4B"/>
    <w:rsid w:val="00D342CE"/>
    <w:rsid w:val="00D3467A"/>
    <w:rsid w:val="00D41494"/>
    <w:rsid w:val="00D41867"/>
    <w:rsid w:val="00D43179"/>
    <w:rsid w:val="00D44F74"/>
    <w:rsid w:val="00D4559E"/>
    <w:rsid w:val="00D46FD7"/>
    <w:rsid w:val="00D50B0C"/>
    <w:rsid w:val="00D512D6"/>
    <w:rsid w:val="00D54FDF"/>
    <w:rsid w:val="00D57093"/>
    <w:rsid w:val="00D62774"/>
    <w:rsid w:val="00D65101"/>
    <w:rsid w:val="00D667F7"/>
    <w:rsid w:val="00D72E2A"/>
    <w:rsid w:val="00D76586"/>
    <w:rsid w:val="00D76ABE"/>
    <w:rsid w:val="00D80B7C"/>
    <w:rsid w:val="00D82243"/>
    <w:rsid w:val="00D82339"/>
    <w:rsid w:val="00D82C05"/>
    <w:rsid w:val="00D87080"/>
    <w:rsid w:val="00D90A69"/>
    <w:rsid w:val="00D92FEB"/>
    <w:rsid w:val="00D93A2C"/>
    <w:rsid w:val="00D96BE7"/>
    <w:rsid w:val="00D97DC4"/>
    <w:rsid w:val="00DA1705"/>
    <w:rsid w:val="00DA5550"/>
    <w:rsid w:val="00DA7627"/>
    <w:rsid w:val="00DB06BA"/>
    <w:rsid w:val="00DB3E33"/>
    <w:rsid w:val="00DB453B"/>
    <w:rsid w:val="00DB5C6D"/>
    <w:rsid w:val="00DB77EE"/>
    <w:rsid w:val="00DC0535"/>
    <w:rsid w:val="00DC78F5"/>
    <w:rsid w:val="00DD018C"/>
    <w:rsid w:val="00DD3408"/>
    <w:rsid w:val="00DD3513"/>
    <w:rsid w:val="00DD615A"/>
    <w:rsid w:val="00DE1893"/>
    <w:rsid w:val="00DE2965"/>
    <w:rsid w:val="00DE2D57"/>
    <w:rsid w:val="00DE3DCC"/>
    <w:rsid w:val="00DE588F"/>
    <w:rsid w:val="00DE6C6B"/>
    <w:rsid w:val="00DF2835"/>
    <w:rsid w:val="00DF2DA6"/>
    <w:rsid w:val="00DF30CA"/>
    <w:rsid w:val="00DF5768"/>
    <w:rsid w:val="00DF5DFF"/>
    <w:rsid w:val="00E0360A"/>
    <w:rsid w:val="00E07799"/>
    <w:rsid w:val="00E07818"/>
    <w:rsid w:val="00E07ECB"/>
    <w:rsid w:val="00E10568"/>
    <w:rsid w:val="00E12EC9"/>
    <w:rsid w:val="00E14423"/>
    <w:rsid w:val="00E150DC"/>
    <w:rsid w:val="00E23A95"/>
    <w:rsid w:val="00E24886"/>
    <w:rsid w:val="00E27F86"/>
    <w:rsid w:val="00E3274B"/>
    <w:rsid w:val="00E355DB"/>
    <w:rsid w:val="00E4027C"/>
    <w:rsid w:val="00E40623"/>
    <w:rsid w:val="00E434EE"/>
    <w:rsid w:val="00E44445"/>
    <w:rsid w:val="00E462DA"/>
    <w:rsid w:val="00E46E06"/>
    <w:rsid w:val="00E4781F"/>
    <w:rsid w:val="00E47C6F"/>
    <w:rsid w:val="00E503F5"/>
    <w:rsid w:val="00E51321"/>
    <w:rsid w:val="00E51D2F"/>
    <w:rsid w:val="00E56E5E"/>
    <w:rsid w:val="00E576A1"/>
    <w:rsid w:val="00E63312"/>
    <w:rsid w:val="00E73F32"/>
    <w:rsid w:val="00E779F5"/>
    <w:rsid w:val="00E852B2"/>
    <w:rsid w:val="00E8605F"/>
    <w:rsid w:val="00E8611C"/>
    <w:rsid w:val="00E9039F"/>
    <w:rsid w:val="00E90DE9"/>
    <w:rsid w:val="00E91770"/>
    <w:rsid w:val="00E92547"/>
    <w:rsid w:val="00E95F3A"/>
    <w:rsid w:val="00EA098A"/>
    <w:rsid w:val="00EA0D5F"/>
    <w:rsid w:val="00EA1541"/>
    <w:rsid w:val="00EA1FDF"/>
    <w:rsid w:val="00EA3A52"/>
    <w:rsid w:val="00EA4DE6"/>
    <w:rsid w:val="00EA6D75"/>
    <w:rsid w:val="00EB1137"/>
    <w:rsid w:val="00EB3A3B"/>
    <w:rsid w:val="00EB60F4"/>
    <w:rsid w:val="00EC1654"/>
    <w:rsid w:val="00EC29A5"/>
    <w:rsid w:val="00EC4243"/>
    <w:rsid w:val="00ED33C7"/>
    <w:rsid w:val="00ED3F86"/>
    <w:rsid w:val="00ED5FE7"/>
    <w:rsid w:val="00ED62C2"/>
    <w:rsid w:val="00ED64D7"/>
    <w:rsid w:val="00ED7C67"/>
    <w:rsid w:val="00EE08A0"/>
    <w:rsid w:val="00EE25C6"/>
    <w:rsid w:val="00EE2AEA"/>
    <w:rsid w:val="00EE3293"/>
    <w:rsid w:val="00EE42B9"/>
    <w:rsid w:val="00EE4B51"/>
    <w:rsid w:val="00EF1538"/>
    <w:rsid w:val="00EF36BF"/>
    <w:rsid w:val="00EF48F7"/>
    <w:rsid w:val="00F00CEC"/>
    <w:rsid w:val="00F07ADF"/>
    <w:rsid w:val="00F12562"/>
    <w:rsid w:val="00F153D9"/>
    <w:rsid w:val="00F17A36"/>
    <w:rsid w:val="00F20990"/>
    <w:rsid w:val="00F21007"/>
    <w:rsid w:val="00F21285"/>
    <w:rsid w:val="00F21616"/>
    <w:rsid w:val="00F22995"/>
    <w:rsid w:val="00F22D87"/>
    <w:rsid w:val="00F25504"/>
    <w:rsid w:val="00F276A0"/>
    <w:rsid w:val="00F27A5E"/>
    <w:rsid w:val="00F32C9F"/>
    <w:rsid w:val="00F3329A"/>
    <w:rsid w:val="00F36CA8"/>
    <w:rsid w:val="00F371A6"/>
    <w:rsid w:val="00F41420"/>
    <w:rsid w:val="00F42399"/>
    <w:rsid w:val="00F44F6D"/>
    <w:rsid w:val="00F51333"/>
    <w:rsid w:val="00F53213"/>
    <w:rsid w:val="00F551EC"/>
    <w:rsid w:val="00F5635D"/>
    <w:rsid w:val="00F56ECC"/>
    <w:rsid w:val="00F56F29"/>
    <w:rsid w:val="00F57D4C"/>
    <w:rsid w:val="00F57FC0"/>
    <w:rsid w:val="00F609F5"/>
    <w:rsid w:val="00F619CE"/>
    <w:rsid w:val="00F62797"/>
    <w:rsid w:val="00F705B1"/>
    <w:rsid w:val="00F72668"/>
    <w:rsid w:val="00F72C66"/>
    <w:rsid w:val="00F7383A"/>
    <w:rsid w:val="00F7503B"/>
    <w:rsid w:val="00F7592E"/>
    <w:rsid w:val="00F767E4"/>
    <w:rsid w:val="00F80C00"/>
    <w:rsid w:val="00F80D48"/>
    <w:rsid w:val="00F82DCA"/>
    <w:rsid w:val="00F837CC"/>
    <w:rsid w:val="00F9073D"/>
    <w:rsid w:val="00F90AEA"/>
    <w:rsid w:val="00F93216"/>
    <w:rsid w:val="00F93420"/>
    <w:rsid w:val="00F949F4"/>
    <w:rsid w:val="00F94C1B"/>
    <w:rsid w:val="00F96E71"/>
    <w:rsid w:val="00FA16E2"/>
    <w:rsid w:val="00FA1B27"/>
    <w:rsid w:val="00FA4F08"/>
    <w:rsid w:val="00FA577E"/>
    <w:rsid w:val="00FC0190"/>
    <w:rsid w:val="00FC0BE6"/>
    <w:rsid w:val="00FC0C5C"/>
    <w:rsid w:val="00FC14BB"/>
    <w:rsid w:val="00FC16F9"/>
    <w:rsid w:val="00FC5167"/>
    <w:rsid w:val="00FC74CE"/>
    <w:rsid w:val="00FC7CD2"/>
    <w:rsid w:val="00FD137F"/>
    <w:rsid w:val="00FD4D54"/>
    <w:rsid w:val="00FE0652"/>
    <w:rsid w:val="00FE1F57"/>
    <w:rsid w:val="00FE3350"/>
    <w:rsid w:val="00FE38EF"/>
    <w:rsid w:val="00FE718B"/>
    <w:rsid w:val="00FF06EF"/>
    <w:rsid w:val="00FF3B45"/>
    <w:rsid w:val="00FF5D8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o:shapelayout v:ext="edit">
      <o:idmap v:ext="edit" data="1"/>
    </o:shapelayout>
  </w:shapeDefaults>
  <w:decimalSymbol w:val=","/>
  <w:listSeparator w:val=";"/>
  <w15:docId w15:val="{C7E7859C-4E8D-47BF-AC23-73269B062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409D"/>
    <w:rPr>
      <w:sz w:val="22"/>
      <w:szCs w:val="24"/>
      <w:lang w:val="en-GB"/>
    </w:rPr>
  </w:style>
  <w:style w:type="paragraph" w:styleId="Heading1">
    <w:name w:val="heading 1"/>
    <w:basedOn w:val="Normal"/>
    <w:next w:val="Normal"/>
    <w:link w:val="Heading1Char"/>
    <w:qFormat/>
    <w:rsid w:val="006100E2"/>
    <w:pPr>
      <w:keepNext/>
      <w:numPr>
        <w:numId w:val="4"/>
      </w:numPr>
      <w:spacing w:before="240" w:after="60"/>
      <w:outlineLvl w:val="0"/>
    </w:pPr>
    <w:rPr>
      <w:rFonts w:ascii="Arial" w:hAnsi="Arial" w:cs="Arial"/>
      <w:b/>
      <w:bCs/>
      <w:kern w:val="32"/>
      <w:sz w:val="28"/>
      <w:szCs w:val="32"/>
    </w:rPr>
  </w:style>
  <w:style w:type="paragraph" w:styleId="Heading2">
    <w:name w:val="heading 2"/>
    <w:basedOn w:val="Normal"/>
    <w:next w:val="Normal"/>
    <w:qFormat/>
    <w:rsid w:val="006100E2"/>
    <w:pPr>
      <w:keepNext/>
      <w:numPr>
        <w:ilvl w:val="1"/>
        <w:numId w:val="4"/>
      </w:numPr>
      <w:spacing w:before="240" w:after="60"/>
      <w:outlineLvl w:val="1"/>
    </w:pPr>
    <w:rPr>
      <w:rFonts w:ascii="Arial" w:hAnsi="Arial" w:cs="Arial"/>
      <w:b/>
      <w:bCs/>
      <w:i/>
      <w:iCs/>
      <w:szCs w:val="28"/>
    </w:rPr>
  </w:style>
  <w:style w:type="paragraph" w:styleId="Heading3">
    <w:name w:val="heading 3"/>
    <w:basedOn w:val="Normal"/>
    <w:next w:val="Normal"/>
    <w:qFormat/>
    <w:rsid w:val="00EA6D75"/>
    <w:pPr>
      <w:keepNext/>
      <w:numPr>
        <w:ilvl w:val="2"/>
        <w:numId w:val="4"/>
      </w:numPr>
      <w:spacing w:before="240" w:after="60"/>
      <w:outlineLvl w:val="2"/>
    </w:pPr>
    <w:rPr>
      <w:rFonts w:ascii="Arial" w:hAnsi="Arial" w:cs="Arial"/>
      <w:b/>
      <w:bCs/>
      <w:szCs w:val="26"/>
    </w:rPr>
  </w:style>
  <w:style w:type="paragraph" w:styleId="Heading4">
    <w:name w:val="heading 4"/>
    <w:basedOn w:val="Normal"/>
    <w:next w:val="Normal"/>
    <w:qFormat/>
    <w:rsid w:val="001A1715"/>
    <w:pPr>
      <w:keepNext/>
      <w:numPr>
        <w:ilvl w:val="3"/>
        <w:numId w:val="4"/>
      </w:numPr>
      <w:spacing w:before="240" w:after="60"/>
      <w:outlineLvl w:val="3"/>
    </w:pPr>
    <w:rPr>
      <w:b/>
      <w:bCs/>
      <w:sz w:val="28"/>
      <w:szCs w:val="28"/>
    </w:rPr>
  </w:style>
  <w:style w:type="paragraph" w:styleId="Heading5">
    <w:name w:val="heading 5"/>
    <w:basedOn w:val="Normal"/>
    <w:next w:val="Normal"/>
    <w:qFormat/>
    <w:rsid w:val="001A1715"/>
    <w:pPr>
      <w:numPr>
        <w:ilvl w:val="4"/>
        <w:numId w:val="4"/>
      </w:numPr>
      <w:spacing w:before="240" w:after="60"/>
      <w:outlineLvl w:val="4"/>
    </w:pPr>
    <w:rPr>
      <w:b/>
      <w:bCs/>
      <w:i/>
      <w:iCs/>
      <w:sz w:val="26"/>
      <w:szCs w:val="26"/>
    </w:rPr>
  </w:style>
  <w:style w:type="paragraph" w:styleId="Heading6">
    <w:name w:val="heading 6"/>
    <w:basedOn w:val="Normal"/>
    <w:next w:val="Normal"/>
    <w:qFormat/>
    <w:rsid w:val="001A1715"/>
    <w:pPr>
      <w:numPr>
        <w:ilvl w:val="5"/>
        <w:numId w:val="4"/>
      </w:numPr>
      <w:spacing w:before="240" w:after="60"/>
      <w:outlineLvl w:val="5"/>
    </w:pPr>
    <w:rPr>
      <w:b/>
      <w:bCs/>
      <w:szCs w:val="22"/>
    </w:rPr>
  </w:style>
  <w:style w:type="paragraph" w:styleId="Heading7">
    <w:name w:val="heading 7"/>
    <w:basedOn w:val="Normal"/>
    <w:next w:val="Normal"/>
    <w:qFormat/>
    <w:rsid w:val="001A1715"/>
    <w:pPr>
      <w:numPr>
        <w:ilvl w:val="6"/>
        <w:numId w:val="4"/>
      </w:numPr>
      <w:spacing w:before="240" w:after="60"/>
      <w:outlineLvl w:val="6"/>
    </w:pPr>
  </w:style>
  <w:style w:type="paragraph" w:styleId="Heading8">
    <w:name w:val="heading 8"/>
    <w:basedOn w:val="Normal"/>
    <w:next w:val="Normal"/>
    <w:qFormat/>
    <w:rsid w:val="001A1715"/>
    <w:pPr>
      <w:numPr>
        <w:ilvl w:val="7"/>
        <w:numId w:val="4"/>
      </w:numPr>
      <w:spacing w:before="240" w:after="60"/>
      <w:outlineLvl w:val="7"/>
    </w:pPr>
    <w:rPr>
      <w:i/>
      <w:iCs/>
    </w:rPr>
  </w:style>
  <w:style w:type="paragraph" w:styleId="Heading9">
    <w:name w:val="heading 9"/>
    <w:basedOn w:val="Normal"/>
    <w:next w:val="Normal"/>
    <w:qFormat/>
    <w:rsid w:val="001A1715"/>
    <w:pPr>
      <w:numPr>
        <w:ilvl w:val="8"/>
        <w:numId w:val="4"/>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9308B6"/>
    <w:rPr>
      <w:color w:val="0000FF"/>
      <w:u w:val="single"/>
    </w:rPr>
  </w:style>
  <w:style w:type="paragraph" w:styleId="TOC1">
    <w:name w:val="toc 1"/>
    <w:basedOn w:val="Normal"/>
    <w:next w:val="Normal"/>
    <w:autoRedefine/>
    <w:uiPriority w:val="39"/>
    <w:rsid w:val="00C53A42"/>
    <w:pPr>
      <w:tabs>
        <w:tab w:val="right" w:leader="dot" w:pos="9000"/>
      </w:tabs>
      <w:spacing w:line="360" w:lineRule="auto"/>
    </w:pPr>
  </w:style>
  <w:style w:type="paragraph" w:styleId="TOC2">
    <w:name w:val="toc 2"/>
    <w:basedOn w:val="Normal"/>
    <w:next w:val="Normal"/>
    <w:autoRedefine/>
    <w:uiPriority w:val="39"/>
    <w:rsid w:val="002D11FA"/>
    <w:pPr>
      <w:tabs>
        <w:tab w:val="left" w:pos="960"/>
        <w:tab w:val="right" w:leader="dot" w:pos="9000"/>
      </w:tabs>
      <w:spacing w:line="360" w:lineRule="auto"/>
      <w:ind w:left="238"/>
    </w:pPr>
  </w:style>
  <w:style w:type="paragraph" w:styleId="TOC3">
    <w:name w:val="toc 3"/>
    <w:basedOn w:val="Normal"/>
    <w:next w:val="Normal"/>
    <w:autoRedefine/>
    <w:uiPriority w:val="39"/>
    <w:rsid w:val="002D11FA"/>
    <w:pPr>
      <w:widowControl w:val="0"/>
      <w:tabs>
        <w:tab w:val="right" w:leader="dot" w:pos="9000"/>
      </w:tabs>
      <w:spacing w:line="360" w:lineRule="auto"/>
      <w:ind w:left="425"/>
    </w:pPr>
  </w:style>
  <w:style w:type="paragraph" w:styleId="Footer">
    <w:name w:val="footer"/>
    <w:basedOn w:val="Normal"/>
    <w:rsid w:val="004D42C4"/>
    <w:pPr>
      <w:tabs>
        <w:tab w:val="center" w:pos="4320"/>
        <w:tab w:val="right" w:pos="8640"/>
      </w:tabs>
    </w:pPr>
  </w:style>
  <w:style w:type="character" w:styleId="PageNumber">
    <w:name w:val="page number"/>
    <w:basedOn w:val="DefaultParagraphFont"/>
    <w:rsid w:val="004D42C4"/>
  </w:style>
  <w:style w:type="paragraph" w:styleId="Header">
    <w:name w:val="header"/>
    <w:basedOn w:val="Normal"/>
    <w:rsid w:val="004D42C4"/>
    <w:pPr>
      <w:tabs>
        <w:tab w:val="center" w:pos="4320"/>
        <w:tab w:val="right" w:pos="8640"/>
      </w:tabs>
    </w:pPr>
  </w:style>
  <w:style w:type="character" w:customStyle="1" w:styleId="Heading1Char">
    <w:name w:val="Heading 1 Char"/>
    <w:link w:val="Heading1"/>
    <w:rsid w:val="006100E2"/>
    <w:rPr>
      <w:rFonts w:ascii="Arial" w:hAnsi="Arial" w:cs="Arial"/>
      <w:b/>
      <w:bCs/>
      <w:kern w:val="32"/>
      <w:sz w:val="28"/>
      <w:szCs w:val="32"/>
      <w:lang w:val="en-GB" w:eastAsia="en-US" w:bidi="ar-SA"/>
    </w:rPr>
  </w:style>
  <w:style w:type="paragraph" w:styleId="NormalWeb">
    <w:name w:val="Normal (Web)"/>
    <w:basedOn w:val="Normal"/>
    <w:rsid w:val="005F5E32"/>
    <w:pPr>
      <w:spacing w:before="100" w:beforeAutospacing="1" w:after="100" w:afterAutospacing="1"/>
    </w:pPr>
    <w:rPr>
      <w:szCs w:val="20"/>
    </w:rPr>
  </w:style>
  <w:style w:type="paragraph" w:customStyle="1" w:styleId="StyleHeading3ItalicLeft0cmFirstline0cm">
    <w:name w:val="Style Heading 3 + Italic Left:  0 cm First line:  0 cm"/>
    <w:basedOn w:val="Heading3"/>
    <w:rsid w:val="006100E2"/>
    <w:pPr>
      <w:ind w:left="0" w:firstLine="0"/>
    </w:pPr>
    <w:rPr>
      <w:rFonts w:cs="Times New Roman"/>
      <w:i/>
      <w:iCs/>
      <w:sz w:val="24"/>
      <w:szCs w:val="20"/>
    </w:rPr>
  </w:style>
  <w:style w:type="paragraph" w:styleId="FootnoteText">
    <w:name w:val="footnote text"/>
    <w:basedOn w:val="Normal"/>
    <w:link w:val="FootnoteTextChar"/>
    <w:rsid w:val="00DA7627"/>
    <w:rPr>
      <w:sz w:val="24"/>
      <w:lang w:eastAsia="x-none"/>
    </w:rPr>
  </w:style>
  <w:style w:type="character" w:customStyle="1" w:styleId="FootnoteTextChar">
    <w:name w:val="Footnote Text Char"/>
    <w:link w:val="FootnoteText"/>
    <w:rsid w:val="00DA7627"/>
    <w:rPr>
      <w:sz w:val="24"/>
      <w:szCs w:val="24"/>
      <w:lang w:val="en-GB"/>
    </w:rPr>
  </w:style>
  <w:style w:type="character" w:styleId="FootnoteReference">
    <w:name w:val="footnote reference"/>
    <w:rsid w:val="00DA7627"/>
    <w:rPr>
      <w:vertAlign w:val="superscript"/>
    </w:rPr>
  </w:style>
  <w:style w:type="character" w:styleId="FollowedHyperlink">
    <w:name w:val="FollowedHyperlink"/>
    <w:rsid w:val="00CD106A"/>
    <w:rPr>
      <w:color w:val="800080"/>
      <w:u w:val="single"/>
    </w:rPr>
  </w:style>
  <w:style w:type="paragraph" w:styleId="BalloonText">
    <w:name w:val="Balloon Text"/>
    <w:basedOn w:val="Normal"/>
    <w:link w:val="BalloonTextChar"/>
    <w:rsid w:val="00A3098F"/>
    <w:rPr>
      <w:rFonts w:ascii="Tahoma" w:hAnsi="Tahoma" w:cs="Tahoma"/>
      <w:sz w:val="16"/>
      <w:szCs w:val="16"/>
    </w:rPr>
  </w:style>
  <w:style w:type="character" w:customStyle="1" w:styleId="BalloonTextChar">
    <w:name w:val="Balloon Text Char"/>
    <w:link w:val="BalloonText"/>
    <w:rsid w:val="00A3098F"/>
    <w:rPr>
      <w:rFonts w:ascii="Tahoma" w:hAnsi="Tahoma" w:cs="Tahoma"/>
      <w:sz w:val="16"/>
      <w:szCs w:val="16"/>
      <w:lang w:val="en-GB" w:eastAsia="en-US"/>
    </w:rPr>
  </w:style>
  <w:style w:type="character" w:styleId="PlaceholderText">
    <w:name w:val="Placeholder Text"/>
    <w:basedOn w:val="DefaultParagraphFont"/>
    <w:uiPriority w:val="67"/>
    <w:rsid w:val="00BE63B5"/>
    <w:rPr>
      <w:color w:val="808080"/>
    </w:rPr>
  </w:style>
  <w:style w:type="paragraph" w:styleId="EndnoteText">
    <w:name w:val="endnote text"/>
    <w:basedOn w:val="Normal"/>
    <w:link w:val="EndnoteTextChar"/>
    <w:rsid w:val="007F6329"/>
    <w:rPr>
      <w:sz w:val="24"/>
    </w:rPr>
  </w:style>
  <w:style w:type="character" w:customStyle="1" w:styleId="EndnoteTextChar">
    <w:name w:val="Endnote Text Char"/>
    <w:basedOn w:val="DefaultParagraphFont"/>
    <w:link w:val="EndnoteText"/>
    <w:rsid w:val="007F6329"/>
    <w:rPr>
      <w:sz w:val="24"/>
      <w:szCs w:val="24"/>
      <w:lang w:val="en-GB"/>
    </w:rPr>
  </w:style>
  <w:style w:type="character" w:styleId="EndnoteReference">
    <w:name w:val="endnote reference"/>
    <w:basedOn w:val="DefaultParagraphFont"/>
    <w:rsid w:val="007F6329"/>
    <w:rPr>
      <w:vertAlign w:val="superscript"/>
    </w:rPr>
  </w:style>
  <w:style w:type="paragraph" w:styleId="ListParagraph">
    <w:name w:val="List Paragraph"/>
    <w:basedOn w:val="Normal"/>
    <w:uiPriority w:val="72"/>
    <w:rsid w:val="002F1465"/>
    <w:pPr>
      <w:ind w:left="720"/>
      <w:contextualSpacing/>
    </w:pPr>
  </w:style>
  <w:style w:type="paragraph" w:styleId="Caption">
    <w:name w:val="caption"/>
    <w:basedOn w:val="Normal"/>
    <w:next w:val="Normal"/>
    <w:unhideWhenUsed/>
    <w:qFormat/>
    <w:rsid w:val="00DF5768"/>
    <w:pPr>
      <w:spacing w:after="200"/>
    </w:pPr>
    <w:rPr>
      <w:b/>
      <w:bCs/>
      <w:color w:val="4F81BD" w:themeColor="accent1"/>
      <w:sz w:val="18"/>
      <w:szCs w:val="18"/>
    </w:rPr>
  </w:style>
  <w:style w:type="character" w:styleId="CommentReference">
    <w:name w:val="annotation reference"/>
    <w:basedOn w:val="DefaultParagraphFont"/>
    <w:rsid w:val="00370DE4"/>
    <w:rPr>
      <w:sz w:val="16"/>
      <w:szCs w:val="16"/>
    </w:rPr>
  </w:style>
  <w:style w:type="paragraph" w:styleId="CommentText">
    <w:name w:val="annotation text"/>
    <w:basedOn w:val="Normal"/>
    <w:link w:val="CommentTextChar"/>
    <w:rsid w:val="00370DE4"/>
    <w:rPr>
      <w:sz w:val="20"/>
      <w:szCs w:val="20"/>
    </w:rPr>
  </w:style>
  <w:style w:type="character" w:customStyle="1" w:styleId="CommentTextChar">
    <w:name w:val="Comment Text Char"/>
    <w:basedOn w:val="DefaultParagraphFont"/>
    <w:link w:val="CommentText"/>
    <w:rsid w:val="00370DE4"/>
    <w:rPr>
      <w:lang w:val="en-GB"/>
    </w:rPr>
  </w:style>
  <w:style w:type="paragraph" w:styleId="CommentSubject">
    <w:name w:val="annotation subject"/>
    <w:basedOn w:val="CommentText"/>
    <w:next w:val="CommentText"/>
    <w:link w:val="CommentSubjectChar"/>
    <w:rsid w:val="00370DE4"/>
    <w:rPr>
      <w:b/>
      <w:bCs/>
    </w:rPr>
  </w:style>
  <w:style w:type="character" w:customStyle="1" w:styleId="CommentSubjectChar">
    <w:name w:val="Comment Subject Char"/>
    <w:basedOn w:val="CommentTextChar"/>
    <w:link w:val="CommentSubject"/>
    <w:rsid w:val="00370DE4"/>
    <w:rPr>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5964">
      <w:bodyDiv w:val="1"/>
      <w:marLeft w:val="0"/>
      <w:marRight w:val="0"/>
      <w:marTop w:val="0"/>
      <w:marBottom w:val="0"/>
      <w:divBdr>
        <w:top w:val="none" w:sz="0" w:space="0" w:color="auto"/>
        <w:left w:val="none" w:sz="0" w:space="0" w:color="auto"/>
        <w:bottom w:val="none" w:sz="0" w:space="0" w:color="auto"/>
        <w:right w:val="none" w:sz="0" w:space="0" w:color="auto"/>
      </w:divBdr>
    </w:div>
    <w:div w:id="65031231">
      <w:bodyDiv w:val="1"/>
      <w:marLeft w:val="0"/>
      <w:marRight w:val="0"/>
      <w:marTop w:val="0"/>
      <w:marBottom w:val="0"/>
      <w:divBdr>
        <w:top w:val="none" w:sz="0" w:space="0" w:color="auto"/>
        <w:left w:val="none" w:sz="0" w:space="0" w:color="auto"/>
        <w:bottom w:val="none" w:sz="0" w:space="0" w:color="auto"/>
        <w:right w:val="none" w:sz="0" w:space="0" w:color="auto"/>
      </w:divBdr>
    </w:div>
    <w:div w:id="80488485">
      <w:bodyDiv w:val="1"/>
      <w:marLeft w:val="0"/>
      <w:marRight w:val="0"/>
      <w:marTop w:val="0"/>
      <w:marBottom w:val="0"/>
      <w:divBdr>
        <w:top w:val="none" w:sz="0" w:space="0" w:color="auto"/>
        <w:left w:val="none" w:sz="0" w:space="0" w:color="auto"/>
        <w:bottom w:val="none" w:sz="0" w:space="0" w:color="auto"/>
        <w:right w:val="none" w:sz="0" w:space="0" w:color="auto"/>
      </w:divBdr>
    </w:div>
    <w:div w:id="97994210">
      <w:bodyDiv w:val="1"/>
      <w:marLeft w:val="0"/>
      <w:marRight w:val="0"/>
      <w:marTop w:val="0"/>
      <w:marBottom w:val="0"/>
      <w:divBdr>
        <w:top w:val="none" w:sz="0" w:space="0" w:color="auto"/>
        <w:left w:val="none" w:sz="0" w:space="0" w:color="auto"/>
        <w:bottom w:val="none" w:sz="0" w:space="0" w:color="auto"/>
        <w:right w:val="none" w:sz="0" w:space="0" w:color="auto"/>
      </w:divBdr>
    </w:div>
    <w:div w:id="108202884">
      <w:bodyDiv w:val="1"/>
      <w:marLeft w:val="0"/>
      <w:marRight w:val="0"/>
      <w:marTop w:val="0"/>
      <w:marBottom w:val="0"/>
      <w:divBdr>
        <w:top w:val="none" w:sz="0" w:space="0" w:color="auto"/>
        <w:left w:val="none" w:sz="0" w:space="0" w:color="auto"/>
        <w:bottom w:val="none" w:sz="0" w:space="0" w:color="auto"/>
        <w:right w:val="none" w:sz="0" w:space="0" w:color="auto"/>
      </w:divBdr>
    </w:div>
    <w:div w:id="115296502">
      <w:bodyDiv w:val="1"/>
      <w:marLeft w:val="0"/>
      <w:marRight w:val="0"/>
      <w:marTop w:val="0"/>
      <w:marBottom w:val="0"/>
      <w:divBdr>
        <w:top w:val="none" w:sz="0" w:space="0" w:color="auto"/>
        <w:left w:val="none" w:sz="0" w:space="0" w:color="auto"/>
        <w:bottom w:val="none" w:sz="0" w:space="0" w:color="auto"/>
        <w:right w:val="none" w:sz="0" w:space="0" w:color="auto"/>
      </w:divBdr>
    </w:div>
    <w:div w:id="119618697">
      <w:bodyDiv w:val="1"/>
      <w:marLeft w:val="0"/>
      <w:marRight w:val="0"/>
      <w:marTop w:val="0"/>
      <w:marBottom w:val="0"/>
      <w:divBdr>
        <w:top w:val="none" w:sz="0" w:space="0" w:color="auto"/>
        <w:left w:val="none" w:sz="0" w:space="0" w:color="auto"/>
        <w:bottom w:val="none" w:sz="0" w:space="0" w:color="auto"/>
        <w:right w:val="none" w:sz="0" w:space="0" w:color="auto"/>
      </w:divBdr>
    </w:div>
    <w:div w:id="143354332">
      <w:bodyDiv w:val="1"/>
      <w:marLeft w:val="0"/>
      <w:marRight w:val="0"/>
      <w:marTop w:val="0"/>
      <w:marBottom w:val="0"/>
      <w:divBdr>
        <w:top w:val="none" w:sz="0" w:space="0" w:color="auto"/>
        <w:left w:val="none" w:sz="0" w:space="0" w:color="auto"/>
        <w:bottom w:val="none" w:sz="0" w:space="0" w:color="auto"/>
        <w:right w:val="none" w:sz="0" w:space="0" w:color="auto"/>
      </w:divBdr>
    </w:div>
    <w:div w:id="172183030">
      <w:bodyDiv w:val="1"/>
      <w:marLeft w:val="0"/>
      <w:marRight w:val="0"/>
      <w:marTop w:val="0"/>
      <w:marBottom w:val="0"/>
      <w:divBdr>
        <w:top w:val="none" w:sz="0" w:space="0" w:color="auto"/>
        <w:left w:val="none" w:sz="0" w:space="0" w:color="auto"/>
        <w:bottom w:val="none" w:sz="0" w:space="0" w:color="auto"/>
        <w:right w:val="none" w:sz="0" w:space="0" w:color="auto"/>
      </w:divBdr>
    </w:div>
    <w:div w:id="181476821">
      <w:bodyDiv w:val="1"/>
      <w:marLeft w:val="0"/>
      <w:marRight w:val="0"/>
      <w:marTop w:val="0"/>
      <w:marBottom w:val="0"/>
      <w:divBdr>
        <w:top w:val="none" w:sz="0" w:space="0" w:color="auto"/>
        <w:left w:val="none" w:sz="0" w:space="0" w:color="auto"/>
        <w:bottom w:val="none" w:sz="0" w:space="0" w:color="auto"/>
        <w:right w:val="none" w:sz="0" w:space="0" w:color="auto"/>
      </w:divBdr>
    </w:div>
    <w:div w:id="202256300">
      <w:bodyDiv w:val="1"/>
      <w:marLeft w:val="0"/>
      <w:marRight w:val="0"/>
      <w:marTop w:val="0"/>
      <w:marBottom w:val="0"/>
      <w:divBdr>
        <w:top w:val="none" w:sz="0" w:space="0" w:color="auto"/>
        <w:left w:val="none" w:sz="0" w:space="0" w:color="auto"/>
        <w:bottom w:val="none" w:sz="0" w:space="0" w:color="auto"/>
        <w:right w:val="none" w:sz="0" w:space="0" w:color="auto"/>
      </w:divBdr>
    </w:div>
    <w:div w:id="204686083">
      <w:bodyDiv w:val="1"/>
      <w:marLeft w:val="0"/>
      <w:marRight w:val="0"/>
      <w:marTop w:val="0"/>
      <w:marBottom w:val="0"/>
      <w:divBdr>
        <w:top w:val="none" w:sz="0" w:space="0" w:color="auto"/>
        <w:left w:val="none" w:sz="0" w:space="0" w:color="auto"/>
        <w:bottom w:val="none" w:sz="0" w:space="0" w:color="auto"/>
        <w:right w:val="none" w:sz="0" w:space="0" w:color="auto"/>
      </w:divBdr>
    </w:div>
    <w:div w:id="218513319">
      <w:bodyDiv w:val="1"/>
      <w:marLeft w:val="0"/>
      <w:marRight w:val="0"/>
      <w:marTop w:val="0"/>
      <w:marBottom w:val="0"/>
      <w:divBdr>
        <w:top w:val="none" w:sz="0" w:space="0" w:color="auto"/>
        <w:left w:val="none" w:sz="0" w:space="0" w:color="auto"/>
        <w:bottom w:val="none" w:sz="0" w:space="0" w:color="auto"/>
        <w:right w:val="none" w:sz="0" w:space="0" w:color="auto"/>
      </w:divBdr>
      <w:divsChild>
        <w:div w:id="1375235668">
          <w:marLeft w:val="0"/>
          <w:marRight w:val="0"/>
          <w:marTop w:val="0"/>
          <w:marBottom w:val="0"/>
          <w:divBdr>
            <w:top w:val="none" w:sz="0" w:space="0" w:color="auto"/>
            <w:left w:val="none" w:sz="0" w:space="0" w:color="auto"/>
            <w:bottom w:val="none" w:sz="0" w:space="0" w:color="auto"/>
            <w:right w:val="none" w:sz="0" w:space="0" w:color="auto"/>
          </w:divBdr>
        </w:div>
      </w:divsChild>
    </w:div>
    <w:div w:id="219485910">
      <w:bodyDiv w:val="1"/>
      <w:marLeft w:val="0"/>
      <w:marRight w:val="0"/>
      <w:marTop w:val="0"/>
      <w:marBottom w:val="0"/>
      <w:divBdr>
        <w:top w:val="none" w:sz="0" w:space="0" w:color="auto"/>
        <w:left w:val="none" w:sz="0" w:space="0" w:color="auto"/>
        <w:bottom w:val="none" w:sz="0" w:space="0" w:color="auto"/>
        <w:right w:val="none" w:sz="0" w:space="0" w:color="auto"/>
      </w:divBdr>
    </w:div>
    <w:div w:id="230621854">
      <w:bodyDiv w:val="1"/>
      <w:marLeft w:val="0"/>
      <w:marRight w:val="0"/>
      <w:marTop w:val="0"/>
      <w:marBottom w:val="0"/>
      <w:divBdr>
        <w:top w:val="none" w:sz="0" w:space="0" w:color="auto"/>
        <w:left w:val="none" w:sz="0" w:space="0" w:color="auto"/>
        <w:bottom w:val="none" w:sz="0" w:space="0" w:color="auto"/>
        <w:right w:val="none" w:sz="0" w:space="0" w:color="auto"/>
      </w:divBdr>
    </w:div>
    <w:div w:id="232811463">
      <w:bodyDiv w:val="1"/>
      <w:marLeft w:val="0"/>
      <w:marRight w:val="0"/>
      <w:marTop w:val="0"/>
      <w:marBottom w:val="0"/>
      <w:divBdr>
        <w:top w:val="none" w:sz="0" w:space="0" w:color="auto"/>
        <w:left w:val="none" w:sz="0" w:space="0" w:color="auto"/>
        <w:bottom w:val="none" w:sz="0" w:space="0" w:color="auto"/>
        <w:right w:val="none" w:sz="0" w:space="0" w:color="auto"/>
      </w:divBdr>
    </w:div>
    <w:div w:id="253828425">
      <w:bodyDiv w:val="1"/>
      <w:marLeft w:val="0"/>
      <w:marRight w:val="0"/>
      <w:marTop w:val="0"/>
      <w:marBottom w:val="0"/>
      <w:divBdr>
        <w:top w:val="none" w:sz="0" w:space="0" w:color="auto"/>
        <w:left w:val="none" w:sz="0" w:space="0" w:color="auto"/>
        <w:bottom w:val="none" w:sz="0" w:space="0" w:color="auto"/>
        <w:right w:val="none" w:sz="0" w:space="0" w:color="auto"/>
      </w:divBdr>
    </w:div>
    <w:div w:id="264844377">
      <w:bodyDiv w:val="1"/>
      <w:marLeft w:val="0"/>
      <w:marRight w:val="0"/>
      <w:marTop w:val="0"/>
      <w:marBottom w:val="0"/>
      <w:divBdr>
        <w:top w:val="none" w:sz="0" w:space="0" w:color="auto"/>
        <w:left w:val="none" w:sz="0" w:space="0" w:color="auto"/>
        <w:bottom w:val="none" w:sz="0" w:space="0" w:color="auto"/>
        <w:right w:val="none" w:sz="0" w:space="0" w:color="auto"/>
      </w:divBdr>
    </w:div>
    <w:div w:id="264966098">
      <w:bodyDiv w:val="1"/>
      <w:marLeft w:val="0"/>
      <w:marRight w:val="0"/>
      <w:marTop w:val="0"/>
      <w:marBottom w:val="0"/>
      <w:divBdr>
        <w:top w:val="none" w:sz="0" w:space="0" w:color="auto"/>
        <w:left w:val="none" w:sz="0" w:space="0" w:color="auto"/>
        <w:bottom w:val="none" w:sz="0" w:space="0" w:color="auto"/>
        <w:right w:val="none" w:sz="0" w:space="0" w:color="auto"/>
      </w:divBdr>
    </w:div>
    <w:div w:id="291056590">
      <w:bodyDiv w:val="1"/>
      <w:marLeft w:val="0"/>
      <w:marRight w:val="0"/>
      <w:marTop w:val="0"/>
      <w:marBottom w:val="0"/>
      <w:divBdr>
        <w:top w:val="none" w:sz="0" w:space="0" w:color="auto"/>
        <w:left w:val="none" w:sz="0" w:space="0" w:color="auto"/>
        <w:bottom w:val="none" w:sz="0" w:space="0" w:color="auto"/>
        <w:right w:val="none" w:sz="0" w:space="0" w:color="auto"/>
      </w:divBdr>
    </w:div>
    <w:div w:id="294068078">
      <w:bodyDiv w:val="1"/>
      <w:marLeft w:val="0"/>
      <w:marRight w:val="0"/>
      <w:marTop w:val="0"/>
      <w:marBottom w:val="0"/>
      <w:divBdr>
        <w:top w:val="none" w:sz="0" w:space="0" w:color="auto"/>
        <w:left w:val="none" w:sz="0" w:space="0" w:color="auto"/>
        <w:bottom w:val="none" w:sz="0" w:space="0" w:color="auto"/>
        <w:right w:val="none" w:sz="0" w:space="0" w:color="auto"/>
      </w:divBdr>
    </w:div>
    <w:div w:id="295725649">
      <w:bodyDiv w:val="1"/>
      <w:marLeft w:val="0"/>
      <w:marRight w:val="0"/>
      <w:marTop w:val="0"/>
      <w:marBottom w:val="0"/>
      <w:divBdr>
        <w:top w:val="none" w:sz="0" w:space="0" w:color="auto"/>
        <w:left w:val="none" w:sz="0" w:space="0" w:color="auto"/>
        <w:bottom w:val="none" w:sz="0" w:space="0" w:color="auto"/>
        <w:right w:val="none" w:sz="0" w:space="0" w:color="auto"/>
      </w:divBdr>
    </w:div>
    <w:div w:id="326907597">
      <w:bodyDiv w:val="1"/>
      <w:marLeft w:val="0"/>
      <w:marRight w:val="0"/>
      <w:marTop w:val="0"/>
      <w:marBottom w:val="0"/>
      <w:divBdr>
        <w:top w:val="none" w:sz="0" w:space="0" w:color="auto"/>
        <w:left w:val="none" w:sz="0" w:space="0" w:color="auto"/>
        <w:bottom w:val="none" w:sz="0" w:space="0" w:color="auto"/>
        <w:right w:val="none" w:sz="0" w:space="0" w:color="auto"/>
      </w:divBdr>
    </w:div>
    <w:div w:id="350112398">
      <w:bodyDiv w:val="1"/>
      <w:marLeft w:val="0"/>
      <w:marRight w:val="0"/>
      <w:marTop w:val="0"/>
      <w:marBottom w:val="0"/>
      <w:divBdr>
        <w:top w:val="none" w:sz="0" w:space="0" w:color="auto"/>
        <w:left w:val="none" w:sz="0" w:space="0" w:color="auto"/>
        <w:bottom w:val="none" w:sz="0" w:space="0" w:color="auto"/>
        <w:right w:val="none" w:sz="0" w:space="0" w:color="auto"/>
      </w:divBdr>
    </w:div>
    <w:div w:id="357699640">
      <w:bodyDiv w:val="1"/>
      <w:marLeft w:val="0"/>
      <w:marRight w:val="0"/>
      <w:marTop w:val="0"/>
      <w:marBottom w:val="0"/>
      <w:divBdr>
        <w:top w:val="none" w:sz="0" w:space="0" w:color="auto"/>
        <w:left w:val="none" w:sz="0" w:space="0" w:color="auto"/>
        <w:bottom w:val="none" w:sz="0" w:space="0" w:color="auto"/>
        <w:right w:val="none" w:sz="0" w:space="0" w:color="auto"/>
      </w:divBdr>
    </w:div>
    <w:div w:id="375735795">
      <w:bodyDiv w:val="1"/>
      <w:marLeft w:val="0"/>
      <w:marRight w:val="0"/>
      <w:marTop w:val="0"/>
      <w:marBottom w:val="0"/>
      <w:divBdr>
        <w:top w:val="none" w:sz="0" w:space="0" w:color="auto"/>
        <w:left w:val="none" w:sz="0" w:space="0" w:color="auto"/>
        <w:bottom w:val="none" w:sz="0" w:space="0" w:color="auto"/>
        <w:right w:val="none" w:sz="0" w:space="0" w:color="auto"/>
      </w:divBdr>
    </w:div>
    <w:div w:id="379289232">
      <w:bodyDiv w:val="1"/>
      <w:marLeft w:val="0"/>
      <w:marRight w:val="0"/>
      <w:marTop w:val="0"/>
      <w:marBottom w:val="0"/>
      <w:divBdr>
        <w:top w:val="none" w:sz="0" w:space="0" w:color="auto"/>
        <w:left w:val="none" w:sz="0" w:space="0" w:color="auto"/>
        <w:bottom w:val="none" w:sz="0" w:space="0" w:color="auto"/>
        <w:right w:val="none" w:sz="0" w:space="0" w:color="auto"/>
      </w:divBdr>
    </w:div>
    <w:div w:id="399450263">
      <w:bodyDiv w:val="1"/>
      <w:marLeft w:val="0"/>
      <w:marRight w:val="0"/>
      <w:marTop w:val="0"/>
      <w:marBottom w:val="0"/>
      <w:divBdr>
        <w:top w:val="none" w:sz="0" w:space="0" w:color="auto"/>
        <w:left w:val="none" w:sz="0" w:space="0" w:color="auto"/>
        <w:bottom w:val="none" w:sz="0" w:space="0" w:color="auto"/>
        <w:right w:val="none" w:sz="0" w:space="0" w:color="auto"/>
      </w:divBdr>
    </w:div>
    <w:div w:id="407970622">
      <w:bodyDiv w:val="1"/>
      <w:marLeft w:val="0"/>
      <w:marRight w:val="0"/>
      <w:marTop w:val="0"/>
      <w:marBottom w:val="0"/>
      <w:divBdr>
        <w:top w:val="none" w:sz="0" w:space="0" w:color="auto"/>
        <w:left w:val="none" w:sz="0" w:space="0" w:color="auto"/>
        <w:bottom w:val="none" w:sz="0" w:space="0" w:color="auto"/>
        <w:right w:val="none" w:sz="0" w:space="0" w:color="auto"/>
      </w:divBdr>
    </w:div>
    <w:div w:id="414936495">
      <w:bodyDiv w:val="1"/>
      <w:marLeft w:val="0"/>
      <w:marRight w:val="0"/>
      <w:marTop w:val="0"/>
      <w:marBottom w:val="0"/>
      <w:divBdr>
        <w:top w:val="none" w:sz="0" w:space="0" w:color="auto"/>
        <w:left w:val="none" w:sz="0" w:space="0" w:color="auto"/>
        <w:bottom w:val="none" w:sz="0" w:space="0" w:color="auto"/>
        <w:right w:val="none" w:sz="0" w:space="0" w:color="auto"/>
      </w:divBdr>
    </w:div>
    <w:div w:id="420377342">
      <w:bodyDiv w:val="1"/>
      <w:marLeft w:val="0"/>
      <w:marRight w:val="0"/>
      <w:marTop w:val="0"/>
      <w:marBottom w:val="0"/>
      <w:divBdr>
        <w:top w:val="none" w:sz="0" w:space="0" w:color="auto"/>
        <w:left w:val="none" w:sz="0" w:space="0" w:color="auto"/>
        <w:bottom w:val="none" w:sz="0" w:space="0" w:color="auto"/>
        <w:right w:val="none" w:sz="0" w:space="0" w:color="auto"/>
      </w:divBdr>
    </w:div>
    <w:div w:id="433552244">
      <w:bodyDiv w:val="1"/>
      <w:marLeft w:val="0"/>
      <w:marRight w:val="0"/>
      <w:marTop w:val="0"/>
      <w:marBottom w:val="0"/>
      <w:divBdr>
        <w:top w:val="none" w:sz="0" w:space="0" w:color="auto"/>
        <w:left w:val="none" w:sz="0" w:space="0" w:color="auto"/>
        <w:bottom w:val="none" w:sz="0" w:space="0" w:color="auto"/>
        <w:right w:val="none" w:sz="0" w:space="0" w:color="auto"/>
      </w:divBdr>
    </w:div>
    <w:div w:id="452671441">
      <w:bodyDiv w:val="1"/>
      <w:marLeft w:val="0"/>
      <w:marRight w:val="0"/>
      <w:marTop w:val="0"/>
      <w:marBottom w:val="0"/>
      <w:divBdr>
        <w:top w:val="none" w:sz="0" w:space="0" w:color="auto"/>
        <w:left w:val="none" w:sz="0" w:space="0" w:color="auto"/>
        <w:bottom w:val="none" w:sz="0" w:space="0" w:color="auto"/>
        <w:right w:val="none" w:sz="0" w:space="0" w:color="auto"/>
      </w:divBdr>
    </w:div>
    <w:div w:id="514343947">
      <w:bodyDiv w:val="1"/>
      <w:marLeft w:val="0"/>
      <w:marRight w:val="0"/>
      <w:marTop w:val="0"/>
      <w:marBottom w:val="0"/>
      <w:divBdr>
        <w:top w:val="none" w:sz="0" w:space="0" w:color="auto"/>
        <w:left w:val="none" w:sz="0" w:space="0" w:color="auto"/>
        <w:bottom w:val="none" w:sz="0" w:space="0" w:color="auto"/>
        <w:right w:val="none" w:sz="0" w:space="0" w:color="auto"/>
      </w:divBdr>
    </w:div>
    <w:div w:id="515657035">
      <w:bodyDiv w:val="1"/>
      <w:marLeft w:val="0"/>
      <w:marRight w:val="0"/>
      <w:marTop w:val="0"/>
      <w:marBottom w:val="0"/>
      <w:divBdr>
        <w:top w:val="none" w:sz="0" w:space="0" w:color="auto"/>
        <w:left w:val="none" w:sz="0" w:space="0" w:color="auto"/>
        <w:bottom w:val="none" w:sz="0" w:space="0" w:color="auto"/>
        <w:right w:val="none" w:sz="0" w:space="0" w:color="auto"/>
      </w:divBdr>
    </w:div>
    <w:div w:id="518813211">
      <w:bodyDiv w:val="1"/>
      <w:marLeft w:val="0"/>
      <w:marRight w:val="0"/>
      <w:marTop w:val="0"/>
      <w:marBottom w:val="0"/>
      <w:divBdr>
        <w:top w:val="none" w:sz="0" w:space="0" w:color="auto"/>
        <w:left w:val="none" w:sz="0" w:space="0" w:color="auto"/>
        <w:bottom w:val="none" w:sz="0" w:space="0" w:color="auto"/>
        <w:right w:val="none" w:sz="0" w:space="0" w:color="auto"/>
      </w:divBdr>
    </w:div>
    <w:div w:id="530652247">
      <w:bodyDiv w:val="1"/>
      <w:marLeft w:val="0"/>
      <w:marRight w:val="0"/>
      <w:marTop w:val="0"/>
      <w:marBottom w:val="0"/>
      <w:divBdr>
        <w:top w:val="none" w:sz="0" w:space="0" w:color="auto"/>
        <w:left w:val="none" w:sz="0" w:space="0" w:color="auto"/>
        <w:bottom w:val="none" w:sz="0" w:space="0" w:color="auto"/>
        <w:right w:val="none" w:sz="0" w:space="0" w:color="auto"/>
      </w:divBdr>
    </w:div>
    <w:div w:id="538711816">
      <w:bodyDiv w:val="1"/>
      <w:marLeft w:val="0"/>
      <w:marRight w:val="0"/>
      <w:marTop w:val="0"/>
      <w:marBottom w:val="0"/>
      <w:divBdr>
        <w:top w:val="none" w:sz="0" w:space="0" w:color="auto"/>
        <w:left w:val="none" w:sz="0" w:space="0" w:color="auto"/>
        <w:bottom w:val="none" w:sz="0" w:space="0" w:color="auto"/>
        <w:right w:val="none" w:sz="0" w:space="0" w:color="auto"/>
      </w:divBdr>
    </w:div>
    <w:div w:id="540093062">
      <w:bodyDiv w:val="1"/>
      <w:marLeft w:val="0"/>
      <w:marRight w:val="0"/>
      <w:marTop w:val="0"/>
      <w:marBottom w:val="0"/>
      <w:divBdr>
        <w:top w:val="none" w:sz="0" w:space="0" w:color="auto"/>
        <w:left w:val="none" w:sz="0" w:space="0" w:color="auto"/>
        <w:bottom w:val="none" w:sz="0" w:space="0" w:color="auto"/>
        <w:right w:val="none" w:sz="0" w:space="0" w:color="auto"/>
      </w:divBdr>
    </w:div>
    <w:div w:id="556862016">
      <w:bodyDiv w:val="1"/>
      <w:marLeft w:val="0"/>
      <w:marRight w:val="0"/>
      <w:marTop w:val="0"/>
      <w:marBottom w:val="0"/>
      <w:divBdr>
        <w:top w:val="none" w:sz="0" w:space="0" w:color="auto"/>
        <w:left w:val="none" w:sz="0" w:space="0" w:color="auto"/>
        <w:bottom w:val="none" w:sz="0" w:space="0" w:color="auto"/>
        <w:right w:val="none" w:sz="0" w:space="0" w:color="auto"/>
      </w:divBdr>
    </w:div>
    <w:div w:id="565191365">
      <w:bodyDiv w:val="1"/>
      <w:marLeft w:val="0"/>
      <w:marRight w:val="0"/>
      <w:marTop w:val="0"/>
      <w:marBottom w:val="0"/>
      <w:divBdr>
        <w:top w:val="none" w:sz="0" w:space="0" w:color="auto"/>
        <w:left w:val="none" w:sz="0" w:space="0" w:color="auto"/>
        <w:bottom w:val="none" w:sz="0" w:space="0" w:color="auto"/>
        <w:right w:val="none" w:sz="0" w:space="0" w:color="auto"/>
      </w:divBdr>
    </w:div>
    <w:div w:id="567767279">
      <w:bodyDiv w:val="1"/>
      <w:marLeft w:val="0"/>
      <w:marRight w:val="0"/>
      <w:marTop w:val="0"/>
      <w:marBottom w:val="0"/>
      <w:divBdr>
        <w:top w:val="none" w:sz="0" w:space="0" w:color="auto"/>
        <w:left w:val="none" w:sz="0" w:space="0" w:color="auto"/>
        <w:bottom w:val="none" w:sz="0" w:space="0" w:color="auto"/>
        <w:right w:val="none" w:sz="0" w:space="0" w:color="auto"/>
      </w:divBdr>
    </w:div>
    <w:div w:id="567889100">
      <w:bodyDiv w:val="1"/>
      <w:marLeft w:val="0"/>
      <w:marRight w:val="0"/>
      <w:marTop w:val="0"/>
      <w:marBottom w:val="0"/>
      <w:divBdr>
        <w:top w:val="none" w:sz="0" w:space="0" w:color="auto"/>
        <w:left w:val="none" w:sz="0" w:space="0" w:color="auto"/>
        <w:bottom w:val="none" w:sz="0" w:space="0" w:color="auto"/>
        <w:right w:val="none" w:sz="0" w:space="0" w:color="auto"/>
      </w:divBdr>
    </w:div>
    <w:div w:id="621159156">
      <w:bodyDiv w:val="1"/>
      <w:marLeft w:val="0"/>
      <w:marRight w:val="0"/>
      <w:marTop w:val="0"/>
      <w:marBottom w:val="0"/>
      <w:divBdr>
        <w:top w:val="none" w:sz="0" w:space="0" w:color="auto"/>
        <w:left w:val="none" w:sz="0" w:space="0" w:color="auto"/>
        <w:bottom w:val="none" w:sz="0" w:space="0" w:color="auto"/>
        <w:right w:val="none" w:sz="0" w:space="0" w:color="auto"/>
      </w:divBdr>
    </w:div>
    <w:div w:id="653991012">
      <w:bodyDiv w:val="1"/>
      <w:marLeft w:val="0"/>
      <w:marRight w:val="0"/>
      <w:marTop w:val="0"/>
      <w:marBottom w:val="0"/>
      <w:divBdr>
        <w:top w:val="none" w:sz="0" w:space="0" w:color="auto"/>
        <w:left w:val="none" w:sz="0" w:space="0" w:color="auto"/>
        <w:bottom w:val="none" w:sz="0" w:space="0" w:color="auto"/>
        <w:right w:val="none" w:sz="0" w:space="0" w:color="auto"/>
      </w:divBdr>
    </w:div>
    <w:div w:id="676349348">
      <w:bodyDiv w:val="1"/>
      <w:marLeft w:val="0"/>
      <w:marRight w:val="0"/>
      <w:marTop w:val="0"/>
      <w:marBottom w:val="0"/>
      <w:divBdr>
        <w:top w:val="none" w:sz="0" w:space="0" w:color="auto"/>
        <w:left w:val="none" w:sz="0" w:space="0" w:color="auto"/>
        <w:bottom w:val="none" w:sz="0" w:space="0" w:color="auto"/>
        <w:right w:val="none" w:sz="0" w:space="0" w:color="auto"/>
      </w:divBdr>
    </w:div>
    <w:div w:id="746532501">
      <w:bodyDiv w:val="1"/>
      <w:marLeft w:val="0"/>
      <w:marRight w:val="0"/>
      <w:marTop w:val="0"/>
      <w:marBottom w:val="0"/>
      <w:divBdr>
        <w:top w:val="none" w:sz="0" w:space="0" w:color="auto"/>
        <w:left w:val="none" w:sz="0" w:space="0" w:color="auto"/>
        <w:bottom w:val="none" w:sz="0" w:space="0" w:color="auto"/>
        <w:right w:val="none" w:sz="0" w:space="0" w:color="auto"/>
      </w:divBdr>
    </w:div>
    <w:div w:id="755177450">
      <w:bodyDiv w:val="1"/>
      <w:marLeft w:val="0"/>
      <w:marRight w:val="0"/>
      <w:marTop w:val="0"/>
      <w:marBottom w:val="0"/>
      <w:divBdr>
        <w:top w:val="none" w:sz="0" w:space="0" w:color="auto"/>
        <w:left w:val="none" w:sz="0" w:space="0" w:color="auto"/>
        <w:bottom w:val="none" w:sz="0" w:space="0" w:color="auto"/>
        <w:right w:val="none" w:sz="0" w:space="0" w:color="auto"/>
      </w:divBdr>
    </w:div>
    <w:div w:id="801654419">
      <w:bodyDiv w:val="1"/>
      <w:marLeft w:val="0"/>
      <w:marRight w:val="0"/>
      <w:marTop w:val="0"/>
      <w:marBottom w:val="0"/>
      <w:divBdr>
        <w:top w:val="none" w:sz="0" w:space="0" w:color="auto"/>
        <w:left w:val="none" w:sz="0" w:space="0" w:color="auto"/>
        <w:bottom w:val="none" w:sz="0" w:space="0" w:color="auto"/>
        <w:right w:val="none" w:sz="0" w:space="0" w:color="auto"/>
      </w:divBdr>
    </w:div>
    <w:div w:id="812678010">
      <w:bodyDiv w:val="1"/>
      <w:marLeft w:val="0"/>
      <w:marRight w:val="0"/>
      <w:marTop w:val="0"/>
      <w:marBottom w:val="0"/>
      <w:divBdr>
        <w:top w:val="none" w:sz="0" w:space="0" w:color="auto"/>
        <w:left w:val="none" w:sz="0" w:space="0" w:color="auto"/>
        <w:bottom w:val="none" w:sz="0" w:space="0" w:color="auto"/>
        <w:right w:val="none" w:sz="0" w:space="0" w:color="auto"/>
      </w:divBdr>
    </w:div>
    <w:div w:id="844520516">
      <w:bodyDiv w:val="1"/>
      <w:marLeft w:val="0"/>
      <w:marRight w:val="0"/>
      <w:marTop w:val="0"/>
      <w:marBottom w:val="0"/>
      <w:divBdr>
        <w:top w:val="none" w:sz="0" w:space="0" w:color="auto"/>
        <w:left w:val="none" w:sz="0" w:space="0" w:color="auto"/>
        <w:bottom w:val="none" w:sz="0" w:space="0" w:color="auto"/>
        <w:right w:val="none" w:sz="0" w:space="0" w:color="auto"/>
      </w:divBdr>
    </w:div>
    <w:div w:id="870189776">
      <w:bodyDiv w:val="1"/>
      <w:marLeft w:val="0"/>
      <w:marRight w:val="0"/>
      <w:marTop w:val="0"/>
      <w:marBottom w:val="0"/>
      <w:divBdr>
        <w:top w:val="none" w:sz="0" w:space="0" w:color="auto"/>
        <w:left w:val="none" w:sz="0" w:space="0" w:color="auto"/>
        <w:bottom w:val="none" w:sz="0" w:space="0" w:color="auto"/>
        <w:right w:val="none" w:sz="0" w:space="0" w:color="auto"/>
      </w:divBdr>
    </w:div>
    <w:div w:id="909341585">
      <w:bodyDiv w:val="1"/>
      <w:marLeft w:val="0"/>
      <w:marRight w:val="0"/>
      <w:marTop w:val="0"/>
      <w:marBottom w:val="0"/>
      <w:divBdr>
        <w:top w:val="none" w:sz="0" w:space="0" w:color="auto"/>
        <w:left w:val="none" w:sz="0" w:space="0" w:color="auto"/>
        <w:bottom w:val="none" w:sz="0" w:space="0" w:color="auto"/>
        <w:right w:val="none" w:sz="0" w:space="0" w:color="auto"/>
      </w:divBdr>
    </w:div>
    <w:div w:id="967517228">
      <w:bodyDiv w:val="1"/>
      <w:marLeft w:val="0"/>
      <w:marRight w:val="0"/>
      <w:marTop w:val="0"/>
      <w:marBottom w:val="0"/>
      <w:divBdr>
        <w:top w:val="none" w:sz="0" w:space="0" w:color="auto"/>
        <w:left w:val="none" w:sz="0" w:space="0" w:color="auto"/>
        <w:bottom w:val="none" w:sz="0" w:space="0" w:color="auto"/>
        <w:right w:val="none" w:sz="0" w:space="0" w:color="auto"/>
      </w:divBdr>
    </w:div>
    <w:div w:id="969941067">
      <w:bodyDiv w:val="1"/>
      <w:marLeft w:val="0"/>
      <w:marRight w:val="0"/>
      <w:marTop w:val="0"/>
      <w:marBottom w:val="0"/>
      <w:divBdr>
        <w:top w:val="none" w:sz="0" w:space="0" w:color="auto"/>
        <w:left w:val="none" w:sz="0" w:space="0" w:color="auto"/>
        <w:bottom w:val="none" w:sz="0" w:space="0" w:color="auto"/>
        <w:right w:val="none" w:sz="0" w:space="0" w:color="auto"/>
      </w:divBdr>
    </w:div>
    <w:div w:id="983773999">
      <w:bodyDiv w:val="1"/>
      <w:marLeft w:val="0"/>
      <w:marRight w:val="0"/>
      <w:marTop w:val="0"/>
      <w:marBottom w:val="0"/>
      <w:divBdr>
        <w:top w:val="none" w:sz="0" w:space="0" w:color="auto"/>
        <w:left w:val="none" w:sz="0" w:space="0" w:color="auto"/>
        <w:bottom w:val="none" w:sz="0" w:space="0" w:color="auto"/>
        <w:right w:val="none" w:sz="0" w:space="0" w:color="auto"/>
      </w:divBdr>
    </w:div>
    <w:div w:id="983780719">
      <w:bodyDiv w:val="1"/>
      <w:marLeft w:val="0"/>
      <w:marRight w:val="0"/>
      <w:marTop w:val="0"/>
      <w:marBottom w:val="0"/>
      <w:divBdr>
        <w:top w:val="none" w:sz="0" w:space="0" w:color="auto"/>
        <w:left w:val="none" w:sz="0" w:space="0" w:color="auto"/>
        <w:bottom w:val="none" w:sz="0" w:space="0" w:color="auto"/>
        <w:right w:val="none" w:sz="0" w:space="0" w:color="auto"/>
      </w:divBdr>
    </w:div>
    <w:div w:id="991640384">
      <w:bodyDiv w:val="1"/>
      <w:marLeft w:val="0"/>
      <w:marRight w:val="0"/>
      <w:marTop w:val="0"/>
      <w:marBottom w:val="0"/>
      <w:divBdr>
        <w:top w:val="none" w:sz="0" w:space="0" w:color="auto"/>
        <w:left w:val="none" w:sz="0" w:space="0" w:color="auto"/>
        <w:bottom w:val="none" w:sz="0" w:space="0" w:color="auto"/>
        <w:right w:val="none" w:sz="0" w:space="0" w:color="auto"/>
      </w:divBdr>
    </w:div>
    <w:div w:id="994917761">
      <w:bodyDiv w:val="1"/>
      <w:marLeft w:val="0"/>
      <w:marRight w:val="0"/>
      <w:marTop w:val="0"/>
      <w:marBottom w:val="0"/>
      <w:divBdr>
        <w:top w:val="none" w:sz="0" w:space="0" w:color="auto"/>
        <w:left w:val="none" w:sz="0" w:space="0" w:color="auto"/>
        <w:bottom w:val="none" w:sz="0" w:space="0" w:color="auto"/>
        <w:right w:val="none" w:sz="0" w:space="0" w:color="auto"/>
      </w:divBdr>
    </w:div>
    <w:div w:id="1039209995">
      <w:bodyDiv w:val="1"/>
      <w:marLeft w:val="0"/>
      <w:marRight w:val="0"/>
      <w:marTop w:val="0"/>
      <w:marBottom w:val="0"/>
      <w:divBdr>
        <w:top w:val="none" w:sz="0" w:space="0" w:color="auto"/>
        <w:left w:val="none" w:sz="0" w:space="0" w:color="auto"/>
        <w:bottom w:val="none" w:sz="0" w:space="0" w:color="auto"/>
        <w:right w:val="none" w:sz="0" w:space="0" w:color="auto"/>
      </w:divBdr>
    </w:div>
    <w:div w:id="1053849040">
      <w:bodyDiv w:val="1"/>
      <w:marLeft w:val="0"/>
      <w:marRight w:val="0"/>
      <w:marTop w:val="0"/>
      <w:marBottom w:val="0"/>
      <w:divBdr>
        <w:top w:val="none" w:sz="0" w:space="0" w:color="auto"/>
        <w:left w:val="none" w:sz="0" w:space="0" w:color="auto"/>
        <w:bottom w:val="none" w:sz="0" w:space="0" w:color="auto"/>
        <w:right w:val="none" w:sz="0" w:space="0" w:color="auto"/>
      </w:divBdr>
    </w:div>
    <w:div w:id="1057169347">
      <w:bodyDiv w:val="1"/>
      <w:marLeft w:val="0"/>
      <w:marRight w:val="0"/>
      <w:marTop w:val="0"/>
      <w:marBottom w:val="0"/>
      <w:divBdr>
        <w:top w:val="none" w:sz="0" w:space="0" w:color="auto"/>
        <w:left w:val="none" w:sz="0" w:space="0" w:color="auto"/>
        <w:bottom w:val="none" w:sz="0" w:space="0" w:color="auto"/>
        <w:right w:val="none" w:sz="0" w:space="0" w:color="auto"/>
      </w:divBdr>
    </w:div>
    <w:div w:id="1077675268">
      <w:bodyDiv w:val="1"/>
      <w:marLeft w:val="0"/>
      <w:marRight w:val="0"/>
      <w:marTop w:val="0"/>
      <w:marBottom w:val="0"/>
      <w:divBdr>
        <w:top w:val="none" w:sz="0" w:space="0" w:color="auto"/>
        <w:left w:val="none" w:sz="0" w:space="0" w:color="auto"/>
        <w:bottom w:val="none" w:sz="0" w:space="0" w:color="auto"/>
        <w:right w:val="none" w:sz="0" w:space="0" w:color="auto"/>
      </w:divBdr>
    </w:div>
    <w:div w:id="1081486065">
      <w:bodyDiv w:val="1"/>
      <w:marLeft w:val="0"/>
      <w:marRight w:val="0"/>
      <w:marTop w:val="0"/>
      <w:marBottom w:val="0"/>
      <w:divBdr>
        <w:top w:val="none" w:sz="0" w:space="0" w:color="auto"/>
        <w:left w:val="none" w:sz="0" w:space="0" w:color="auto"/>
        <w:bottom w:val="none" w:sz="0" w:space="0" w:color="auto"/>
        <w:right w:val="none" w:sz="0" w:space="0" w:color="auto"/>
      </w:divBdr>
    </w:div>
    <w:div w:id="1092778931">
      <w:bodyDiv w:val="1"/>
      <w:marLeft w:val="0"/>
      <w:marRight w:val="0"/>
      <w:marTop w:val="0"/>
      <w:marBottom w:val="0"/>
      <w:divBdr>
        <w:top w:val="none" w:sz="0" w:space="0" w:color="auto"/>
        <w:left w:val="none" w:sz="0" w:space="0" w:color="auto"/>
        <w:bottom w:val="none" w:sz="0" w:space="0" w:color="auto"/>
        <w:right w:val="none" w:sz="0" w:space="0" w:color="auto"/>
      </w:divBdr>
    </w:div>
    <w:div w:id="1143079578">
      <w:bodyDiv w:val="1"/>
      <w:marLeft w:val="0"/>
      <w:marRight w:val="0"/>
      <w:marTop w:val="0"/>
      <w:marBottom w:val="0"/>
      <w:divBdr>
        <w:top w:val="none" w:sz="0" w:space="0" w:color="auto"/>
        <w:left w:val="none" w:sz="0" w:space="0" w:color="auto"/>
        <w:bottom w:val="none" w:sz="0" w:space="0" w:color="auto"/>
        <w:right w:val="none" w:sz="0" w:space="0" w:color="auto"/>
      </w:divBdr>
    </w:div>
    <w:div w:id="1160775777">
      <w:bodyDiv w:val="1"/>
      <w:marLeft w:val="0"/>
      <w:marRight w:val="0"/>
      <w:marTop w:val="0"/>
      <w:marBottom w:val="0"/>
      <w:divBdr>
        <w:top w:val="none" w:sz="0" w:space="0" w:color="auto"/>
        <w:left w:val="none" w:sz="0" w:space="0" w:color="auto"/>
        <w:bottom w:val="none" w:sz="0" w:space="0" w:color="auto"/>
        <w:right w:val="none" w:sz="0" w:space="0" w:color="auto"/>
      </w:divBdr>
    </w:div>
    <w:div w:id="1161502803">
      <w:bodyDiv w:val="1"/>
      <w:marLeft w:val="0"/>
      <w:marRight w:val="0"/>
      <w:marTop w:val="0"/>
      <w:marBottom w:val="0"/>
      <w:divBdr>
        <w:top w:val="none" w:sz="0" w:space="0" w:color="auto"/>
        <w:left w:val="none" w:sz="0" w:space="0" w:color="auto"/>
        <w:bottom w:val="none" w:sz="0" w:space="0" w:color="auto"/>
        <w:right w:val="none" w:sz="0" w:space="0" w:color="auto"/>
      </w:divBdr>
    </w:div>
    <w:div w:id="1189219828">
      <w:bodyDiv w:val="1"/>
      <w:marLeft w:val="0"/>
      <w:marRight w:val="0"/>
      <w:marTop w:val="0"/>
      <w:marBottom w:val="0"/>
      <w:divBdr>
        <w:top w:val="none" w:sz="0" w:space="0" w:color="auto"/>
        <w:left w:val="none" w:sz="0" w:space="0" w:color="auto"/>
        <w:bottom w:val="none" w:sz="0" w:space="0" w:color="auto"/>
        <w:right w:val="none" w:sz="0" w:space="0" w:color="auto"/>
      </w:divBdr>
    </w:div>
    <w:div w:id="1193416284">
      <w:bodyDiv w:val="1"/>
      <w:marLeft w:val="0"/>
      <w:marRight w:val="0"/>
      <w:marTop w:val="0"/>
      <w:marBottom w:val="0"/>
      <w:divBdr>
        <w:top w:val="none" w:sz="0" w:space="0" w:color="auto"/>
        <w:left w:val="none" w:sz="0" w:space="0" w:color="auto"/>
        <w:bottom w:val="none" w:sz="0" w:space="0" w:color="auto"/>
        <w:right w:val="none" w:sz="0" w:space="0" w:color="auto"/>
      </w:divBdr>
    </w:div>
    <w:div w:id="1201166401">
      <w:bodyDiv w:val="1"/>
      <w:marLeft w:val="0"/>
      <w:marRight w:val="0"/>
      <w:marTop w:val="0"/>
      <w:marBottom w:val="0"/>
      <w:divBdr>
        <w:top w:val="none" w:sz="0" w:space="0" w:color="auto"/>
        <w:left w:val="none" w:sz="0" w:space="0" w:color="auto"/>
        <w:bottom w:val="none" w:sz="0" w:space="0" w:color="auto"/>
        <w:right w:val="none" w:sz="0" w:space="0" w:color="auto"/>
      </w:divBdr>
    </w:div>
    <w:div w:id="1209418878">
      <w:bodyDiv w:val="1"/>
      <w:marLeft w:val="0"/>
      <w:marRight w:val="0"/>
      <w:marTop w:val="0"/>
      <w:marBottom w:val="0"/>
      <w:divBdr>
        <w:top w:val="none" w:sz="0" w:space="0" w:color="auto"/>
        <w:left w:val="none" w:sz="0" w:space="0" w:color="auto"/>
        <w:bottom w:val="none" w:sz="0" w:space="0" w:color="auto"/>
        <w:right w:val="none" w:sz="0" w:space="0" w:color="auto"/>
      </w:divBdr>
    </w:div>
    <w:div w:id="1227883500">
      <w:bodyDiv w:val="1"/>
      <w:marLeft w:val="0"/>
      <w:marRight w:val="0"/>
      <w:marTop w:val="0"/>
      <w:marBottom w:val="0"/>
      <w:divBdr>
        <w:top w:val="none" w:sz="0" w:space="0" w:color="auto"/>
        <w:left w:val="none" w:sz="0" w:space="0" w:color="auto"/>
        <w:bottom w:val="none" w:sz="0" w:space="0" w:color="auto"/>
        <w:right w:val="none" w:sz="0" w:space="0" w:color="auto"/>
      </w:divBdr>
    </w:div>
    <w:div w:id="1284993735">
      <w:bodyDiv w:val="1"/>
      <w:marLeft w:val="0"/>
      <w:marRight w:val="0"/>
      <w:marTop w:val="0"/>
      <w:marBottom w:val="0"/>
      <w:divBdr>
        <w:top w:val="none" w:sz="0" w:space="0" w:color="auto"/>
        <w:left w:val="none" w:sz="0" w:space="0" w:color="auto"/>
        <w:bottom w:val="none" w:sz="0" w:space="0" w:color="auto"/>
        <w:right w:val="none" w:sz="0" w:space="0" w:color="auto"/>
      </w:divBdr>
    </w:div>
    <w:div w:id="1315989847">
      <w:bodyDiv w:val="1"/>
      <w:marLeft w:val="0"/>
      <w:marRight w:val="0"/>
      <w:marTop w:val="0"/>
      <w:marBottom w:val="0"/>
      <w:divBdr>
        <w:top w:val="none" w:sz="0" w:space="0" w:color="auto"/>
        <w:left w:val="none" w:sz="0" w:space="0" w:color="auto"/>
        <w:bottom w:val="none" w:sz="0" w:space="0" w:color="auto"/>
        <w:right w:val="none" w:sz="0" w:space="0" w:color="auto"/>
      </w:divBdr>
    </w:div>
    <w:div w:id="1333794901">
      <w:bodyDiv w:val="1"/>
      <w:marLeft w:val="0"/>
      <w:marRight w:val="0"/>
      <w:marTop w:val="0"/>
      <w:marBottom w:val="0"/>
      <w:divBdr>
        <w:top w:val="none" w:sz="0" w:space="0" w:color="auto"/>
        <w:left w:val="none" w:sz="0" w:space="0" w:color="auto"/>
        <w:bottom w:val="none" w:sz="0" w:space="0" w:color="auto"/>
        <w:right w:val="none" w:sz="0" w:space="0" w:color="auto"/>
      </w:divBdr>
    </w:div>
    <w:div w:id="1338926964">
      <w:bodyDiv w:val="1"/>
      <w:marLeft w:val="0"/>
      <w:marRight w:val="0"/>
      <w:marTop w:val="0"/>
      <w:marBottom w:val="0"/>
      <w:divBdr>
        <w:top w:val="none" w:sz="0" w:space="0" w:color="auto"/>
        <w:left w:val="none" w:sz="0" w:space="0" w:color="auto"/>
        <w:bottom w:val="none" w:sz="0" w:space="0" w:color="auto"/>
        <w:right w:val="none" w:sz="0" w:space="0" w:color="auto"/>
      </w:divBdr>
    </w:div>
    <w:div w:id="1343894298">
      <w:bodyDiv w:val="1"/>
      <w:marLeft w:val="0"/>
      <w:marRight w:val="0"/>
      <w:marTop w:val="0"/>
      <w:marBottom w:val="0"/>
      <w:divBdr>
        <w:top w:val="none" w:sz="0" w:space="0" w:color="auto"/>
        <w:left w:val="none" w:sz="0" w:space="0" w:color="auto"/>
        <w:bottom w:val="none" w:sz="0" w:space="0" w:color="auto"/>
        <w:right w:val="none" w:sz="0" w:space="0" w:color="auto"/>
      </w:divBdr>
    </w:div>
    <w:div w:id="1344043948">
      <w:bodyDiv w:val="1"/>
      <w:marLeft w:val="0"/>
      <w:marRight w:val="0"/>
      <w:marTop w:val="0"/>
      <w:marBottom w:val="0"/>
      <w:divBdr>
        <w:top w:val="none" w:sz="0" w:space="0" w:color="auto"/>
        <w:left w:val="none" w:sz="0" w:space="0" w:color="auto"/>
        <w:bottom w:val="none" w:sz="0" w:space="0" w:color="auto"/>
        <w:right w:val="none" w:sz="0" w:space="0" w:color="auto"/>
      </w:divBdr>
    </w:div>
    <w:div w:id="1380789714">
      <w:bodyDiv w:val="1"/>
      <w:marLeft w:val="0"/>
      <w:marRight w:val="0"/>
      <w:marTop w:val="0"/>
      <w:marBottom w:val="0"/>
      <w:divBdr>
        <w:top w:val="none" w:sz="0" w:space="0" w:color="auto"/>
        <w:left w:val="none" w:sz="0" w:space="0" w:color="auto"/>
        <w:bottom w:val="none" w:sz="0" w:space="0" w:color="auto"/>
        <w:right w:val="none" w:sz="0" w:space="0" w:color="auto"/>
      </w:divBdr>
    </w:div>
    <w:div w:id="1389912480">
      <w:bodyDiv w:val="1"/>
      <w:marLeft w:val="0"/>
      <w:marRight w:val="0"/>
      <w:marTop w:val="0"/>
      <w:marBottom w:val="0"/>
      <w:divBdr>
        <w:top w:val="none" w:sz="0" w:space="0" w:color="auto"/>
        <w:left w:val="none" w:sz="0" w:space="0" w:color="auto"/>
        <w:bottom w:val="none" w:sz="0" w:space="0" w:color="auto"/>
        <w:right w:val="none" w:sz="0" w:space="0" w:color="auto"/>
      </w:divBdr>
    </w:div>
    <w:div w:id="1406221304">
      <w:bodyDiv w:val="1"/>
      <w:marLeft w:val="0"/>
      <w:marRight w:val="0"/>
      <w:marTop w:val="0"/>
      <w:marBottom w:val="0"/>
      <w:divBdr>
        <w:top w:val="none" w:sz="0" w:space="0" w:color="auto"/>
        <w:left w:val="none" w:sz="0" w:space="0" w:color="auto"/>
        <w:bottom w:val="none" w:sz="0" w:space="0" w:color="auto"/>
        <w:right w:val="none" w:sz="0" w:space="0" w:color="auto"/>
      </w:divBdr>
    </w:div>
    <w:div w:id="1417245136">
      <w:bodyDiv w:val="1"/>
      <w:marLeft w:val="0"/>
      <w:marRight w:val="0"/>
      <w:marTop w:val="0"/>
      <w:marBottom w:val="0"/>
      <w:divBdr>
        <w:top w:val="none" w:sz="0" w:space="0" w:color="auto"/>
        <w:left w:val="none" w:sz="0" w:space="0" w:color="auto"/>
        <w:bottom w:val="none" w:sz="0" w:space="0" w:color="auto"/>
        <w:right w:val="none" w:sz="0" w:space="0" w:color="auto"/>
      </w:divBdr>
    </w:div>
    <w:div w:id="1425030367">
      <w:bodyDiv w:val="1"/>
      <w:marLeft w:val="0"/>
      <w:marRight w:val="0"/>
      <w:marTop w:val="0"/>
      <w:marBottom w:val="0"/>
      <w:divBdr>
        <w:top w:val="none" w:sz="0" w:space="0" w:color="auto"/>
        <w:left w:val="none" w:sz="0" w:space="0" w:color="auto"/>
        <w:bottom w:val="none" w:sz="0" w:space="0" w:color="auto"/>
        <w:right w:val="none" w:sz="0" w:space="0" w:color="auto"/>
      </w:divBdr>
      <w:divsChild>
        <w:div w:id="739600507">
          <w:marLeft w:val="0"/>
          <w:marRight w:val="0"/>
          <w:marTop w:val="0"/>
          <w:marBottom w:val="0"/>
          <w:divBdr>
            <w:top w:val="none" w:sz="0" w:space="0" w:color="auto"/>
            <w:left w:val="none" w:sz="0" w:space="0" w:color="auto"/>
            <w:bottom w:val="none" w:sz="0" w:space="0" w:color="auto"/>
            <w:right w:val="none" w:sz="0" w:space="0" w:color="auto"/>
          </w:divBdr>
        </w:div>
      </w:divsChild>
    </w:div>
    <w:div w:id="1451390047">
      <w:bodyDiv w:val="1"/>
      <w:marLeft w:val="0"/>
      <w:marRight w:val="0"/>
      <w:marTop w:val="0"/>
      <w:marBottom w:val="0"/>
      <w:divBdr>
        <w:top w:val="none" w:sz="0" w:space="0" w:color="auto"/>
        <w:left w:val="none" w:sz="0" w:space="0" w:color="auto"/>
        <w:bottom w:val="none" w:sz="0" w:space="0" w:color="auto"/>
        <w:right w:val="none" w:sz="0" w:space="0" w:color="auto"/>
      </w:divBdr>
    </w:div>
    <w:div w:id="1457217165">
      <w:bodyDiv w:val="1"/>
      <w:marLeft w:val="0"/>
      <w:marRight w:val="0"/>
      <w:marTop w:val="0"/>
      <w:marBottom w:val="0"/>
      <w:divBdr>
        <w:top w:val="none" w:sz="0" w:space="0" w:color="auto"/>
        <w:left w:val="none" w:sz="0" w:space="0" w:color="auto"/>
        <w:bottom w:val="none" w:sz="0" w:space="0" w:color="auto"/>
        <w:right w:val="none" w:sz="0" w:space="0" w:color="auto"/>
      </w:divBdr>
    </w:div>
    <w:div w:id="1458839011">
      <w:bodyDiv w:val="1"/>
      <w:marLeft w:val="0"/>
      <w:marRight w:val="0"/>
      <w:marTop w:val="0"/>
      <w:marBottom w:val="0"/>
      <w:divBdr>
        <w:top w:val="none" w:sz="0" w:space="0" w:color="auto"/>
        <w:left w:val="none" w:sz="0" w:space="0" w:color="auto"/>
        <w:bottom w:val="none" w:sz="0" w:space="0" w:color="auto"/>
        <w:right w:val="none" w:sz="0" w:space="0" w:color="auto"/>
      </w:divBdr>
    </w:div>
    <w:div w:id="1474449940">
      <w:bodyDiv w:val="1"/>
      <w:marLeft w:val="0"/>
      <w:marRight w:val="0"/>
      <w:marTop w:val="0"/>
      <w:marBottom w:val="0"/>
      <w:divBdr>
        <w:top w:val="none" w:sz="0" w:space="0" w:color="auto"/>
        <w:left w:val="none" w:sz="0" w:space="0" w:color="auto"/>
        <w:bottom w:val="none" w:sz="0" w:space="0" w:color="auto"/>
        <w:right w:val="none" w:sz="0" w:space="0" w:color="auto"/>
      </w:divBdr>
    </w:div>
    <w:div w:id="1496265266">
      <w:bodyDiv w:val="1"/>
      <w:marLeft w:val="0"/>
      <w:marRight w:val="0"/>
      <w:marTop w:val="0"/>
      <w:marBottom w:val="0"/>
      <w:divBdr>
        <w:top w:val="none" w:sz="0" w:space="0" w:color="auto"/>
        <w:left w:val="none" w:sz="0" w:space="0" w:color="auto"/>
        <w:bottom w:val="none" w:sz="0" w:space="0" w:color="auto"/>
        <w:right w:val="none" w:sz="0" w:space="0" w:color="auto"/>
      </w:divBdr>
    </w:div>
    <w:div w:id="1535843382">
      <w:bodyDiv w:val="1"/>
      <w:marLeft w:val="0"/>
      <w:marRight w:val="0"/>
      <w:marTop w:val="0"/>
      <w:marBottom w:val="0"/>
      <w:divBdr>
        <w:top w:val="none" w:sz="0" w:space="0" w:color="auto"/>
        <w:left w:val="none" w:sz="0" w:space="0" w:color="auto"/>
        <w:bottom w:val="none" w:sz="0" w:space="0" w:color="auto"/>
        <w:right w:val="none" w:sz="0" w:space="0" w:color="auto"/>
      </w:divBdr>
    </w:div>
    <w:div w:id="1586694446">
      <w:bodyDiv w:val="1"/>
      <w:marLeft w:val="0"/>
      <w:marRight w:val="0"/>
      <w:marTop w:val="0"/>
      <w:marBottom w:val="0"/>
      <w:divBdr>
        <w:top w:val="none" w:sz="0" w:space="0" w:color="auto"/>
        <w:left w:val="none" w:sz="0" w:space="0" w:color="auto"/>
        <w:bottom w:val="none" w:sz="0" w:space="0" w:color="auto"/>
        <w:right w:val="none" w:sz="0" w:space="0" w:color="auto"/>
      </w:divBdr>
    </w:div>
    <w:div w:id="1624386046">
      <w:bodyDiv w:val="1"/>
      <w:marLeft w:val="0"/>
      <w:marRight w:val="0"/>
      <w:marTop w:val="0"/>
      <w:marBottom w:val="0"/>
      <w:divBdr>
        <w:top w:val="none" w:sz="0" w:space="0" w:color="auto"/>
        <w:left w:val="none" w:sz="0" w:space="0" w:color="auto"/>
        <w:bottom w:val="none" w:sz="0" w:space="0" w:color="auto"/>
        <w:right w:val="none" w:sz="0" w:space="0" w:color="auto"/>
      </w:divBdr>
    </w:div>
    <w:div w:id="1642690383">
      <w:bodyDiv w:val="1"/>
      <w:marLeft w:val="0"/>
      <w:marRight w:val="0"/>
      <w:marTop w:val="0"/>
      <w:marBottom w:val="0"/>
      <w:divBdr>
        <w:top w:val="none" w:sz="0" w:space="0" w:color="auto"/>
        <w:left w:val="none" w:sz="0" w:space="0" w:color="auto"/>
        <w:bottom w:val="none" w:sz="0" w:space="0" w:color="auto"/>
        <w:right w:val="none" w:sz="0" w:space="0" w:color="auto"/>
      </w:divBdr>
    </w:div>
    <w:div w:id="1645357815">
      <w:bodyDiv w:val="1"/>
      <w:marLeft w:val="0"/>
      <w:marRight w:val="0"/>
      <w:marTop w:val="0"/>
      <w:marBottom w:val="0"/>
      <w:divBdr>
        <w:top w:val="none" w:sz="0" w:space="0" w:color="auto"/>
        <w:left w:val="none" w:sz="0" w:space="0" w:color="auto"/>
        <w:bottom w:val="none" w:sz="0" w:space="0" w:color="auto"/>
        <w:right w:val="none" w:sz="0" w:space="0" w:color="auto"/>
      </w:divBdr>
    </w:div>
    <w:div w:id="1657105475">
      <w:bodyDiv w:val="1"/>
      <w:marLeft w:val="0"/>
      <w:marRight w:val="0"/>
      <w:marTop w:val="0"/>
      <w:marBottom w:val="0"/>
      <w:divBdr>
        <w:top w:val="none" w:sz="0" w:space="0" w:color="auto"/>
        <w:left w:val="none" w:sz="0" w:space="0" w:color="auto"/>
        <w:bottom w:val="none" w:sz="0" w:space="0" w:color="auto"/>
        <w:right w:val="none" w:sz="0" w:space="0" w:color="auto"/>
      </w:divBdr>
    </w:div>
    <w:div w:id="1706953017">
      <w:bodyDiv w:val="1"/>
      <w:marLeft w:val="0"/>
      <w:marRight w:val="0"/>
      <w:marTop w:val="0"/>
      <w:marBottom w:val="0"/>
      <w:divBdr>
        <w:top w:val="none" w:sz="0" w:space="0" w:color="auto"/>
        <w:left w:val="none" w:sz="0" w:space="0" w:color="auto"/>
        <w:bottom w:val="none" w:sz="0" w:space="0" w:color="auto"/>
        <w:right w:val="none" w:sz="0" w:space="0" w:color="auto"/>
      </w:divBdr>
    </w:div>
    <w:div w:id="1708723183">
      <w:bodyDiv w:val="1"/>
      <w:marLeft w:val="0"/>
      <w:marRight w:val="0"/>
      <w:marTop w:val="0"/>
      <w:marBottom w:val="0"/>
      <w:divBdr>
        <w:top w:val="none" w:sz="0" w:space="0" w:color="auto"/>
        <w:left w:val="none" w:sz="0" w:space="0" w:color="auto"/>
        <w:bottom w:val="none" w:sz="0" w:space="0" w:color="auto"/>
        <w:right w:val="none" w:sz="0" w:space="0" w:color="auto"/>
      </w:divBdr>
    </w:div>
    <w:div w:id="1736395751">
      <w:bodyDiv w:val="1"/>
      <w:marLeft w:val="0"/>
      <w:marRight w:val="0"/>
      <w:marTop w:val="0"/>
      <w:marBottom w:val="0"/>
      <w:divBdr>
        <w:top w:val="none" w:sz="0" w:space="0" w:color="auto"/>
        <w:left w:val="none" w:sz="0" w:space="0" w:color="auto"/>
        <w:bottom w:val="none" w:sz="0" w:space="0" w:color="auto"/>
        <w:right w:val="none" w:sz="0" w:space="0" w:color="auto"/>
      </w:divBdr>
    </w:div>
    <w:div w:id="1745028520">
      <w:bodyDiv w:val="1"/>
      <w:marLeft w:val="0"/>
      <w:marRight w:val="0"/>
      <w:marTop w:val="0"/>
      <w:marBottom w:val="0"/>
      <w:divBdr>
        <w:top w:val="none" w:sz="0" w:space="0" w:color="auto"/>
        <w:left w:val="none" w:sz="0" w:space="0" w:color="auto"/>
        <w:bottom w:val="none" w:sz="0" w:space="0" w:color="auto"/>
        <w:right w:val="none" w:sz="0" w:space="0" w:color="auto"/>
      </w:divBdr>
    </w:div>
    <w:div w:id="1763454784">
      <w:bodyDiv w:val="1"/>
      <w:marLeft w:val="0"/>
      <w:marRight w:val="0"/>
      <w:marTop w:val="0"/>
      <w:marBottom w:val="0"/>
      <w:divBdr>
        <w:top w:val="none" w:sz="0" w:space="0" w:color="auto"/>
        <w:left w:val="none" w:sz="0" w:space="0" w:color="auto"/>
        <w:bottom w:val="none" w:sz="0" w:space="0" w:color="auto"/>
        <w:right w:val="none" w:sz="0" w:space="0" w:color="auto"/>
      </w:divBdr>
    </w:div>
    <w:div w:id="1765611960">
      <w:bodyDiv w:val="1"/>
      <w:marLeft w:val="0"/>
      <w:marRight w:val="0"/>
      <w:marTop w:val="0"/>
      <w:marBottom w:val="0"/>
      <w:divBdr>
        <w:top w:val="none" w:sz="0" w:space="0" w:color="auto"/>
        <w:left w:val="none" w:sz="0" w:space="0" w:color="auto"/>
        <w:bottom w:val="none" w:sz="0" w:space="0" w:color="auto"/>
        <w:right w:val="none" w:sz="0" w:space="0" w:color="auto"/>
      </w:divBdr>
    </w:div>
    <w:div w:id="1827016107">
      <w:bodyDiv w:val="1"/>
      <w:marLeft w:val="0"/>
      <w:marRight w:val="0"/>
      <w:marTop w:val="0"/>
      <w:marBottom w:val="0"/>
      <w:divBdr>
        <w:top w:val="none" w:sz="0" w:space="0" w:color="auto"/>
        <w:left w:val="none" w:sz="0" w:space="0" w:color="auto"/>
        <w:bottom w:val="none" w:sz="0" w:space="0" w:color="auto"/>
        <w:right w:val="none" w:sz="0" w:space="0" w:color="auto"/>
      </w:divBdr>
    </w:div>
    <w:div w:id="1827896171">
      <w:bodyDiv w:val="1"/>
      <w:marLeft w:val="0"/>
      <w:marRight w:val="0"/>
      <w:marTop w:val="0"/>
      <w:marBottom w:val="0"/>
      <w:divBdr>
        <w:top w:val="none" w:sz="0" w:space="0" w:color="auto"/>
        <w:left w:val="none" w:sz="0" w:space="0" w:color="auto"/>
        <w:bottom w:val="none" w:sz="0" w:space="0" w:color="auto"/>
        <w:right w:val="none" w:sz="0" w:space="0" w:color="auto"/>
      </w:divBdr>
    </w:div>
    <w:div w:id="1833830745">
      <w:bodyDiv w:val="1"/>
      <w:marLeft w:val="0"/>
      <w:marRight w:val="0"/>
      <w:marTop w:val="0"/>
      <w:marBottom w:val="0"/>
      <w:divBdr>
        <w:top w:val="none" w:sz="0" w:space="0" w:color="auto"/>
        <w:left w:val="none" w:sz="0" w:space="0" w:color="auto"/>
        <w:bottom w:val="none" w:sz="0" w:space="0" w:color="auto"/>
        <w:right w:val="none" w:sz="0" w:space="0" w:color="auto"/>
      </w:divBdr>
    </w:div>
    <w:div w:id="1841458012">
      <w:bodyDiv w:val="1"/>
      <w:marLeft w:val="0"/>
      <w:marRight w:val="0"/>
      <w:marTop w:val="0"/>
      <w:marBottom w:val="0"/>
      <w:divBdr>
        <w:top w:val="none" w:sz="0" w:space="0" w:color="auto"/>
        <w:left w:val="none" w:sz="0" w:space="0" w:color="auto"/>
        <w:bottom w:val="none" w:sz="0" w:space="0" w:color="auto"/>
        <w:right w:val="none" w:sz="0" w:space="0" w:color="auto"/>
      </w:divBdr>
    </w:div>
    <w:div w:id="1880389655">
      <w:bodyDiv w:val="1"/>
      <w:marLeft w:val="0"/>
      <w:marRight w:val="0"/>
      <w:marTop w:val="0"/>
      <w:marBottom w:val="0"/>
      <w:divBdr>
        <w:top w:val="none" w:sz="0" w:space="0" w:color="auto"/>
        <w:left w:val="none" w:sz="0" w:space="0" w:color="auto"/>
        <w:bottom w:val="none" w:sz="0" w:space="0" w:color="auto"/>
        <w:right w:val="none" w:sz="0" w:space="0" w:color="auto"/>
      </w:divBdr>
    </w:div>
    <w:div w:id="1889025675">
      <w:bodyDiv w:val="1"/>
      <w:marLeft w:val="0"/>
      <w:marRight w:val="0"/>
      <w:marTop w:val="0"/>
      <w:marBottom w:val="0"/>
      <w:divBdr>
        <w:top w:val="none" w:sz="0" w:space="0" w:color="auto"/>
        <w:left w:val="none" w:sz="0" w:space="0" w:color="auto"/>
        <w:bottom w:val="none" w:sz="0" w:space="0" w:color="auto"/>
        <w:right w:val="none" w:sz="0" w:space="0" w:color="auto"/>
      </w:divBdr>
    </w:div>
    <w:div w:id="1891576172">
      <w:bodyDiv w:val="1"/>
      <w:marLeft w:val="0"/>
      <w:marRight w:val="0"/>
      <w:marTop w:val="0"/>
      <w:marBottom w:val="0"/>
      <w:divBdr>
        <w:top w:val="none" w:sz="0" w:space="0" w:color="auto"/>
        <w:left w:val="none" w:sz="0" w:space="0" w:color="auto"/>
        <w:bottom w:val="none" w:sz="0" w:space="0" w:color="auto"/>
        <w:right w:val="none" w:sz="0" w:space="0" w:color="auto"/>
      </w:divBdr>
    </w:div>
    <w:div w:id="1910143275">
      <w:bodyDiv w:val="1"/>
      <w:marLeft w:val="0"/>
      <w:marRight w:val="0"/>
      <w:marTop w:val="0"/>
      <w:marBottom w:val="0"/>
      <w:divBdr>
        <w:top w:val="none" w:sz="0" w:space="0" w:color="auto"/>
        <w:left w:val="none" w:sz="0" w:space="0" w:color="auto"/>
        <w:bottom w:val="none" w:sz="0" w:space="0" w:color="auto"/>
        <w:right w:val="none" w:sz="0" w:space="0" w:color="auto"/>
      </w:divBdr>
    </w:div>
    <w:div w:id="1916280171">
      <w:bodyDiv w:val="1"/>
      <w:marLeft w:val="0"/>
      <w:marRight w:val="0"/>
      <w:marTop w:val="0"/>
      <w:marBottom w:val="0"/>
      <w:divBdr>
        <w:top w:val="none" w:sz="0" w:space="0" w:color="auto"/>
        <w:left w:val="none" w:sz="0" w:space="0" w:color="auto"/>
        <w:bottom w:val="none" w:sz="0" w:space="0" w:color="auto"/>
        <w:right w:val="none" w:sz="0" w:space="0" w:color="auto"/>
      </w:divBdr>
    </w:div>
    <w:div w:id="1921405059">
      <w:bodyDiv w:val="1"/>
      <w:marLeft w:val="0"/>
      <w:marRight w:val="0"/>
      <w:marTop w:val="0"/>
      <w:marBottom w:val="0"/>
      <w:divBdr>
        <w:top w:val="none" w:sz="0" w:space="0" w:color="auto"/>
        <w:left w:val="none" w:sz="0" w:space="0" w:color="auto"/>
        <w:bottom w:val="none" w:sz="0" w:space="0" w:color="auto"/>
        <w:right w:val="none" w:sz="0" w:space="0" w:color="auto"/>
      </w:divBdr>
    </w:div>
    <w:div w:id="1934506002">
      <w:bodyDiv w:val="1"/>
      <w:marLeft w:val="0"/>
      <w:marRight w:val="0"/>
      <w:marTop w:val="0"/>
      <w:marBottom w:val="0"/>
      <w:divBdr>
        <w:top w:val="none" w:sz="0" w:space="0" w:color="auto"/>
        <w:left w:val="none" w:sz="0" w:space="0" w:color="auto"/>
        <w:bottom w:val="none" w:sz="0" w:space="0" w:color="auto"/>
        <w:right w:val="none" w:sz="0" w:space="0" w:color="auto"/>
      </w:divBdr>
    </w:div>
    <w:div w:id="1987203549">
      <w:bodyDiv w:val="1"/>
      <w:marLeft w:val="0"/>
      <w:marRight w:val="0"/>
      <w:marTop w:val="0"/>
      <w:marBottom w:val="0"/>
      <w:divBdr>
        <w:top w:val="none" w:sz="0" w:space="0" w:color="auto"/>
        <w:left w:val="none" w:sz="0" w:space="0" w:color="auto"/>
        <w:bottom w:val="none" w:sz="0" w:space="0" w:color="auto"/>
        <w:right w:val="none" w:sz="0" w:space="0" w:color="auto"/>
      </w:divBdr>
    </w:div>
    <w:div w:id="1998142583">
      <w:bodyDiv w:val="1"/>
      <w:marLeft w:val="0"/>
      <w:marRight w:val="0"/>
      <w:marTop w:val="0"/>
      <w:marBottom w:val="0"/>
      <w:divBdr>
        <w:top w:val="none" w:sz="0" w:space="0" w:color="auto"/>
        <w:left w:val="none" w:sz="0" w:space="0" w:color="auto"/>
        <w:bottom w:val="none" w:sz="0" w:space="0" w:color="auto"/>
        <w:right w:val="none" w:sz="0" w:space="0" w:color="auto"/>
      </w:divBdr>
    </w:div>
    <w:div w:id="2033411233">
      <w:bodyDiv w:val="1"/>
      <w:marLeft w:val="0"/>
      <w:marRight w:val="0"/>
      <w:marTop w:val="0"/>
      <w:marBottom w:val="0"/>
      <w:divBdr>
        <w:top w:val="none" w:sz="0" w:space="0" w:color="auto"/>
        <w:left w:val="none" w:sz="0" w:space="0" w:color="auto"/>
        <w:bottom w:val="none" w:sz="0" w:space="0" w:color="auto"/>
        <w:right w:val="none" w:sz="0" w:space="0" w:color="auto"/>
      </w:divBdr>
    </w:div>
    <w:div w:id="2041928284">
      <w:bodyDiv w:val="1"/>
      <w:marLeft w:val="0"/>
      <w:marRight w:val="0"/>
      <w:marTop w:val="0"/>
      <w:marBottom w:val="0"/>
      <w:divBdr>
        <w:top w:val="none" w:sz="0" w:space="0" w:color="auto"/>
        <w:left w:val="none" w:sz="0" w:space="0" w:color="auto"/>
        <w:bottom w:val="none" w:sz="0" w:space="0" w:color="auto"/>
        <w:right w:val="none" w:sz="0" w:space="0" w:color="auto"/>
      </w:divBdr>
    </w:div>
    <w:div w:id="2043355293">
      <w:bodyDiv w:val="1"/>
      <w:marLeft w:val="0"/>
      <w:marRight w:val="0"/>
      <w:marTop w:val="0"/>
      <w:marBottom w:val="0"/>
      <w:divBdr>
        <w:top w:val="none" w:sz="0" w:space="0" w:color="auto"/>
        <w:left w:val="none" w:sz="0" w:space="0" w:color="auto"/>
        <w:bottom w:val="none" w:sz="0" w:space="0" w:color="auto"/>
        <w:right w:val="none" w:sz="0" w:space="0" w:color="auto"/>
      </w:divBdr>
    </w:div>
    <w:div w:id="2063288392">
      <w:bodyDiv w:val="1"/>
      <w:marLeft w:val="0"/>
      <w:marRight w:val="0"/>
      <w:marTop w:val="0"/>
      <w:marBottom w:val="0"/>
      <w:divBdr>
        <w:top w:val="none" w:sz="0" w:space="0" w:color="auto"/>
        <w:left w:val="none" w:sz="0" w:space="0" w:color="auto"/>
        <w:bottom w:val="none" w:sz="0" w:space="0" w:color="auto"/>
        <w:right w:val="none" w:sz="0" w:space="0" w:color="auto"/>
      </w:divBdr>
    </w:div>
    <w:div w:id="2067604410">
      <w:bodyDiv w:val="1"/>
      <w:marLeft w:val="0"/>
      <w:marRight w:val="0"/>
      <w:marTop w:val="0"/>
      <w:marBottom w:val="0"/>
      <w:divBdr>
        <w:top w:val="none" w:sz="0" w:space="0" w:color="auto"/>
        <w:left w:val="none" w:sz="0" w:space="0" w:color="auto"/>
        <w:bottom w:val="none" w:sz="0" w:space="0" w:color="auto"/>
        <w:right w:val="none" w:sz="0" w:space="0" w:color="auto"/>
      </w:divBdr>
    </w:div>
    <w:div w:id="2076318452">
      <w:bodyDiv w:val="1"/>
      <w:marLeft w:val="0"/>
      <w:marRight w:val="0"/>
      <w:marTop w:val="0"/>
      <w:marBottom w:val="0"/>
      <w:divBdr>
        <w:top w:val="none" w:sz="0" w:space="0" w:color="auto"/>
        <w:left w:val="none" w:sz="0" w:space="0" w:color="auto"/>
        <w:bottom w:val="none" w:sz="0" w:space="0" w:color="auto"/>
        <w:right w:val="none" w:sz="0" w:space="0" w:color="auto"/>
      </w:divBdr>
    </w:div>
    <w:div w:id="2085029681">
      <w:bodyDiv w:val="1"/>
      <w:marLeft w:val="0"/>
      <w:marRight w:val="0"/>
      <w:marTop w:val="0"/>
      <w:marBottom w:val="0"/>
      <w:divBdr>
        <w:top w:val="none" w:sz="0" w:space="0" w:color="auto"/>
        <w:left w:val="none" w:sz="0" w:space="0" w:color="auto"/>
        <w:bottom w:val="none" w:sz="0" w:space="0" w:color="auto"/>
        <w:right w:val="none" w:sz="0" w:space="0" w:color="auto"/>
      </w:divBdr>
    </w:div>
    <w:div w:id="21240355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heidegger.pclab.l-gebouw.nl\student3\345243dl\Docs\Thesis\Databook_v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sz="1100" b="0" i="1">
                <a:latin typeface="Times New Roman" panose="02020603050405020304" pitchFamily="18" charset="0"/>
                <a:cs typeface="Times New Roman" panose="02020603050405020304" pitchFamily="18" charset="0"/>
              </a:rPr>
              <a:t>Figure 1. Value</a:t>
            </a:r>
            <a:r>
              <a:rPr lang="nl-NL" sz="1100" b="0" i="1" baseline="0">
                <a:latin typeface="Times New Roman" panose="02020603050405020304" pitchFamily="18" charset="0"/>
                <a:cs typeface="Times New Roman" panose="02020603050405020304" pitchFamily="18" charset="0"/>
              </a:rPr>
              <a:t> of u</a:t>
            </a:r>
            <a:r>
              <a:rPr lang="nl-NL" sz="1100" b="0" i="1">
                <a:latin typeface="Times New Roman" panose="02020603050405020304" pitchFamily="18" charset="0"/>
                <a:cs typeface="Times New Roman" panose="02020603050405020304" pitchFamily="18" charset="0"/>
              </a:rPr>
              <a:t>sed indices</a:t>
            </a:r>
            <a:r>
              <a:rPr lang="nl-NL" sz="1100" b="0" i="1" baseline="0">
                <a:latin typeface="Times New Roman" panose="02020603050405020304" pitchFamily="18" charset="0"/>
                <a:cs typeface="Times New Roman" panose="02020603050405020304" pitchFamily="18" charset="0"/>
              </a:rPr>
              <a:t> over the chosen timeframe</a:t>
            </a:r>
            <a:r>
              <a:rPr lang="nl-NL" sz="1100" b="0" i="1">
                <a:latin typeface="Times New Roman" panose="02020603050405020304" pitchFamily="18" charset="0"/>
                <a:cs typeface="Times New Roman" panose="02020603050405020304" pitchFamily="18" charset="0"/>
              </a:rPr>
              <a:t> </a:t>
            </a:r>
          </a:p>
        </c:rich>
      </c:tx>
      <c:layout>
        <c:manualLayout>
          <c:xMode val="edge"/>
          <c:yMode val="edge"/>
          <c:x val="8.429208829596315E-5"/>
          <c:y val="0"/>
        </c:manualLayout>
      </c:layout>
      <c:overlay val="1"/>
    </c:title>
    <c:autoTitleDeleted val="0"/>
    <c:plotArea>
      <c:layout>
        <c:manualLayout>
          <c:layoutTarget val="inner"/>
          <c:xMode val="edge"/>
          <c:yMode val="edge"/>
          <c:x val="2.3311310617464772E-2"/>
          <c:y val="0.10010499917882891"/>
          <c:w val="0.92261982174550361"/>
          <c:h val="0.80195372494885631"/>
        </c:manualLayout>
      </c:layout>
      <c:lineChart>
        <c:grouping val="standard"/>
        <c:varyColors val="0"/>
        <c:ser>
          <c:idx val="0"/>
          <c:order val="0"/>
          <c:tx>
            <c:strRef>
              <c:f>'[Databook_v4.xlsx]INDEX STOCK'!$B$1:$B$3</c:f>
              <c:strCache>
                <c:ptCount val="1"/>
                <c:pt idx="0">
                  <c:v>MSCI AUSTRIA - PRICE INDEX MSASTRL(PI)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STOCK'!$B$4:$B$3655</c:f>
              <c:numCache>
                <c:formatCode>General</c:formatCode>
                <c:ptCount val="3652"/>
                <c:pt idx="0">
                  <c:v>486.10500000000002</c:v>
                </c:pt>
                <c:pt idx="1">
                  <c:v>493.75299999999999</c:v>
                </c:pt>
                <c:pt idx="2">
                  <c:v>503.452</c:v>
                </c:pt>
                <c:pt idx="3">
                  <c:v>503.452</c:v>
                </c:pt>
                <c:pt idx="4">
                  <c:v>507.28199999999919</c:v>
                </c:pt>
                <c:pt idx="5">
                  <c:v>513.72299999999996</c:v>
                </c:pt>
                <c:pt idx="6">
                  <c:v>512.35199999999872</c:v>
                </c:pt>
                <c:pt idx="7">
                  <c:v>511.80099999999999</c:v>
                </c:pt>
                <c:pt idx="8">
                  <c:v>516.577</c:v>
                </c:pt>
                <c:pt idx="9">
                  <c:v>524.35899999999947</c:v>
                </c:pt>
                <c:pt idx="10">
                  <c:v>530.32900000000006</c:v>
                </c:pt>
                <c:pt idx="11">
                  <c:v>534.36399999999946</c:v>
                </c:pt>
                <c:pt idx="12">
                  <c:v>535.11500000000001</c:v>
                </c:pt>
                <c:pt idx="13">
                  <c:v>528.01499999999999</c:v>
                </c:pt>
                <c:pt idx="14">
                  <c:v>531.72699999999998</c:v>
                </c:pt>
                <c:pt idx="15">
                  <c:v>541.45099999999911</c:v>
                </c:pt>
                <c:pt idx="16">
                  <c:v>537.88599999999997</c:v>
                </c:pt>
                <c:pt idx="17">
                  <c:v>536.95499999999947</c:v>
                </c:pt>
                <c:pt idx="18">
                  <c:v>542.76499999999999</c:v>
                </c:pt>
                <c:pt idx="19">
                  <c:v>545.27800000000104</c:v>
                </c:pt>
                <c:pt idx="20">
                  <c:v>538.10300000000052</c:v>
                </c:pt>
                <c:pt idx="21">
                  <c:v>536.88900000000001</c:v>
                </c:pt>
                <c:pt idx="22">
                  <c:v>545.29300000000103</c:v>
                </c:pt>
                <c:pt idx="23">
                  <c:v>542.95999999999947</c:v>
                </c:pt>
                <c:pt idx="24">
                  <c:v>546.49099999999999</c:v>
                </c:pt>
                <c:pt idx="25">
                  <c:v>543.12199999999996</c:v>
                </c:pt>
                <c:pt idx="26">
                  <c:v>542.70400000000052</c:v>
                </c:pt>
                <c:pt idx="27">
                  <c:v>547.37900000000002</c:v>
                </c:pt>
                <c:pt idx="28">
                  <c:v>549.40300000000002</c:v>
                </c:pt>
                <c:pt idx="29">
                  <c:v>552.70699999999999</c:v>
                </c:pt>
                <c:pt idx="30">
                  <c:v>552.22199999999998</c:v>
                </c:pt>
                <c:pt idx="31">
                  <c:v>558.81799999999896</c:v>
                </c:pt>
                <c:pt idx="32">
                  <c:v>558.803</c:v>
                </c:pt>
                <c:pt idx="33">
                  <c:v>554.51099999999997</c:v>
                </c:pt>
                <c:pt idx="34">
                  <c:v>553.85099999999898</c:v>
                </c:pt>
                <c:pt idx="35">
                  <c:v>554.61</c:v>
                </c:pt>
                <c:pt idx="36">
                  <c:v>553.77200000000005</c:v>
                </c:pt>
                <c:pt idx="37">
                  <c:v>554.30199999999911</c:v>
                </c:pt>
                <c:pt idx="38">
                  <c:v>548.56099999999947</c:v>
                </c:pt>
                <c:pt idx="39">
                  <c:v>550.82999999999947</c:v>
                </c:pt>
                <c:pt idx="40">
                  <c:v>555.15499999999997</c:v>
                </c:pt>
                <c:pt idx="41">
                  <c:v>550.12099999999998</c:v>
                </c:pt>
                <c:pt idx="42">
                  <c:v>552.92599999999948</c:v>
                </c:pt>
                <c:pt idx="43">
                  <c:v>559.07000000000005</c:v>
                </c:pt>
                <c:pt idx="44">
                  <c:v>562.36399999999946</c:v>
                </c:pt>
                <c:pt idx="45">
                  <c:v>571.31399999999996</c:v>
                </c:pt>
                <c:pt idx="46">
                  <c:v>569.928</c:v>
                </c:pt>
                <c:pt idx="47">
                  <c:v>575.68799999999999</c:v>
                </c:pt>
                <c:pt idx="48">
                  <c:v>571.08100000000002</c:v>
                </c:pt>
                <c:pt idx="49">
                  <c:v>569.46499999999946</c:v>
                </c:pt>
                <c:pt idx="50">
                  <c:v>563.76</c:v>
                </c:pt>
                <c:pt idx="51">
                  <c:v>561.08799999999997</c:v>
                </c:pt>
                <c:pt idx="52">
                  <c:v>554.58100000000002</c:v>
                </c:pt>
                <c:pt idx="53">
                  <c:v>557.96599999999899</c:v>
                </c:pt>
                <c:pt idx="54">
                  <c:v>564.62</c:v>
                </c:pt>
                <c:pt idx="55">
                  <c:v>561.66</c:v>
                </c:pt>
                <c:pt idx="56">
                  <c:v>566.51699999999948</c:v>
                </c:pt>
                <c:pt idx="57">
                  <c:v>551.03899999999999</c:v>
                </c:pt>
                <c:pt idx="58">
                  <c:v>557.99300000000005</c:v>
                </c:pt>
                <c:pt idx="59">
                  <c:v>572.83099999999911</c:v>
                </c:pt>
                <c:pt idx="60">
                  <c:v>577.23400000000004</c:v>
                </c:pt>
                <c:pt idx="61">
                  <c:v>575.74699999999996</c:v>
                </c:pt>
                <c:pt idx="62">
                  <c:v>578.77900000000091</c:v>
                </c:pt>
                <c:pt idx="63">
                  <c:v>577.202</c:v>
                </c:pt>
                <c:pt idx="64">
                  <c:v>581.16699999999946</c:v>
                </c:pt>
                <c:pt idx="65">
                  <c:v>590.2840000000009</c:v>
                </c:pt>
                <c:pt idx="66">
                  <c:v>598.89699999999948</c:v>
                </c:pt>
                <c:pt idx="67">
                  <c:v>606.19600000000003</c:v>
                </c:pt>
                <c:pt idx="68">
                  <c:v>605.06399999999996</c:v>
                </c:pt>
                <c:pt idx="69">
                  <c:v>608.71500000000003</c:v>
                </c:pt>
                <c:pt idx="70">
                  <c:v>613.57600000000002</c:v>
                </c:pt>
                <c:pt idx="71">
                  <c:v>613.57600000000002</c:v>
                </c:pt>
                <c:pt idx="72">
                  <c:v>613.57600000000002</c:v>
                </c:pt>
                <c:pt idx="73">
                  <c:v>619.01</c:v>
                </c:pt>
                <c:pt idx="74">
                  <c:v>612.08100000000002</c:v>
                </c:pt>
                <c:pt idx="75">
                  <c:v>610.70699999999999</c:v>
                </c:pt>
                <c:pt idx="76">
                  <c:v>612.60500000000002</c:v>
                </c:pt>
                <c:pt idx="77">
                  <c:v>611.07100000000003</c:v>
                </c:pt>
                <c:pt idx="78">
                  <c:v>612.41100000000006</c:v>
                </c:pt>
                <c:pt idx="79">
                  <c:v>611.23199999999997</c:v>
                </c:pt>
                <c:pt idx="80">
                  <c:v>604.78100000000052</c:v>
                </c:pt>
                <c:pt idx="81">
                  <c:v>604.40600000000006</c:v>
                </c:pt>
                <c:pt idx="82">
                  <c:v>607.26599999999996</c:v>
                </c:pt>
                <c:pt idx="83">
                  <c:v>609.85599999999897</c:v>
                </c:pt>
                <c:pt idx="84">
                  <c:v>609.90800000000002</c:v>
                </c:pt>
                <c:pt idx="85">
                  <c:v>602.95799999999872</c:v>
                </c:pt>
                <c:pt idx="86">
                  <c:v>598.66999999999996</c:v>
                </c:pt>
                <c:pt idx="87">
                  <c:v>600.55399999999997</c:v>
                </c:pt>
                <c:pt idx="88">
                  <c:v>607.26699999999948</c:v>
                </c:pt>
                <c:pt idx="89">
                  <c:v>606.35300000000007</c:v>
                </c:pt>
                <c:pt idx="90">
                  <c:v>595.41999999999996</c:v>
                </c:pt>
                <c:pt idx="91">
                  <c:v>592.16399999999999</c:v>
                </c:pt>
                <c:pt idx="92">
                  <c:v>572.06799999999896</c:v>
                </c:pt>
                <c:pt idx="93">
                  <c:v>575.39499999999998</c:v>
                </c:pt>
                <c:pt idx="94">
                  <c:v>572.31599999999946</c:v>
                </c:pt>
                <c:pt idx="95">
                  <c:v>572.85499999999911</c:v>
                </c:pt>
                <c:pt idx="96">
                  <c:v>557.58900000000051</c:v>
                </c:pt>
                <c:pt idx="97">
                  <c:v>547.13900000000001</c:v>
                </c:pt>
                <c:pt idx="98">
                  <c:v>553.94699999999898</c:v>
                </c:pt>
                <c:pt idx="99">
                  <c:v>570.56699999999898</c:v>
                </c:pt>
                <c:pt idx="100">
                  <c:v>570.56699999999898</c:v>
                </c:pt>
                <c:pt idx="101">
                  <c:v>571.18000000000052</c:v>
                </c:pt>
                <c:pt idx="102">
                  <c:v>577.22199999999998</c:v>
                </c:pt>
                <c:pt idx="103">
                  <c:v>571.41699999999946</c:v>
                </c:pt>
                <c:pt idx="104">
                  <c:v>575.17400000000055</c:v>
                </c:pt>
                <c:pt idx="105">
                  <c:v>578.66</c:v>
                </c:pt>
                <c:pt idx="106">
                  <c:v>585.52099999999996</c:v>
                </c:pt>
                <c:pt idx="107">
                  <c:v>585.52099999999996</c:v>
                </c:pt>
                <c:pt idx="108">
                  <c:v>571.99199999999996</c:v>
                </c:pt>
                <c:pt idx="109">
                  <c:v>573.85599999999897</c:v>
                </c:pt>
                <c:pt idx="110">
                  <c:v>576.48300000000052</c:v>
                </c:pt>
                <c:pt idx="111">
                  <c:v>583.32099999999946</c:v>
                </c:pt>
                <c:pt idx="112">
                  <c:v>587.88900000000001</c:v>
                </c:pt>
                <c:pt idx="113">
                  <c:v>588.78100000000052</c:v>
                </c:pt>
                <c:pt idx="114">
                  <c:v>583.84399999999948</c:v>
                </c:pt>
                <c:pt idx="115">
                  <c:v>583.84399999999948</c:v>
                </c:pt>
                <c:pt idx="116">
                  <c:v>587.14199999999948</c:v>
                </c:pt>
                <c:pt idx="117">
                  <c:v>587.72800000000052</c:v>
                </c:pt>
                <c:pt idx="118">
                  <c:v>590.21</c:v>
                </c:pt>
                <c:pt idx="119">
                  <c:v>599.26300000000003</c:v>
                </c:pt>
                <c:pt idx="120">
                  <c:v>606.15199999999948</c:v>
                </c:pt>
                <c:pt idx="121">
                  <c:v>610.80799999999897</c:v>
                </c:pt>
                <c:pt idx="122">
                  <c:v>616.85699999999872</c:v>
                </c:pt>
                <c:pt idx="123">
                  <c:v>606.51</c:v>
                </c:pt>
                <c:pt idx="124">
                  <c:v>610.55799999999897</c:v>
                </c:pt>
                <c:pt idx="125">
                  <c:v>612.68900000000053</c:v>
                </c:pt>
                <c:pt idx="126">
                  <c:v>612.38300000000004</c:v>
                </c:pt>
                <c:pt idx="127">
                  <c:v>618.13099999999997</c:v>
                </c:pt>
                <c:pt idx="128">
                  <c:v>621.21699999999998</c:v>
                </c:pt>
                <c:pt idx="129">
                  <c:v>620.70900000000051</c:v>
                </c:pt>
                <c:pt idx="130">
                  <c:v>621.92500000000007</c:v>
                </c:pt>
                <c:pt idx="131">
                  <c:v>629.30000000000007</c:v>
                </c:pt>
                <c:pt idx="132">
                  <c:v>625.32199999999898</c:v>
                </c:pt>
                <c:pt idx="133">
                  <c:v>619.68900000000053</c:v>
                </c:pt>
                <c:pt idx="134">
                  <c:v>623.51200000000006</c:v>
                </c:pt>
                <c:pt idx="135">
                  <c:v>625.85899999999947</c:v>
                </c:pt>
                <c:pt idx="136">
                  <c:v>633.56899999999996</c:v>
                </c:pt>
                <c:pt idx="137">
                  <c:v>630.59699999999998</c:v>
                </c:pt>
                <c:pt idx="138">
                  <c:v>634.05399999999997</c:v>
                </c:pt>
                <c:pt idx="139">
                  <c:v>626.97</c:v>
                </c:pt>
                <c:pt idx="140">
                  <c:v>625.78500000000054</c:v>
                </c:pt>
                <c:pt idx="141">
                  <c:v>631.64199999999948</c:v>
                </c:pt>
                <c:pt idx="142">
                  <c:v>628.27500000000055</c:v>
                </c:pt>
                <c:pt idx="143">
                  <c:v>632.15899999999999</c:v>
                </c:pt>
                <c:pt idx="144">
                  <c:v>628.75300000000004</c:v>
                </c:pt>
                <c:pt idx="145">
                  <c:v>617.86099999999897</c:v>
                </c:pt>
                <c:pt idx="146">
                  <c:v>625.62400000000002</c:v>
                </c:pt>
                <c:pt idx="147">
                  <c:v>625.399</c:v>
                </c:pt>
                <c:pt idx="148">
                  <c:v>633.99199999999996</c:v>
                </c:pt>
                <c:pt idx="149">
                  <c:v>640.75599999999997</c:v>
                </c:pt>
                <c:pt idx="150">
                  <c:v>636.09</c:v>
                </c:pt>
                <c:pt idx="151">
                  <c:v>637.38700000000006</c:v>
                </c:pt>
                <c:pt idx="152">
                  <c:v>634.75400000000002</c:v>
                </c:pt>
                <c:pt idx="153">
                  <c:v>638.66499999999996</c:v>
                </c:pt>
                <c:pt idx="154">
                  <c:v>638.64599999999996</c:v>
                </c:pt>
                <c:pt idx="155">
                  <c:v>640.12199999999996</c:v>
                </c:pt>
                <c:pt idx="156">
                  <c:v>626.83699999999897</c:v>
                </c:pt>
                <c:pt idx="157">
                  <c:v>622.30199999999911</c:v>
                </c:pt>
                <c:pt idx="158">
                  <c:v>627.07799999999997</c:v>
                </c:pt>
                <c:pt idx="159">
                  <c:v>625.90600000000006</c:v>
                </c:pt>
                <c:pt idx="160">
                  <c:v>631.22400000000005</c:v>
                </c:pt>
                <c:pt idx="161">
                  <c:v>632.69100000000003</c:v>
                </c:pt>
                <c:pt idx="162">
                  <c:v>642.83699999999897</c:v>
                </c:pt>
                <c:pt idx="163">
                  <c:v>637.97</c:v>
                </c:pt>
                <c:pt idx="164">
                  <c:v>641.45199999999897</c:v>
                </c:pt>
                <c:pt idx="165">
                  <c:v>618.28000000000054</c:v>
                </c:pt>
                <c:pt idx="166">
                  <c:v>614.9679999999986</c:v>
                </c:pt>
                <c:pt idx="167">
                  <c:v>615.39400000000001</c:v>
                </c:pt>
                <c:pt idx="168">
                  <c:v>619.74199999999996</c:v>
                </c:pt>
                <c:pt idx="169">
                  <c:v>624.44399999999996</c:v>
                </c:pt>
                <c:pt idx="170">
                  <c:v>627.38200000000006</c:v>
                </c:pt>
                <c:pt idx="171">
                  <c:v>634.10800000000052</c:v>
                </c:pt>
                <c:pt idx="172">
                  <c:v>629.81699999999898</c:v>
                </c:pt>
                <c:pt idx="173">
                  <c:v>630.46899999999948</c:v>
                </c:pt>
                <c:pt idx="174">
                  <c:v>632.85499999999911</c:v>
                </c:pt>
                <c:pt idx="175">
                  <c:v>635.43399999999997</c:v>
                </c:pt>
                <c:pt idx="176">
                  <c:v>638.22699999999998</c:v>
                </c:pt>
                <c:pt idx="177">
                  <c:v>639.09100000000001</c:v>
                </c:pt>
                <c:pt idx="178">
                  <c:v>637.21600000000001</c:v>
                </c:pt>
                <c:pt idx="179">
                  <c:v>637.87300000000005</c:v>
                </c:pt>
                <c:pt idx="180">
                  <c:v>635.27400000000102</c:v>
                </c:pt>
                <c:pt idx="181">
                  <c:v>635.697</c:v>
                </c:pt>
                <c:pt idx="182">
                  <c:v>630.74400000000003</c:v>
                </c:pt>
                <c:pt idx="183">
                  <c:v>631.59500000000003</c:v>
                </c:pt>
                <c:pt idx="184">
                  <c:v>627.80699999999911</c:v>
                </c:pt>
                <c:pt idx="185">
                  <c:v>631.4</c:v>
                </c:pt>
                <c:pt idx="186">
                  <c:v>638.66100000000006</c:v>
                </c:pt>
                <c:pt idx="187">
                  <c:v>639.42899999999997</c:v>
                </c:pt>
                <c:pt idx="188">
                  <c:v>648.02699999999948</c:v>
                </c:pt>
                <c:pt idx="189">
                  <c:v>645.74199999999996</c:v>
                </c:pt>
                <c:pt idx="190">
                  <c:v>645.89699999999948</c:v>
                </c:pt>
                <c:pt idx="191">
                  <c:v>641.8359999999991</c:v>
                </c:pt>
                <c:pt idx="192">
                  <c:v>646.90499999999997</c:v>
                </c:pt>
                <c:pt idx="193">
                  <c:v>641.93500000000006</c:v>
                </c:pt>
                <c:pt idx="194">
                  <c:v>648.75800000000004</c:v>
                </c:pt>
                <c:pt idx="195">
                  <c:v>646.27100000000053</c:v>
                </c:pt>
                <c:pt idx="196">
                  <c:v>653.29600000000005</c:v>
                </c:pt>
                <c:pt idx="197">
                  <c:v>657.82999999999947</c:v>
                </c:pt>
                <c:pt idx="198">
                  <c:v>663.65</c:v>
                </c:pt>
                <c:pt idx="199">
                  <c:v>672.005</c:v>
                </c:pt>
                <c:pt idx="200">
                  <c:v>671.98699999999997</c:v>
                </c:pt>
                <c:pt idx="201">
                  <c:v>672.38</c:v>
                </c:pt>
                <c:pt idx="202">
                  <c:v>672.36199999999872</c:v>
                </c:pt>
                <c:pt idx="203">
                  <c:v>665.52</c:v>
                </c:pt>
                <c:pt idx="204">
                  <c:v>662.00800000000004</c:v>
                </c:pt>
                <c:pt idx="205">
                  <c:v>660.58699999999999</c:v>
                </c:pt>
                <c:pt idx="206">
                  <c:v>660.55099999999948</c:v>
                </c:pt>
                <c:pt idx="207">
                  <c:v>663.14300000000003</c:v>
                </c:pt>
                <c:pt idx="208">
                  <c:v>664.63800000000003</c:v>
                </c:pt>
                <c:pt idx="209">
                  <c:v>659.97900000000004</c:v>
                </c:pt>
                <c:pt idx="210">
                  <c:v>664.52600000000007</c:v>
                </c:pt>
                <c:pt idx="211">
                  <c:v>667.601</c:v>
                </c:pt>
                <c:pt idx="212">
                  <c:v>658.45400000000006</c:v>
                </c:pt>
                <c:pt idx="213">
                  <c:v>658.45400000000006</c:v>
                </c:pt>
                <c:pt idx="214">
                  <c:v>660.077</c:v>
                </c:pt>
                <c:pt idx="215">
                  <c:v>668.20100000000002</c:v>
                </c:pt>
                <c:pt idx="216">
                  <c:v>666.67900000000054</c:v>
                </c:pt>
                <c:pt idx="217">
                  <c:v>666.67900000000054</c:v>
                </c:pt>
                <c:pt idx="218">
                  <c:v>682.11300000000051</c:v>
                </c:pt>
                <c:pt idx="219">
                  <c:v>682.245</c:v>
                </c:pt>
                <c:pt idx="220">
                  <c:v>690.30399999999997</c:v>
                </c:pt>
                <c:pt idx="221">
                  <c:v>690.29800000000103</c:v>
                </c:pt>
                <c:pt idx="222">
                  <c:v>691.34499999999946</c:v>
                </c:pt>
                <c:pt idx="223">
                  <c:v>689.83099999999911</c:v>
                </c:pt>
                <c:pt idx="224">
                  <c:v>693.43599999999947</c:v>
                </c:pt>
                <c:pt idx="225">
                  <c:v>700.41599999999949</c:v>
                </c:pt>
                <c:pt idx="226">
                  <c:v>695.423</c:v>
                </c:pt>
                <c:pt idx="227">
                  <c:v>689.35300000000007</c:v>
                </c:pt>
                <c:pt idx="228">
                  <c:v>690.60300000000052</c:v>
                </c:pt>
                <c:pt idx="229">
                  <c:v>701.92599999999948</c:v>
                </c:pt>
                <c:pt idx="230">
                  <c:v>709.88499999999999</c:v>
                </c:pt>
                <c:pt idx="231">
                  <c:v>713.12300000000005</c:v>
                </c:pt>
                <c:pt idx="232">
                  <c:v>711.726</c:v>
                </c:pt>
                <c:pt idx="233">
                  <c:v>713.56499999999949</c:v>
                </c:pt>
                <c:pt idx="234">
                  <c:v>717.98099999999999</c:v>
                </c:pt>
                <c:pt idx="235">
                  <c:v>722.26</c:v>
                </c:pt>
                <c:pt idx="236">
                  <c:v>721.80199999999911</c:v>
                </c:pt>
                <c:pt idx="237">
                  <c:v>727.07400000000052</c:v>
                </c:pt>
                <c:pt idx="238">
                  <c:v>722.73900000000003</c:v>
                </c:pt>
                <c:pt idx="239">
                  <c:v>734.51800000000003</c:v>
                </c:pt>
                <c:pt idx="240">
                  <c:v>737.29500000000053</c:v>
                </c:pt>
                <c:pt idx="241">
                  <c:v>739.726</c:v>
                </c:pt>
                <c:pt idx="242">
                  <c:v>741.19100000000003</c:v>
                </c:pt>
                <c:pt idx="243">
                  <c:v>744.85899999999947</c:v>
                </c:pt>
                <c:pt idx="244">
                  <c:v>744.85899999999947</c:v>
                </c:pt>
                <c:pt idx="245">
                  <c:v>735.82299999999884</c:v>
                </c:pt>
                <c:pt idx="246">
                  <c:v>734.94399999999996</c:v>
                </c:pt>
                <c:pt idx="247">
                  <c:v>743.75099999999998</c:v>
                </c:pt>
                <c:pt idx="248">
                  <c:v>750.197</c:v>
                </c:pt>
                <c:pt idx="249">
                  <c:v>751.63200000000006</c:v>
                </c:pt>
                <c:pt idx="250">
                  <c:v>751.68200000000002</c:v>
                </c:pt>
                <c:pt idx="251">
                  <c:v>751.26200000000006</c:v>
                </c:pt>
                <c:pt idx="252">
                  <c:v>757.40499999999997</c:v>
                </c:pt>
                <c:pt idx="253">
                  <c:v>758.81000000000006</c:v>
                </c:pt>
                <c:pt idx="254">
                  <c:v>758.88099999999997</c:v>
                </c:pt>
                <c:pt idx="255">
                  <c:v>759.16</c:v>
                </c:pt>
                <c:pt idx="256">
                  <c:v>759.16</c:v>
                </c:pt>
                <c:pt idx="257">
                  <c:v>761.12</c:v>
                </c:pt>
                <c:pt idx="258">
                  <c:v>763.64600000000007</c:v>
                </c:pt>
                <c:pt idx="259">
                  <c:v>763.70400000000052</c:v>
                </c:pt>
                <c:pt idx="260">
                  <c:v>763.27600000000052</c:v>
                </c:pt>
                <c:pt idx="261">
                  <c:v>763.27600000000052</c:v>
                </c:pt>
                <c:pt idx="262">
                  <c:v>769.44099999999946</c:v>
                </c:pt>
                <c:pt idx="263">
                  <c:v>774.76200000000006</c:v>
                </c:pt>
                <c:pt idx="264">
                  <c:v>767.22199999999998</c:v>
                </c:pt>
                <c:pt idx="265">
                  <c:v>767.22199999999998</c:v>
                </c:pt>
                <c:pt idx="266">
                  <c:v>774.85399999999947</c:v>
                </c:pt>
                <c:pt idx="267">
                  <c:v>768.5</c:v>
                </c:pt>
                <c:pt idx="268">
                  <c:v>762.35499999999911</c:v>
                </c:pt>
                <c:pt idx="269">
                  <c:v>757.12400000000002</c:v>
                </c:pt>
                <c:pt idx="270">
                  <c:v>754.79400000000055</c:v>
                </c:pt>
                <c:pt idx="271">
                  <c:v>757.46699999999896</c:v>
                </c:pt>
                <c:pt idx="272">
                  <c:v>762.89199999999948</c:v>
                </c:pt>
                <c:pt idx="273">
                  <c:v>766.28500000000054</c:v>
                </c:pt>
                <c:pt idx="274">
                  <c:v>761.38900000000001</c:v>
                </c:pt>
                <c:pt idx="275">
                  <c:v>758.81799999999896</c:v>
                </c:pt>
                <c:pt idx="276">
                  <c:v>760.91699999999946</c:v>
                </c:pt>
                <c:pt idx="277">
                  <c:v>762.57</c:v>
                </c:pt>
                <c:pt idx="278">
                  <c:v>772.95400000000006</c:v>
                </c:pt>
                <c:pt idx="279">
                  <c:v>776.13400000000001</c:v>
                </c:pt>
                <c:pt idx="280">
                  <c:v>781.93599999999947</c:v>
                </c:pt>
                <c:pt idx="281">
                  <c:v>777.4369999999991</c:v>
                </c:pt>
                <c:pt idx="282">
                  <c:v>777.28700000000003</c:v>
                </c:pt>
                <c:pt idx="283">
                  <c:v>783.923</c:v>
                </c:pt>
                <c:pt idx="284">
                  <c:v>782.95499999999947</c:v>
                </c:pt>
                <c:pt idx="285">
                  <c:v>783.83999999999946</c:v>
                </c:pt>
                <c:pt idx="286">
                  <c:v>794.8669999999986</c:v>
                </c:pt>
                <c:pt idx="287">
                  <c:v>796.75200000000007</c:v>
                </c:pt>
                <c:pt idx="288">
                  <c:v>797.75099999999998</c:v>
                </c:pt>
                <c:pt idx="289">
                  <c:v>795.96899999999948</c:v>
                </c:pt>
                <c:pt idx="290">
                  <c:v>792.56599999999946</c:v>
                </c:pt>
                <c:pt idx="291">
                  <c:v>797.81599999999946</c:v>
                </c:pt>
                <c:pt idx="292">
                  <c:v>802.70500000000004</c:v>
                </c:pt>
                <c:pt idx="293">
                  <c:v>809.30699999999911</c:v>
                </c:pt>
                <c:pt idx="294">
                  <c:v>813.64099999999996</c:v>
                </c:pt>
                <c:pt idx="295">
                  <c:v>813.67800000000091</c:v>
                </c:pt>
                <c:pt idx="296">
                  <c:v>819.59500000000003</c:v>
                </c:pt>
                <c:pt idx="297">
                  <c:v>813.27100000000053</c:v>
                </c:pt>
                <c:pt idx="298">
                  <c:v>804.39499999999998</c:v>
                </c:pt>
                <c:pt idx="299">
                  <c:v>794.18100000000004</c:v>
                </c:pt>
                <c:pt idx="300">
                  <c:v>805.86499999999899</c:v>
                </c:pt>
                <c:pt idx="301">
                  <c:v>824.55000000000007</c:v>
                </c:pt>
                <c:pt idx="302">
                  <c:v>832.54500000000007</c:v>
                </c:pt>
                <c:pt idx="303">
                  <c:v>832.91199999999947</c:v>
                </c:pt>
                <c:pt idx="304">
                  <c:v>829.40300000000002</c:v>
                </c:pt>
                <c:pt idx="305">
                  <c:v>840.46899999999948</c:v>
                </c:pt>
                <c:pt idx="306">
                  <c:v>847.84699999999884</c:v>
                </c:pt>
                <c:pt idx="307">
                  <c:v>856.34599999999898</c:v>
                </c:pt>
                <c:pt idx="308">
                  <c:v>848.6</c:v>
                </c:pt>
                <c:pt idx="309">
                  <c:v>841.96899999999948</c:v>
                </c:pt>
                <c:pt idx="310">
                  <c:v>836.35199999999872</c:v>
                </c:pt>
                <c:pt idx="311">
                  <c:v>833.80699999999911</c:v>
                </c:pt>
                <c:pt idx="312">
                  <c:v>834.52</c:v>
                </c:pt>
                <c:pt idx="313">
                  <c:v>836.24300000000005</c:v>
                </c:pt>
                <c:pt idx="314">
                  <c:v>822.99900000000002</c:v>
                </c:pt>
                <c:pt idx="315">
                  <c:v>813.73099999999999</c:v>
                </c:pt>
                <c:pt idx="316">
                  <c:v>806.81299999999896</c:v>
                </c:pt>
                <c:pt idx="317">
                  <c:v>798.34699999999884</c:v>
                </c:pt>
                <c:pt idx="318">
                  <c:v>808.93000000000006</c:v>
                </c:pt>
                <c:pt idx="319">
                  <c:v>801.10199999999998</c:v>
                </c:pt>
                <c:pt idx="320">
                  <c:v>803.85800000000006</c:v>
                </c:pt>
                <c:pt idx="321">
                  <c:v>803.85800000000006</c:v>
                </c:pt>
                <c:pt idx="322">
                  <c:v>803.85800000000006</c:v>
                </c:pt>
                <c:pt idx="323">
                  <c:v>809.54500000000007</c:v>
                </c:pt>
                <c:pt idx="324">
                  <c:v>810.67300000000103</c:v>
                </c:pt>
                <c:pt idx="325">
                  <c:v>810.03699999999947</c:v>
                </c:pt>
                <c:pt idx="326">
                  <c:v>822.18500000000051</c:v>
                </c:pt>
                <c:pt idx="327">
                  <c:v>823.14699999999948</c:v>
                </c:pt>
                <c:pt idx="328">
                  <c:v>828.61</c:v>
                </c:pt>
                <c:pt idx="329">
                  <c:v>829.58400000000051</c:v>
                </c:pt>
                <c:pt idx="330">
                  <c:v>828.61400000000003</c:v>
                </c:pt>
                <c:pt idx="331">
                  <c:v>829.73099999999999</c:v>
                </c:pt>
                <c:pt idx="332">
                  <c:v>824.61599999999999</c:v>
                </c:pt>
                <c:pt idx="333">
                  <c:v>823.78500000000054</c:v>
                </c:pt>
                <c:pt idx="334">
                  <c:v>829.64499999999998</c:v>
                </c:pt>
                <c:pt idx="335">
                  <c:v>822.4</c:v>
                </c:pt>
                <c:pt idx="336">
                  <c:v>807.65800000000002</c:v>
                </c:pt>
                <c:pt idx="337">
                  <c:v>783.226</c:v>
                </c:pt>
                <c:pt idx="338">
                  <c:v>782.85800000000006</c:v>
                </c:pt>
                <c:pt idx="339">
                  <c:v>787.38499999999999</c:v>
                </c:pt>
                <c:pt idx="340">
                  <c:v>792.04899999999998</c:v>
                </c:pt>
                <c:pt idx="341">
                  <c:v>799.07400000000052</c:v>
                </c:pt>
                <c:pt idx="342">
                  <c:v>801.14099999999996</c:v>
                </c:pt>
                <c:pt idx="343">
                  <c:v>802.46299999999871</c:v>
                </c:pt>
                <c:pt idx="344">
                  <c:v>786.56499999999949</c:v>
                </c:pt>
                <c:pt idx="345">
                  <c:v>781.09</c:v>
                </c:pt>
                <c:pt idx="346">
                  <c:v>778.88800000000003</c:v>
                </c:pt>
                <c:pt idx="347">
                  <c:v>781.91300000000001</c:v>
                </c:pt>
                <c:pt idx="348">
                  <c:v>778.96199999999897</c:v>
                </c:pt>
                <c:pt idx="349">
                  <c:v>776.68500000000051</c:v>
                </c:pt>
                <c:pt idx="350">
                  <c:v>776.68500000000051</c:v>
                </c:pt>
                <c:pt idx="351">
                  <c:v>772.37300000000005</c:v>
                </c:pt>
                <c:pt idx="352">
                  <c:v>786.39600000000007</c:v>
                </c:pt>
                <c:pt idx="353">
                  <c:v>785.93099999999947</c:v>
                </c:pt>
                <c:pt idx="354">
                  <c:v>785.92699999999911</c:v>
                </c:pt>
                <c:pt idx="355">
                  <c:v>784.91399999999999</c:v>
                </c:pt>
                <c:pt idx="356">
                  <c:v>780.505</c:v>
                </c:pt>
                <c:pt idx="357">
                  <c:v>780.505</c:v>
                </c:pt>
                <c:pt idx="358">
                  <c:v>775.30199999999911</c:v>
                </c:pt>
                <c:pt idx="359">
                  <c:v>785.29200000000003</c:v>
                </c:pt>
                <c:pt idx="360">
                  <c:v>793.471</c:v>
                </c:pt>
                <c:pt idx="361">
                  <c:v>804.92399999999998</c:v>
                </c:pt>
                <c:pt idx="362">
                  <c:v>806.64300000000003</c:v>
                </c:pt>
                <c:pt idx="363">
                  <c:v>806.41699999999946</c:v>
                </c:pt>
                <c:pt idx="364">
                  <c:v>811.00200000000007</c:v>
                </c:pt>
                <c:pt idx="365">
                  <c:v>811.00200000000007</c:v>
                </c:pt>
                <c:pt idx="366">
                  <c:v>831.81000000000006</c:v>
                </c:pt>
                <c:pt idx="367">
                  <c:v>837.89400000000001</c:v>
                </c:pt>
                <c:pt idx="368">
                  <c:v>839.38099999999997</c:v>
                </c:pt>
                <c:pt idx="369">
                  <c:v>849.79400000000055</c:v>
                </c:pt>
                <c:pt idx="370">
                  <c:v>852.42199999999946</c:v>
                </c:pt>
                <c:pt idx="371">
                  <c:v>851.03300000000002</c:v>
                </c:pt>
                <c:pt idx="372">
                  <c:v>854.80599999999947</c:v>
                </c:pt>
                <c:pt idx="373">
                  <c:v>859.89199999999948</c:v>
                </c:pt>
                <c:pt idx="374">
                  <c:v>865.52</c:v>
                </c:pt>
                <c:pt idx="375">
                  <c:v>873.13499999999999</c:v>
                </c:pt>
                <c:pt idx="376">
                  <c:v>880.28500000000054</c:v>
                </c:pt>
                <c:pt idx="377">
                  <c:v>881.24900000000002</c:v>
                </c:pt>
                <c:pt idx="378">
                  <c:v>882.34999999999911</c:v>
                </c:pt>
                <c:pt idx="379">
                  <c:v>887.048</c:v>
                </c:pt>
                <c:pt idx="380">
                  <c:v>893.61699999999996</c:v>
                </c:pt>
                <c:pt idx="381">
                  <c:v>900.67200000000003</c:v>
                </c:pt>
                <c:pt idx="382">
                  <c:v>903.1</c:v>
                </c:pt>
                <c:pt idx="383">
                  <c:v>900.50900000000001</c:v>
                </c:pt>
                <c:pt idx="384">
                  <c:v>895.02</c:v>
                </c:pt>
                <c:pt idx="385">
                  <c:v>895.00599999999997</c:v>
                </c:pt>
                <c:pt idx="386">
                  <c:v>889.57400000000052</c:v>
                </c:pt>
                <c:pt idx="387">
                  <c:v>896.61800000000005</c:v>
                </c:pt>
                <c:pt idx="388">
                  <c:v>904.68900000000053</c:v>
                </c:pt>
                <c:pt idx="389">
                  <c:v>906.42699999999911</c:v>
                </c:pt>
                <c:pt idx="390">
                  <c:v>911.12</c:v>
                </c:pt>
                <c:pt idx="391">
                  <c:v>924.81799999999896</c:v>
                </c:pt>
                <c:pt idx="392">
                  <c:v>919.79800000000103</c:v>
                </c:pt>
                <c:pt idx="393">
                  <c:v>926.71299999999997</c:v>
                </c:pt>
                <c:pt idx="394">
                  <c:v>922.68200000000002</c:v>
                </c:pt>
                <c:pt idx="395">
                  <c:v>919.24200000000008</c:v>
                </c:pt>
                <c:pt idx="396">
                  <c:v>925.88</c:v>
                </c:pt>
                <c:pt idx="397">
                  <c:v>920.82299999999884</c:v>
                </c:pt>
                <c:pt idx="398">
                  <c:v>915.12</c:v>
                </c:pt>
                <c:pt idx="399">
                  <c:v>920.08500000000004</c:v>
                </c:pt>
                <c:pt idx="400">
                  <c:v>923.48500000000001</c:v>
                </c:pt>
                <c:pt idx="401">
                  <c:v>915.93000000000006</c:v>
                </c:pt>
                <c:pt idx="402">
                  <c:v>919.20699999999999</c:v>
                </c:pt>
                <c:pt idx="403">
                  <c:v>924.74300000000005</c:v>
                </c:pt>
                <c:pt idx="404">
                  <c:v>923.16800000000001</c:v>
                </c:pt>
                <c:pt idx="405">
                  <c:v>917.87800000000004</c:v>
                </c:pt>
                <c:pt idx="406">
                  <c:v>917.98599999999999</c:v>
                </c:pt>
                <c:pt idx="407">
                  <c:v>926.03699999999947</c:v>
                </c:pt>
                <c:pt idx="408">
                  <c:v>923.80899999999997</c:v>
                </c:pt>
                <c:pt idx="409">
                  <c:v>930.17500000000052</c:v>
                </c:pt>
                <c:pt idx="410">
                  <c:v>937.84899999999948</c:v>
                </c:pt>
                <c:pt idx="411">
                  <c:v>943.18799999999999</c:v>
                </c:pt>
                <c:pt idx="412">
                  <c:v>955.56299999999896</c:v>
                </c:pt>
                <c:pt idx="413">
                  <c:v>955.33699999999897</c:v>
                </c:pt>
                <c:pt idx="414">
                  <c:v>966.20299999999997</c:v>
                </c:pt>
                <c:pt idx="415">
                  <c:v>966.02300000000002</c:v>
                </c:pt>
                <c:pt idx="416">
                  <c:v>960.09500000000003</c:v>
                </c:pt>
                <c:pt idx="417">
                  <c:v>960.37900000000002</c:v>
                </c:pt>
                <c:pt idx="418">
                  <c:v>971.54199999999946</c:v>
                </c:pt>
                <c:pt idx="419">
                  <c:v>980.54300000000001</c:v>
                </c:pt>
                <c:pt idx="420">
                  <c:v>976.07400000000052</c:v>
                </c:pt>
                <c:pt idx="421">
                  <c:v>975.64699999999948</c:v>
                </c:pt>
                <c:pt idx="422">
                  <c:v>975.64699999999948</c:v>
                </c:pt>
                <c:pt idx="423">
                  <c:v>974.91300000000001</c:v>
                </c:pt>
                <c:pt idx="424">
                  <c:v>968.73300000000052</c:v>
                </c:pt>
                <c:pt idx="425">
                  <c:v>959.40300000000002</c:v>
                </c:pt>
                <c:pt idx="426">
                  <c:v>964.60599999999999</c:v>
                </c:pt>
                <c:pt idx="427">
                  <c:v>971.18700000000001</c:v>
                </c:pt>
                <c:pt idx="428">
                  <c:v>974.13599999999997</c:v>
                </c:pt>
                <c:pt idx="429">
                  <c:v>968.01</c:v>
                </c:pt>
                <c:pt idx="430">
                  <c:v>979.77100000000053</c:v>
                </c:pt>
                <c:pt idx="431">
                  <c:v>976.226</c:v>
                </c:pt>
                <c:pt idx="432">
                  <c:v>983.13</c:v>
                </c:pt>
                <c:pt idx="433">
                  <c:v>985.75</c:v>
                </c:pt>
                <c:pt idx="434">
                  <c:v>993.024</c:v>
                </c:pt>
                <c:pt idx="435">
                  <c:v>1000.3910000000001</c:v>
                </c:pt>
                <c:pt idx="436">
                  <c:v>1004.4010000000001</c:v>
                </c:pt>
                <c:pt idx="437">
                  <c:v>998.08500000000004</c:v>
                </c:pt>
                <c:pt idx="438">
                  <c:v>996.21500000000003</c:v>
                </c:pt>
                <c:pt idx="439">
                  <c:v>1003.5559999999994</c:v>
                </c:pt>
                <c:pt idx="440">
                  <c:v>1004.995</c:v>
                </c:pt>
                <c:pt idx="441">
                  <c:v>1011.8630000000001</c:v>
                </c:pt>
                <c:pt idx="442">
                  <c:v>1020.5780000000005</c:v>
                </c:pt>
                <c:pt idx="443">
                  <c:v>1017.059</c:v>
                </c:pt>
                <c:pt idx="444">
                  <c:v>1022.886</c:v>
                </c:pt>
                <c:pt idx="445">
                  <c:v>1018.518</c:v>
                </c:pt>
                <c:pt idx="446">
                  <c:v>1026.4639999999999</c:v>
                </c:pt>
                <c:pt idx="447">
                  <c:v>1022.2700000000009</c:v>
                </c:pt>
                <c:pt idx="448">
                  <c:v>1025.5919999999999</c:v>
                </c:pt>
                <c:pt idx="449">
                  <c:v>1014.273000000001</c:v>
                </c:pt>
                <c:pt idx="450">
                  <c:v>1011.2740000000009</c:v>
                </c:pt>
                <c:pt idx="451">
                  <c:v>1011.871</c:v>
                </c:pt>
                <c:pt idx="452">
                  <c:v>1009.645</c:v>
                </c:pt>
                <c:pt idx="453">
                  <c:v>1013.568</c:v>
                </c:pt>
                <c:pt idx="454">
                  <c:v>1018.049</c:v>
                </c:pt>
                <c:pt idx="455">
                  <c:v>1017.2520000000001</c:v>
                </c:pt>
                <c:pt idx="456">
                  <c:v>1026.817</c:v>
                </c:pt>
                <c:pt idx="457">
                  <c:v>1040.558</c:v>
                </c:pt>
                <c:pt idx="458">
                  <c:v>1035.0129999999999</c:v>
                </c:pt>
                <c:pt idx="459">
                  <c:v>1019.5840000000005</c:v>
                </c:pt>
                <c:pt idx="460">
                  <c:v>998.65499999999997</c:v>
                </c:pt>
                <c:pt idx="461">
                  <c:v>994.27700000000004</c:v>
                </c:pt>
                <c:pt idx="462">
                  <c:v>996.89199999999948</c:v>
                </c:pt>
                <c:pt idx="463">
                  <c:v>997.10800000000052</c:v>
                </c:pt>
                <c:pt idx="464">
                  <c:v>997.22</c:v>
                </c:pt>
                <c:pt idx="465">
                  <c:v>969.59500000000003</c:v>
                </c:pt>
                <c:pt idx="466">
                  <c:v>959.81299999999896</c:v>
                </c:pt>
                <c:pt idx="467">
                  <c:v>964.59500000000003</c:v>
                </c:pt>
                <c:pt idx="468">
                  <c:v>963.62</c:v>
                </c:pt>
                <c:pt idx="469">
                  <c:v>950.95799999999872</c:v>
                </c:pt>
                <c:pt idx="470">
                  <c:v>949.26200000000006</c:v>
                </c:pt>
                <c:pt idx="471">
                  <c:v>945.45599999999911</c:v>
                </c:pt>
                <c:pt idx="472">
                  <c:v>951.09199999999998</c:v>
                </c:pt>
                <c:pt idx="473">
                  <c:v>957.68700000000001</c:v>
                </c:pt>
                <c:pt idx="474">
                  <c:v>957.68700000000001</c:v>
                </c:pt>
                <c:pt idx="475">
                  <c:v>957.40300000000002</c:v>
                </c:pt>
                <c:pt idx="476">
                  <c:v>962.82900000000006</c:v>
                </c:pt>
                <c:pt idx="477">
                  <c:v>991.96299999999871</c:v>
                </c:pt>
                <c:pt idx="478">
                  <c:v>991.96299999999871</c:v>
                </c:pt>
                <c:pt idx="479">
                  <c:v>994.87599999999998</c:v>
                </c:pt>
                <c:pt idx="480">
                  <c:v>1000.599</c:v>
                </c:pt>
                <c:pt idx="481">
                  <c:v>1003.9450000000001</c:v>
                </c:pt>
                <c:pt idx="482">
                  <c:v>1007.2140000000005</c:v>
                </c:pt>
                <c:pt idx="483">
                  <c:v>1000.9680000000001</c:v>
                </c:pt>
                <c:pt idx="484">
                  <c:v>996.31999999999948</c:v>
                </c:pt>
                <c:pt idx="485">
                  <c:v>992.33099999999911</c:v>
                </c:pt>
                <c:pt idx="486">
                  <c:v>990.13300000000004</c:v>
                </c:pt>
                <c:pt idx="487">
                  <c:v>996.101</c:v>
                </c:pt>
                <c:pt idx="488">
                  <c:v>995.83499999999947</c:v>
                </c:pt>
                <c:pt idx="489">
                  <c:v>995.29600000000005</c:v>
                </c:pt>
                <c:pt idx="490">
                  <c:v>1008.8390000000001</c:v>
                </c:pt>
                <c:pt idx="491">
                  <c:v>1011.99</c:v>
                </c:pt>
                <c:pt idx="492">
                  <c:v>1009.636</c:v>
                </c:pt>
                <c:pt idx="493">
                  <c:v>1019.388</c:v>
                </c:pt>
                <c:pt idx="494">
                  <c:v>1031.7919999999999</c:v>
                </c:pt>
                <c:pt idx="495">
                  <c:v>1035.2249999999999</c:v>
                </c:pt>
                <c:pt idx="496">
                  <c:v>1041.5639999999999</c:v>
                </c:pt>
                <c:pt idx="497">
                  <c:v>1040.43</c:v>
                </c:pt>
                <c:pt idx="498">
                  <c:v>1042.8399999999999</c:v>
                </c:pt>
                <c:pt idx="499">
                  <c:v>1043.1009999999999</c:v>
                </c:pt>
                <c:pt idx="500">
                  <c:v>1056.28</c:v>
                </c:pt>
                <c:pt idx="501">
                  <c:v>1059.6619999999998</c:v>
                </c:pt>
                <c:pt idx="502">
                  <c:v>1059.1769999999999</c:v>
                </c:pt>
                <c:pt idx="503">
                  <c:v>1063.03</c:v>
                </c:pt>
                <c:pt idx="504">
                  <c:v>1075.8869999999999</c:v>
                </c:pt>
                <c:pt idx="505">
                  <c:v>1075.8869999999999</c:v>
                </c:pt>
                <c:pt idx="506">
                  <c:v>1065.433</c:v>
                </c:pt>
                <c:pt idx="507">
                  <c:v>1052.4010000000001</c:v>
                </c:pt>
                <c:pt idx="508">
                  <c:v>1061.5360000000001</c:v>
                </c:pt>
                <c:pt idx="509">
                  <c:v>1060.261</c:v>
                </c:pt>
                <c:pt idx="510">
                  <c:v>1060.896</c:v>
                </c:pt>
                <c:pt idx="511">
                  <c:v>1064.2239999999999</c:v>
                </c:pt>
                <c:pt idx="512">
                  <c:v>1057.8579999999999</c:v>
                </c:pt>
                <c:pt idx="513">
                  <c:v>1059.26</c:v>
                </c:pt>
                <c:pt idx="514">
                  <c:v>1059.9050000000011</c:v>
                </c:pt>
                <c:pt idx="515">
                  <c:v>1071.769</c:v>
                </c:pt>
                <c:pt idx="516">
                  <c:v>1068.9090000000001</c:v>
                </c:pt>
                <c:pt idx="517">
                  <c:v>1068.9090000000001</c:v>
                </c:pt>
                <c:pt idx="518">
                  <c:v>1074.9150000000011</c:v>
                </c:pt>
                <c:pt idx="519">
                  <c:v>1077.6899999999998</c:v>
                </c:pt>
                <c:pt idx="520">
                  <c:v>1081.8209999999999</c:v>
                </c:pt>
                <c:pt idx="521">
                  <c:v>1081.8209999999999</c:v>
                </c:pt>
                <c:pt idx="522">
                  <c:v>1086.6219999999998</c:v>
                </c:pt>
                <c:pt idx="523">
                  <c:v>1097.79</c:v>
                </c:pt>
                <c:pt idx="524">
                  <c:v>1107.751</c:v>
                </c:pt>
                <c:pt idx="525">
                  <c:v>1108.4839999999999</c:v>
                </c:pt>
                <c:pt idx="526">
                  <c:v>1108.4839999999999</c:v>
                </c:pt>
                <c:pt idx="527">
                  <c:v>1120.2839999999999</c:v>
                </c:pt>
                <c:pt idx="528">
                  <c:v>1110.201</c:v>
                </c:pt>
                <c:pt idx="529">
                  <c:v>1114.0509999999999</c:v>
                </c:pt>
                <c:pt idx="530">
                  <c:v>1125.2760000000001</c:v>
                </c:pt>
                <c:pt idx="531">
                  <c:v>1115.7149999999999</c:v>
                </c:pt>
                <c:pt idx="532">
                  <c:v>1126.6569999999999</c:v>
                </c:pt>
                <c:pt idx="533">
                  <c:v>1121.3599999999999</c:v>
                </c:pt>
                <c:pt idx="534">
                  <c:v>1111.5539999999999</c:v>
                </c:pt>
                <c:pt idx="535">
                  <c:v>1126.787</c:v>
                </c:pt>
                <c:pt idx="536">
                  <c:v>1132.204</c:v>
                </c:pt>
                <c:pt idx="537">
                  <c:v>1143.835</c:v>
                </c:pt>
                <c:pt idx="538">
                  <c:v>1146.5150000000001</c:v>
                </c:pt>
                <c:pt idx="539">
                  <c:v>1145.095</c:v>
                </c:pt>
                <c:pt idx="540">
                  <c:v>1149.8499999999999</c:v>
                </c:pt>
                <c:pt idx="541">
                  <c:v>1167.3779999999999</c:v>
                </c:pt>
                <c:pt idx="542">
                  <c:v>1179.45</c:v>
                </c:pt>
                <c:pt idx="543">
                  <c:v>1171.45</c:v>
                </c:pt>
                <c:pt idx="544">
                  <c:v>1186.617</c:v>
                </c:pt>
                <c:pt idx="545">
                  <c:v>1161.97</c:v>
                </c:pt>
                <c:pt idx="546">
                  <c:v>1155.742</c:v>
                </c:pt>
                <c:pt idx="547">
                  <c:v>1177.047</c:v>
                </c:pt>
                <c:pt idx="548">
                  <c:v>1175.1219999999998</c:v>
                </c:pt>
                <c:pt idx="549">
                  <c:v>1164.009</c:v>
                </c:pt>
                <c:pt idx="550">
                  <c:v>1178.836</c:v>
                </c:pt>
                <c:pt idx="551">
                  <c:v>1176.5729999999999</c:v>
                </c:pt>
                <c:pt idx="552">
                  <c:v>1166.0709999999999</c:v>
                </c:pt>
                <c:pt idx="553">
                  <c:v>1151.6879999999999</c:v>
                </c:pt>
                <c:pt idx="554">
                  <c:v>1155.3429999999998</c:v>
                </c:pt>
                <c:pt idx="555">
                  <c:v>1176.3019999999999</c:v>
                </c:pt>
                <c:pt idx="556">
                  <c:v>1180.2550000000001</c:v>
                </c:pt>
                <c:pt idx="557">
                  <c:v>1196.8789999999999</c:v>
                </c:pt>
                <c:pt idx="558">
                  <c:v>1200.1569999999999</c:v>
                </c:pt>
                <c:pt idx="559">
                  <c:v>1190.7760000000001</c:v>
                </c:pt>
                <c:pt idx="560">
                  <c:v>1198.0999999999999</c:v>
                </c:pt>
                <c:pt idx="561">
                  <c:v>1194.279</c:v>
                </c:pt>
                <c:pt idx="562">
                  <c:v>1199.027</c:v>
                </c:pt>
                <c:pt idx="563">
                  <c:v>1174.0519999999999</c:v>
                </c:pt>
                <c:pt idx="564">
                  <c:v>1171.866</c:v>
                </c:pt>
                <c:pt idx="565">
                  <c:v>1162.0409999999999</c:v>
                </c:pt>
                <c:pt idx="566">
                  <c:v>1167.527</c:v>
                </c:pt>
                <c:pt idx="567">
                  <c:v>1176.819</c:v>
                </c:pt>
                <c:pt idx="568">
                  <c:v>1155.9170000000001</c:v>
                </c:pt>
                <c:pt idx="569">
                  <c:v>1133.7560000000001</c:v>
                </c:pt>
                <c:pt idx="570">
                  <c:v>1143.0509999999999</c:v>
                </c:pt>
                <c:pt idx="571">
                  <c:v>1144.095</c:v>
                </c:pt>
                <c:pt idx="572">
                  <c:v>1155.498</c:v>
                </c:pt>
                <c:pt idx="573">
                  <c:v>1148.05</c:v>
                </c:pt>
                <c:pt idx="574">
                  <c:v>1166.7260000000001</c:v>
                </c:pt>
                <c:pt idx="575">
                  <c:v>1170.6569999999999</c:v>
                </c:pt>
                <c:pt idx="576">
                  <c:v>1182.954</c:v>
                </c:pt>
                <c:pt idx="577">
                  <c:v>1174.221</c:v>
                </c:pt>
                <c:pt idx="578">
                  <c:v>1173.605</c:v>
                </c:pt>
                <c:pt idx="579">
                  <c:v>1180.7829999999999</c:v>
                </c:pt>
                <c:pt idx="580">
                  <c:v>1184.769</c:v>
                </c:pt>
                <c:pt idx="581">
                  <c:v>1177.1959999999999</c:v>
                </c:pt>
                <c:pt idx="582">
                  <c:v>1171.001</c:v>
                </c:pt>
                <c:pt idx="583">
                  <c:v>1167.829</c:v>
                </c:pt>
                <c:pt idx="584">
                  <c:v>1173.1629999999998</c:v>
                </c:pt>
                <c:pt idx="585">
                  <c:v>1186.509</c:v>
                </c:pt>
                <c:pt idx="586">
                  <c:v>1195.5899999999999</c:v>
                </c:pt>
                <c:pt idx="587">
                  <c:v>1190.76</c:v>
                </c:pt>
                <c:pt idx="588">
                  <c:v>1192.6839999999982</c:v>
                </c:pt>
                <c:pt idx="589">
                  <c:v>1191.3239999999998</c:v>
                </c:pt>
                <c:pt idx="590">
                  <c:v>1200.6969999999999</c:v>
                </c:pt>
                <c:pt idx="591">
                  <c:v>1191.779</c:v>
                </c:pt>
                <c:pt idx="592">
                  <c:v>1195.713</c:v>
                </c:pt>
                <c:pt idx="593">
                  <c:v>1194.3719999999998</c:v>
                </c:pt>
                <c:pt idx="594">
                  <c:v>1186.1709999999998</c:v>
                </c:pt>
                <c:pt idx="595">
                  <c:v>1191.489</c:v>
                </c:pt>
                <c:pt idx="596">
                  <c:v>1191.489</c:v>
                </c:pt>
                <c:pt idx="597">
                  <c:v>1191.489</c:v>
                </c:pt>
                <c:pt idx="598">
                  <c:v>1198.1429999999998</c:v>
                </c:pt>
                <c:pt idx="599">
                  <c:v>1218.318</c:v>
                </c:pt>
                <c:pt idx="600">
                  <c:v>1224.9970000000001</c:v>
                </c:pt>
                <c:pt idx="601">
                  <c:v>1228.6089999999999</c:v>
                </c:pt>
                <c:pt idx="602">
                  <c:v>1226.2049999999999</c:v>
                </c:pt>
                <c:pt idx="603">
                  <c:v>1238.2239999999999</c:v>
                </c:pt>
                <c:pt idx="604">
                  <c:v>1238.491</c:v>
                </c:pt>
                <c:pt idx="605">
                  <c:v>1214.7270000000001</c:v>
                </c:pt>
                <c:pt idx="606">
                  <c:v>1200.7380000000001</c:v>
                </c:pt>
                <c:pt idx="607">
                  <c:v>1200.7380000000001</c:v>
                </c:pt>
                <c:pt idx="608">
                  <c:v>1213.019</c:v>
                </c:pt>
                <c:pt idx="609">
                  <c:v>1222.0150000000001</c:v>
                </c:pt>
                <c:pt idx="610">
                  <c:v>1226.261</c:v>
                </c:pt>
                <c:pt idx="611">
                  <c:v>1242.807</c:v>
                </c:pt>
                <c:pt idx="612">
                  <c:v>1245.8889999999999</c:v>
                </c:pt>
                <c:pt idx="613">
                  <c:v>1223.9050000000011</c:v>
                </c:pt>
                <c:pt idx="614">
                  <c:v>1233.316</c:v>
                </c:pt>
                <c:pt idx="615">
                  <c:v>1235.1229999999998</c:v>
                </c:pt>
                <c:pt idx="616">
                  <c:v>1211.1209999999999</c:v>
                </c:pt>
                <c:pt idx="617">
                  <c:v>1176.1189999999999</c:v>
                </c:pt>
                <c:pt idx="618">
                  <c:v>1160.307</c:v>
                </c:pt>
                <c:pt idx="619">
                  <c:v>1130.2149999999999</c:v>
                </c:pt>
                <c:pt idx="620">
                  <c:v>1115.1569999999999</c:v>
                </c:pt>
                <c:pt idx="621">
                  <c:v>1119.047</c:v>
                </c:pt>
                <c:pt idx="622">
                  <c:v>1055.3519999999999</c:v>
                </c:pt>
                <c:pt idx="623">
                  <c:v>1094.963</c:v>
                </c:pt>
                <c:pt idx="624">
                  <c:v>1074.4380000000001</c:v>
                </c:pt>
                <c:pt idx="625">
                  <c:v>1074.4380000000001</c:v>
                </c:pt>
                <c:pt idx="626">
                  <c:v>1110.8539999999998</c:v>
                </c:pt>
                <c:pt idx="627">
                  <c:v>1117.586</c:v>
                </c:pt>
                <c:pt idx="628">
                  <c:v>1095.8969999999999</c:v>
                </c:pt>
                <c:pt idx="629">
                  <c:v>1096.848</c:v>
                </c:pt>
                <c:pt idx="630">
                  <c:v>1109.848</c:v>
                </c:pt>
                <c:pt idx="631">
                  <c:v>1128.617</c:v>
                </c:pt>
                <c:pt idx="632">
                  <c:v>1128.617</c:v>
                </c:pt>
                <c:pt idx="633">
                  <c:v>1079.3919999999998</c:v>
                </c:pt>
                <c:pt idx="634">
                  <c:v>1076.038</c:v>
                </c:pt>
                <c:pt idx="635">
                  <c:v>1039.452</c:v>
                </c:pt>
                <c:pt idx="636">
                  <c:v>1031.9639999999999</c:v>
                </c:pt>
                <c:pt idx="637">
                  <c:v>1030.2860000000001</c:v>
                </c:pt>
                <c:pt idx="638">
                  <c:v>988.77900000000091</c:v>
                </c:pt>
                <c:pt idx="639">
                  <c:v>1001.549</c:v>
                </c:pt>
                <c:pt idx="640">
                  <c:v>1001.549</c:v>
                </c:pt>
                <c:pt idx="641">
                  <c:v>1017.4730000000005</c:v>
                </c:pt>
                <c:pt idx="642">
                  <c:v>1036.1179999999999</c:v>
                </c:pt>
                <c:pt idx="643">
                  <c:v>1035.6039999999998</c:v>
                </c:pt>
                <c:pt idx="644">
                  <c:v>1038.23</c:v>
                </c:pt>
                <c:pt idx="645">
                  <c:v>1044.1319999999998</c:v>
                </c:pt>
                <c:pt idx="646">
                  <c:v>1054.3150000000001</c:v>
                </c:pt>
                <c:pt idx="647">
                  <c:v>1058.9760000000001</c:v>
                </c:pt>
                <c:pt idx="648">
                  <c:v>1060.748</c:v>
                </c:pt>
                <c:pt idx="649">
                  <c:v>1053.498</c:v>
                </c:pt>
                <c:pt idx="650">
                  <c:v>1064.2909999999999</c:v>
                </c:pt>
                <c:pt idx="651">
                  <c:v>1095.809</c:v>
                </c:pt>
                <c:pt idx="652">
                  <c:v>1111.74</c:v>
                </c:pt>
                <c:pt idx="653">
                  <c:v>1111.0150000000001</c:v>
                </c:pt>
                <c:pt idx="654">
                  <c:v>1105.752</c:v>
                </c:pt>
                <c:pt idx="655">
                  <c:v>1123.8399999999999</c:v>
                </c:pt>
                <c:pt idx="656">
                  <c:v>1114.722</c:v>
                </c:pt>
                <c:pt idx="657">
                  <c:v>1110.7909999999999</c:v>
                </c:pt>
                <c:pt idx="658">
                  <c:v>1097.761</c:v>
                </c:pt>
                <c:pt idx="659">
                  <c:v>1109.617</c:v>
                </c:pt>
                <c:pt idx="660">
                  <c:v>1091.729</c:v>
                </c:pt>
                <c:pt idx="661">
                  <c:v>1074.404</c:v>
                </c:pt>
                <c:pt idx="662">
                  <c:v>1064.896</c:v>
                </c:pt>
                <c:pt idx="663">
                  <c:v>1054.7360000000001</c:v>
                </c:pt>
                <c:pt idx="664">
                  <c:v>1070.2639999999999</c:v>
                </c:pt>
                <c:pt idx="665">
                  <c:v>1076.992</c:v>
                </c:pt>
                <c:pt idx="666">
                  <c:v>1059.885</c:v>
                </c:pt>
                <c:pt idx="667">
                  <c:v>1071.5139999999999</c:v>
                </c:pt>
                <c:pt idx="668">
                  <c:v>1080.519</c:v>
                </c:pt>
                <c:pt idx="669">
                  <c:v>1093.3829999999998</c:v>
                </c:pt>
                <c:pt idx="670">
                  <c:v>1095.0519999999999</c:v>
                </c:pt>
                <c:pt idx="671">
                  <c:v>1097.7639999999999</c:v>
                </c:pt>
                <c:pt idx="672">
                  <c:v>1099.626</c:v>
                </c:pt>
                <c:pt idx="673">
                  <c:v>1100.3029999999999</c:v>
                </c:pt>
                <c:pt idx="674">
                  <c:v>1107.617</c:v>
                </c:pt>
                <c:pt idx="675">
                  <c:v>1099.98</c:v>
                </c:pt>
                <c:pt idx="676">
                  <c:v>1110.414</c:v>
                </c:pt>
                <c:pt idx="677">
                  <c:v>1104.6959999999999</c:v>
                </c:pt>
                <c:pt idx="678">
                  <c:v>1100.79</c:v>
                </c:pt>
                <c:pt idx="679">
                  <c:v>1098.963</c:v>
                </c:pt>
                <c:pt idx="680">
                  <c:v>1097.538</c:v>
                </c:pt>
                <c:pt idx="681">
                  <c:v>1090.5450000000001</c:v>
                </c:pt>
                <c:pt idx="682">
                  <c:v>1102.809</c:v>
                </c:pt>
                <c:pt idx="683">
                  <c:v>1102.809</c:v>
                </c:pt>
                <c:pt idx="684">
                  <c:v>1115.232</c:v>
                </c:pt>
                <c:pt idx="685">
                  <c:v>1111.5839999999998</c:v>
                </c:pt>
                <c:pt idx="686">
                  <c:v>1111.402</c:v>
                </c:pt>
                <c:pt idx="687">
                  <c:v>1104.3679999999999</c:v>
                </c:pt>
                <c:pt idx="688">
                  <c:v>1099.2760000000001</c:v>
                </c:pt>
                <c:pt idx="689">
                  <c:v>1100.558</c:v>
                </c:pt>
                <c:pt idx="690">
                  <c:v>1096.6609999999998</c:v>
                </c:pt>
                <c:pt idx="691">
                  <c:v>1106.471</c:v>
                </c:pt>
                <c:pt idx="692">
                  <c:v>1110.0719999999999</c:v>
                </c:pt>
                <c:pt idx="693">
                  <c:v>1103.846</c:v>
                </c:pt>
                <c:pt idx="694">
                  <c:v>1108.5</c:v>
                </c:pt>
                <c:pt idx="695">
                  <c:v>1107.1869999999999</c:v>
                </c:pt>
                <c:pt idx="696">
                  <c:v>1119.9660000000001</c:v>
                </c:pt>
                <c:pt idx="697">
                  <c:v>1121.0350000000001</c:v>
                </c:pt>
                <c:pt idx="698">
                  <c:v>1117.021</c:v>
                </c:pt>
                <c:pt idx="699">
                  <c:v>1105.712</c:v>
                </c:pt>
                <c:pt idx="700">
                  <c:v>1095.239</c:v>
                </c:pt>
                <c:pt idx="701">
                  <c:v>1102.309</c:v>
                </c:pt>
                <c:pt idx="702">
                  <c:v>1092.9970000000001</c:v>
                </c:pt>
                <c:pt idx="703">
                  <c:v>1094.778</c:v>
                </c:pt>
                <c:pt idx="704">
                  <c:v>1098.0519999999999</c:v>
                </c:pt>
                <c:pt idx="705">
                  <c:v>1106.598</c:v>
                </c:pt>
                <c:pt idx="706">
                  <c:v>1105.508</c:v>
                </c:pt>
                <c:pt idx="707">
                  <c:v>1111.5429999999999</c:v>
                </c:pt>
                <c:pt idx="708">
                  <c:v>1104.1329999999998</c:v>
                </c:pt>
                <c:pt idx="709">
                  <c:v>1105.3709999999999</c:v>
                </c:pt>
                <c:pt idx="710">
                  <c:v>1102.4160000000011</c:v>
                </c:pt>
                <c:pt idx="711">
                  <c:v>1093.3969999999999</c:v>
                </c:pt>
                <c:pt idx="712">
                  <c:v>1089.0929999999998</c:v>
                </c:pt>
                <c:pt idx="713">
                  <c:v>1105.796</c:v>
                </c:pt>
                <c:pt idx="714">
                  <c:v>1127.83</c:v>
                </c:pt>
                <c:pt idx="715">
                  <c:v>1139.4070000000011</c:v>
                </c:pt>
                <c:pt idx="716">
                  <c:v>1142.146</c:v>
                </c:pt>
                <c:pt idx="717">
                  <c:v>1116.3829999999998</c:v>
                </c:pt>
                <c:pt idx="718">
                  <c:v>1111.9480000000001</c:v>
                </c:pt>
                <c:pt idx="719">
                  <c:v>1116.6279999999999</c:v>
                </c:pt>
                <c:pt idx="720">
                  <c:v>1131.8919999999998</c:v>
                </c:pt>
                <c:pt idx="721">
                  <c:v>1127.242</c:v>
                </c:pt>
                <c:pt idx="722">
                  <c:v>1131.6389999999999</c:v>
                </c:pt>
                <c:pt idx="723">
                  <c:v>1146.1729999999998</c:v>
                </c:pt>
                <c:pt idx="724">
                  <c:v>1151.1189999999999</c:v>
                </c:pt>
                <c:pt idx="725">
                  <c:v>1160.567</c:v>
                </c:pt>
                <c:pt idx="726">
                  <c:v>1174.2850000000001</c:v>
                </c:pt>
                <c:pt idx="727">
                  <c:v>1185.085</c:v>
                </c:pt>
                <c:pt idx="728">
                  <c:v>1179.5719999999999</c:v>
                </c:pt>
                <c:pt idx="729">
                  <c:v>1184.8499999999999</c:v>
                </c:pt>
                <c:pt idx="730">
                  <c:v>1179.7370000000001</c:v>
                </c:pt>
                <c:pt idx="731">
                  <c:v>1186.7660000000001</c:v>
                </c:pt>
                <c:pt idx="732">
                  <c:v>1184.0450000000001</c:v>
                </c:pt>
                <c:pt idx="733">
                  <c:v>1188.913</c:v>
                </c:pt>
                <c:pt idx="734">
                  <c:v>1198.367</c:v>
                </c:pt>
                <c:pt idx="735">
                  <c:v>1198.367</c:v>
                </c:pt>
                <c:pt idx="736">
                  <c:v>1196.96</c:v>
                </c:pt>
                <c:pt idx="737">
                  <c:v>1191.5039999999999</c:v>
                </c:pt>
                <c:pt idx="738">
                  <c:v>1195.0919999999999</c:v>
                </c:pt>
                <c:pt idx="739">
                  <c:v>1195.0919999999999</c:v>
                </c:pt>
                <c:pt idx="740">
                  <c:v>1191.953</c:v>
                </c:pt>
                <c:pt idx="741">
                  <c:v>1192.3699999999999</c:v>
                </c:pt>
                <c:pt idx="742">
                  <c:v>1207.6529999999998</c:v>
                </c:pt>
                <c:pt idx="743">
                  <c:v>1195.7850000000001</c:v>
                </c:pt>
                <c:pt idx="744">
                  <c:v>1204.1669999999999</c:v>
                </c:pt>
                <c:pt idx="745">
                  <c:v>1205.3939999999998</c:v>
                </c:pt>
                <c:pt idx="746">
                  <c:v>1203</c:v>
                </c:pt>
                <c:pt idx="747">
                  <c:v>1205.5939999999998</c:v>
                </c:pt>
                <c:pt idx="748">
                  <c:v>1204.3399999999999</c:v>
                </c:pt>
                <c:pt idx="749">
                  <c:v>1205.53</c:v>
                </c:pt>
                <c:pt idx="750">
                  <c:v>1217.3</c:v>
                </c:pt>
                <c:pt idx="751">
                  <c:v>1211.9290000000001</c:v>
                </c:pt>
                <c:pt idx="752">
                  <c:v>1206.1379999999999</c:v>
                </c:pt>
                <c:pt idx="753">
                  <c:v>1212.3899999999999</c:v>
                </c:pt>
                <c:pt idx="754">
                  <c:v>1215.877</c:v>
                </c:pt>
                <c:pt idx="755">
                  <c:v>1209.463</c:v>
                </c:pt>
                <c:pt idx="756">
                  <c:v>1204.2850000000001</c:v>
                </c:pt>
                <c:pt idx="757">
                  <c:v>1193.99</c:v>
                </c:pt>
                <c:pt idx="758">
                  <c:v>1182.3939999999998</c:v>
                </c:pt>
                <c:pt idx="759">
                  <c:v>1206.335</c:v>
                </c:pt>
                <c:pt idx="760">
                  <c:v>1205.0719999999999</c:v>
                </c:pt>
                <c:pt idx="761">
                  <c:v>1217.0219999999999</c:v>
                </c:pt>
                <c:pt idx="762">
                  <c:v>1229.796</c:v>
                </c:pt>
                <c:pt idx="763">
                  <c:v>1233.2439999999999</c:v>
                </c:pt>
                <c:pt idx="764">
                  <c:v>1243.9170000000001</c:v>
                </c:pt>
                <c:pt idx="765">
                  <c:v>1258.1429999999998</c:v>
                </c:pt>
                <c:pt idx="766">
                  <c:v>1258.1429999999998</c:v>
                </c:pt>
                <c:pt idx="767">
                  <c:v>1255.1879999999999</c:v>
                </c:pt>
                <c:pt idx="768">
                  <c:v>1255.6679999999999</c:v>
                </c:pt>
                <c:pt idx="769">
                  <c:v>1269.7950000000001</c:v>
                </c:pt>
                <c:pt idx="770">
                  <c:v>1277.8779999999999</c:v>
                </c:pt>
                <c:pt idx="771">
                  <c:v>1295.221</c:v>
                </c:pt>
                <c:pt idx="772">
                  <c:v>1303.2250000000001</c:v>
                </c:pt>
                <c:pt idx="773">
                  <c:v>1290.636</c:v>
                </c:pt>
                <c:pt idx="774">
                  <c:v>1301.056</c:v>
                </c:pt>
                <c:pt idx="775">
                  <c:v>1297.2329999999999</c:v>
                </c:pt>
                <c:pt idx="776">
                  <c:v>1292.646</c:v>
                </c:pt>
                <c:pt idx="777">
                  <c:v>1292.646</c:v>
                </c:pt>
                <c:pt idx="778">
                  <c:v>1292.646</c:v>
                </c:pt>
                <c:pt idx="779">
                  <c:v>1301.3309999999999</c:v>
                </c:pt>
                <c:pt idx="780">
                  <c:v>1304.0150000000001</c:v>
                </c:pt>
                <c:pt idx="781">
                  <c:v>1304.0150000000001</c:v>
                </c:pt>
                <c:pt idx="782">
                  <c:v>1304.0150000000001</c:v>
                </c:pt>
                <c:pt idx="783">
                  <c:v>1326.6679999999999</c:v>
                </c:pt>
                <c:pt idx="784">
                  <c:v>1329.8229999999999</c:v>
                </c:pt>
                <c:pt idx="785">
                  <c:v>1323.1809999999998</c:v>
                </c:pt>
                <c:pt idx="786">
                  <c:v>1302.0250000000001</c:v>
                </c:pt>
                <c:pt idx="787">
                  <c:v>1293.289</c:v>
                </c:pt>
                <c:pt idx="788">
                  <c:v>1301.223</c:v>
                </c:pt>
                <c:pt idx="789">
                  <c:v>1279.93</c:v>
                </c:pt>
                <c:pt idx="790">
                  <c:v>1296.8829999999998</c:v>
                </c:pt>
                <c:pt idx="791">
                  <c:v>1303.7250000000001</c:v>
                </c:pt>
                <c:pt idx="792">
                  <c:v>1310.1959999999999</c:v>
                </c:pt>
                <c:pt idx="793">
                  <c:v>1299.097</c:v>
                </c:pt>
                <c:pt idx="794">
                  <c:v>1294.145</c:v>
                </c:pt>
                <c:pt idx="795">
                  <c:v>1290.7380000000001</c:v>
                </c:pt>
                <c:pt idx="796">
                  <c:v>1302.402</c:v>
                </c:pt>
                <c:pt idx="797">
                  <c:v>1314.1389999999999</c:v>
                </c:pt>
                <c:pt idx="798">
                  <c:v>1317.258</c:v>
                </c:pt>
                <c:pt idx="799">
                  <c:v>1323.1689999999999</c:v>
                </c:pt>
                <c:pt idx="800">
                  <c:v>1328.473</c:v>
                </c:pt>
                <c:pt idx="801">
                  <c:v>1314.4080000000001</c:v>
                </c:pt>
                <c:pt idx="802">
                  <c:v>1318.6799999999998</c:v>
                </c:pt>
                <c:pt idx="803">
                  <c:v>1322.0829999999999</c:v>
                </c:pt>
                <c:pt idx="804">
                  <c:v>1329.798</c:v>
                </c:pt>
                <c:pt idx="805">
                  <c:v>1340.02</c:v>
                </c:pt>
                <c:pt idx="806">
                  <c:v>1343.9760000000001</c:v>
                </c:pt>
                <c:pt idx="807">
                  <c:v>1344.8739999999998</c:v>
                </c:pt>
                <c:pt idx="808">
                  <c:v>1341.28</c:v>
                </c:pt>
                <c:pt idx="809">
                  <c:v>1345.482</c:v>
                </c:pt>
                <c:pt idx="810">
                  <c:v>1339.2090000000001</c:v>
                </c:pt>
                <c:pt idx="811">
                  <c:v>1342.0609999999999</c:v>
                </c:pt>
                <c:pt idx="812">
                  <c:v>1335.826</c:v>
                </c:pt>
                <c:pt idx="813">
                  <c:v>1336.3889999999999</c:v>
                </c:pt>
                <c:pt idx="814">
                  <c:v>1344.5439999999999</c:v>
                </c:pt>
                <c:pt idx="815">
                  <c:v>1348.615</c:v>
                </c:pt>
                <c:pt idx="816">
                  <c:v>1332.4170000000001</c:v>
                </c:pt>
                <c:pt idx="817">
                  <c:v>1352.106</c:v>
                </c:pt>
                <c:pt idx="818">
                  <c:v>1344.518</c:v>
                </c:pt>
                <c:pt idx="819">
                  <c:v>1334.078</c:v>
                </c:pt>
                <c:pt idx="820">
                  <c:v>1344.2360000000001</c:v>
                </c:pt>
                <c:pt idx="821">
                  <c:v>1348.259</c:v>
                </c:pt>
                <c:pt idx="822">
                  <c:v>1351.982</c:v>
                </c:pt>
                <c:pt idx="823">
                  <c:v>1294.914</c:v>
                </c:pt>
                <c:pt idx="824">
                  <c:v>1284.9080000000001</c:v>
                </c:pt>
                <c:pt idx="825">
                  <c:v>1275.6219999999998</c:v>
                </c:pt>
                <c:pt idx="826">
                  <c:v>1287.3969999999999</c:v>
                </c:pt>
                <c:pt idx="827">
                  <c:v>1273.9770000000001</c:v>
                </c:pt>
                <c:pt idx="828">
                  <c:v>1275.0329999999999</c:v>
                </c:pt>
                <c:pt idx="829">
                  <c:v>1289.954</c:v>
                </c:pt>
                <c:pt idx="830">
                  <c:v>1321.3</c:v>
                </c:pt>
                <c:pt idx="831">
                  <c:v>1331.4549999999999</c:v>
                </c:pt>
                <c:pt idx="832">
                  <c:v>1320.454</c:v>
                </c:pt>
                <c:pt idx="833">
                  <c:v>1312.6739999999998</c:v>
                </c:pt>
                <c:pt idx="834">
                  <c:v>1279.1719999999998</c:v>
                </c:pt>
                <c:pt idx="835">
                  <c:v>1301.423</c:v>
                </c:pt>
                <c:pt idx="836">
                  <c:v>1305.8909999999998</c:v>
                </c:pt>
                <c:pt idx="837">
                  <c:v>1328.3229999999999</c:v>
                </c:pt>
                <c:pt idx="838">
                  <c:v>1325.453</c:v>
                </c:pt>
                <c:pt idx="839">
                  <c:v>1335.4380000000001</c:v>
                </c:pt>
                <c:pt idx="840">
                  <c:v>1358.9870000000001</c:v>
                </c:pt>
                <c:pt idx="841">
                  <c:v>1364.6539999999998</c:v>
                </c:pt>
                <c:pt idx="842">
                  <c:v>1375.1309999999999</c:v>
                </c:pt>
                <c:pt idx="843">
                  <c:v>1357.9390000000001</c:v>
                </c:pt>
                <c:pt idx="844">
                  <c:v>1353.885</c:v>
                </c:pt>
                <c:pt idx="845">
                  <c:v>1363.509</c:v>
                </c:pt>
                <c:pt idx="846">
                  <c:v>1365.567</c:v>
                </c:pt>
                <c:pt idx="847">
                  <c:v>1375.8339999999998</c:v>
                </c:pt>
                <c:pt idx="848">
                  <c:v>1379.2350000000001</c:v>
                </c:pt>
                <c:pt idx="849">
                  <c:v>1383.9090000000001</c:v>
                </c:pt>
                <c:pt idx="850">
                  <c:v>1381.1399999999999</c:v>
                </c:pt>
                <c:pt idx="851">
                  <c:v>1381.1399999999999</c:v>
                </c:pt>
                <c:pt idx="852">
                  <c:v>1381.1399999999999</c:v>
                </c:pt>
                <c:pt idx="853">
                  <c:v>1394.203</c:v>
                </c:pt>
                <c:pt idx="854">
                  <c:v>1394.0439999999999</c:v>
                </c:pt>
                <c:pt idx="855">
                  <c:v>1378.62</c:v>
                </c:pt>
                <c:pt idx="856">
                  <c:v>1390.021</c:v>
                </c:pt>
                <c:pt idx="857">
                  <c:v>1394.6239999999998</c:v>
                </c:pt>
                <c:pt idx="858">
                  <c:v>1389.03</c:v>
                </c:pt>
                <c:pt idx="859">
                  <c:v>1377.1899999999998</c:v>
                </c:pt>
                <c:pt idx="860">
                  <c:v>1380.423</c:v>
                </c:pt>
                <c:pt idx="861">
                  <c:v>1391.7929999999999</c:v>
                </c:pt>
                <c:pt idx="862">
                  <c:v>1397.424</c:v>
                </c:pt>
                <c:pt idx="863">
                  <c:v>1391.8129999999999</c:v>
                </c:pt>
                <c:pt idx="864">
                  <c:v>1396.3679999999999</c:v>
                </c:pt>
                <c:pt idx="865">
                  <c:v>1413.2860000000001</c:v>
                </c:pt>
                <c:pt idx="866">
                  <c:v>1407.952</c:v>
                </c:pt>
                <c:pt idx="867">
                  <c:v>1391.3929999999998</c:v>
                </c:pt>
                <c:pt idx="868">
                  <c:v>1391.3929999999998</c:v>
                </c:pt>
                <c:pt idx="869">
                  <c:v>1386.9549999999999</c:v>
                </c:pt>
                <c:pt idx="870">
                  <c:v>1386.5989999999999</c:v>
                </c:pt>
                <c:pt idx="871">
                  <c:v>1385.1809999999998</c:v>
                </c:pt>
                <c:pt idx="872">
                  <c:v>1383.396</c:v>
                </c:pt>
                <c:pt idx="873">
                  <c:v>1372.1579999999999</c:v>
                </c:pt>
                <c:pt idx="874">
                  <c:v>1380.3319999999999</c:v>
                </c:pt>
                <c:pt idx="875">
                  <c:v>1372.8309999999999</c:v>
                </c:pt>
                <c:pt idx="876">
                  <c:v>1369.53</c:v>
                </c:pt>
                <c:pt idx="877">
                  <c:v>1372.1939999999981</c:v>
                </c:pt>
                <c:pt idx="878">
                  <c:v>1377.229</c:v>
                </c:pt>
                <c:pt idx="879">
                  <c:v>1387.777</c:v>
                </c:pt>
                <c:pt idx="880">
                  <c:v>1387.777</c:v>
                </c:pt>
                <c:pt idx="881">
                  <c:v>1399.828</c:v>
                </c:pt>
                <c:pt idx="882">
                  <c:v>1395.4460000000001</c:v>
                </c:pt>
                <c:pt idx="883">
                  <c:v>1398.009</c:v>
                </c:pt>
                <c:pt idx="884">
                  <c:v>1412.48</c:v>
                </c:pt>
                <c:pt idx="885">
                  <c:v>1416.0739999999998</c:v>
                </c:pt>
                <c:pt idx="886">
                  <c:v>1412.3119999999999</c:v>
                </c:pt>
                <c:pt idx="887">
                  <c:v>1412.3119999999999</c:v>
                </c:pt>
                <c:pt idx="888">
                  <c:v>1421.2909999999999</c:v>
                </c:pt>
                <c:pt idx="889">
                  <c:v>1405.479</c:v>
                </c:pt>
                <c:pt idx="890">
                  <c:v>1425.287</c:v>
                </c:pt>
                <c:pt idx="891">
                  <c:v>1436.913</c:v>
                </c:pt>
                <c:pt idx="892">
                  <c:v>1437.1879999999999</c:v>
                </c:pt>
                <c:pt idx="893">
                  <c:v>1423.317</c:v>
                </c:pt>
                <c:pt idx="894">
                  <c:v>1398.9549999999999</c:v>
                </c:pt>
                <c:pt idx="895">
                  <c:v>1398.9549999999999</c:v>
                </c:pt>
                <c:pt idx="896">
                  <c:v>1388.5129999999999</c:v>
                </c:pt>
                <c:pt idx="897">
                  <c:v>1404.788</c:v>
                </c:pt>
                <c:pt idx="898">
                  <c:v>1395.8809999999999</c:v>
                </c:pt>
                <c:pt idx="899">
                  <c:v>1392.6469999999999</c:v>
                </c:pt>
                <c:pt idx="900">
                  <c:v>1421.2439999999999</c:v>
                </c:pt>
                <c:pt idx="901">
                  <c:v>1433.2909999999999</c:v>
                </c:pt>
                <c:pt idx="902">
                  <c:v>1425.7719999999999</c:v>
                </c:pt>
                <c:pt idx="903">
                  <c:v>1415.806</c:v>
                </c:pt>
                <c:pt idx="904">
                  <c:v>1420.1239999999998</c:v>
                </c:pt>
                <c:pt idx="905">
                  <c:v>1402.586</c:v>
                </c:pt>
                <c:pt idx="906">
                  <c:v>1411.0929999999998</c:v>
                </c:pt>
                <c:pt idx="907">
                  <c:v>1390.8389999999999</c:v>
                </c:pt>
                <c:pt idx="908">
                  <c:v>1385.7160000000001</c:v>
                </c:pt>
                <c:pt idx="909">
                  <c:v>1375.3039999999999</c:v>
                </c:pt>
                <c:pt idx="910">
                  <c:v>1387.2380000000001</c:v>
                </c:pt>
                <c:pt idx="911">
                  <c:v>1399.2939999999999</c:v>
                </c:pt>
                <c:pt idx="912">
                  <c:v>1396.328</c:v>
                </c:pt>
                <c:pt idx="913">
                  <c:v>1401.1419999999998</c:v>
                </c:pt>
                <c:pt idx="914">
                  <c:v>1406.7049999999999</c:v>
                </c:pt>
                <c:pt idx="915">
                  <c:v>1399.732</c:v>
                </c:pt>
                <c:pt idx="916">
                  <c:v>1405.9270000000001</c:v>
                </c:pt>
                <c:pt idx="917">
                  <c:v>1409.6279999999999</c:v>
                </c:pt>
                <c:pt idx="918">
                  <c:v>1399.1989999999998</c:v>
                </c:pt>
                <c:pt idx="919">
                  <c:v>1380.2739999999999</c:v>
                </c:pt>
                <c:pt idx="920">
                  <c:v>1388.7939999999999</c:v>
                </c:pt>
                <c:pt idx="921">
                  <c:v>1395.2060000000001</c:v>
                </c:pt>
                <c:pt idx="922">
                  <c:v>1393.626</c:v>
                </c:pt>
                <c:pt idx="923">
                  <c:v>1377.1289999999999</c:v>
                </c:pt>
                <c:pt idx="924">
                  <c:v>1362.7650000000001</c:v>
                </c:pt>
                <c:pt idx="925">
                  <c:v>1377.809</c:v>
                </c:pt>
                <c:pt idx="926">
                  <c:v>1367.6639999999998</c:v>
                </c:pt>
                <c:pt idx="927">
                  <c:v>1374.5409999999999</c:v>
                </c:pt>
                <c:pt idx="928">
                  <c:v>1361.0609999999999</c:v>
                </c:pt>
                <c:pt idx="929">
                  <c:v>1350.4780000000001</c:v>
                </c:pt>
                <c:pt idx="930">
                  <c:v>1307.7660000000001</c:v>
                </c:pt>
                <c:pt idx="931">
                  <c:v>1283.3689999999999</c:v>
                </c:pt>
                <c:pt idx="932">
                  <c:v>1251.827</c:v>
                </c:pt>
                <c:pt idx="933">
                  <c:v>1309.7950000000001</c:v>
                </c:pt>
                <c:pt idx="934">
                  <c:v>1281.2560000000001</c:v>
                </c:pt>
                <c:pt idx="935">
                  <c:v>1301.421</c:v>
                </c:pt>
                <c:pt idx="936">
                  <c:v>1286.6089999999999</c:v>
                </c:pt>
                <c:pt idx="937">
                  <c:v>1262.5239999999999</c:v>
                </c:pt>
                <c:pt idx="938">
                  <c:v>1279.5309999999999</c:v>
                </c:pt>
                <c:pt idx="939">
                  <c:v>1308.355</c:v>
                </c:pt>
                <c:pt idx="940">
                  <c:v>1287.3019999999999</c:v>
                </c:pt>
                <c:pt idx="941">
                  <c:v>1241.1319999999998</c:v>
                </c:pt>
                <c:pt idx="942">
                  <c:v>1264.508</c:v>
                </c:pt>
                <c:pt idx="943">
                  <c:v>1255.079</c:v>
                </c:pt>
                <c:pt idx="944">
                  <c:v>1255.079</c:v>
                </c:pt>
                <c:pt idx="945">
                  <c:v>1183.5909999999999</c:v>
                </c:pt>
                <c:pt idx="946">
                  <c:v>1180.146</c:v>
                </c:pt>
                <c:pt idx="947">
                  <c:v>1205.002</c:v>
                </c:pt>
                <c:pt idx="948">
                  <c:v>1201.6209999999999</c:v>
                </c:pt>
                <c:pt idx="949">
                  <c:v>1246.23</c:v>
                </c:pt>
                <c:pt idx="950">
                  <c:v>1231.6329999999998</c:v>
                </c:pt>
                <c:pt idx="951">
                  <c:v>1232.501</c:v>
                </c:pt>
                <c:pt idx="952">
                  <c:v>1246.2550000000001</c:v>
                </c:pt>
                <c:pt idx="953">
                  <c:v>1230.009</c:v>
                </c:pt>
                <c:pt idx="954">
                  <c:v>1226.7839999999999</c:v>
                </c:pt>
                <c:pt idx="955">
                  <c:v>1237.6629999999998</c:v>
                </c:pt>
                <c:pt idx="956">
                  <c:v>1262.1099999999999</c:v>
                </c:pt>
                <c:pt idx="957">
                  <c:v>1269.6509999999998</c:v>
                </c:pt>
                <c:pt idx="958">
                  <c:v>1289.8709999999999</c:v>
                </c:pt>
                <c:pt idx="959">
                  <c:v>1251.355</c:v>
                </c:pt>
                <c:pt idx="960">
                  <c:v>1240.1399999999999</c:v>
                </c:pt>
                <c:pt idx="961">
                  <c:v>1208.2660000000001</c:v>
                </c:pt>
                <c:pt idx="962">
                  <c:v>1184.923</c:v>
                </c:pt>
                <c:pt idx="963">
                  <c:v>1213.6419999999998</c:v>
                </c:pt>
                <c:pt idx="964">
                  <c:v>1202.307</c:v>
                </c:pt>
                <c:pt idx="965">
                  <c:v>1221.402</c:v>
                </c:pt>
                <c:pt idx="966">
                  <c:v>1210.7170000000001</c:v>
                </c:pt>
                <c:pt idx="967">
                  <c:v>1187.7370000000001</c:v>
                </c:pt>
                <c:pt idx="968">
                  <c:v>1205.3789999999999</c:v>
                </c:pt>
                <c:pt idx="969">
                  <c:v>1250.6729999999998</c:v>
                </c:pt>
                <c:pt idx="970">
                  <c:v>1241.1019999999999</c:v>
                </c:pt>
                <c:pt idx="971">
                  <c:v>1245.7850000000001</c:v>
                </c:pt>
                <c:pt idx="972">
                  <c:v>1242.1229999999998</c:v>
                </c:pt>
                <c:pt idx="973">
                  <c:v>1221.057</c:v>
                </c:pt>
                <c:pt idx="974">
                  <c:v>1221.5719999999999</c:v>
                </c:pt>
                <c:pt idx="975">
                  <c:v>1226.8979999999999</c:v>
                </c:pt>
                <c:pt idx="976">
                  <c:v>1214.982</c:v>
                </c:pt>
                <c:pt idx="977">
                  <c:v>1227.8869999999999</c:v>
                </c:pt>
                <c:pt idx="978">
                  <c:v>1247.047</c:v>
                </c:pt>
                <c:pt idx="979">
                  <c:v>1255.866</c:v>
                </c:pt>
                <c:pt idx="980">
                  <c:v>1268.1409999999998</c:v>
                </c:pt>
                <c:pt idx="981">
                  <c:v>1287.1339999999998</c:v>
                </c:pt>
                <c:pt idx="982">
                  <c:v>1273.3979999999999</c:v>
                </c:pt>
                <c:pt idx="983">
                  <c:v>1272.1089999999999</c:v>
                </c:pt>
                <c:pt idx="984">
                  <c:v>1270.8389999999999</c:v>
                </c:pt>
                <c:pt idx="985">
                  <c:v>1281.4480000000001</c:v>
                </c:pt>
                <c:pt idx="986">
                  <c:v>1287.9250000000011</c:v>
                </c:pt>
                <c:pt idx="987">
                  <c:v>1280.221</c:v>
                </c:pt>
                <c:pt idx="988">
                  <c:v>1270.8</c:v>
                </c:pt>
                <c:pt idx="989">
                  <c:v>1288.338</c:v>
                </c:pt>
                <c:pt idx="990">
                  <c:v>1273.307</c:v>
                </c:pt>
                <c:pt idx="991">
                  <c:v>1270.4270000000001</c:v>
                </c:pt>
                <c:pt idx="992">
                  <c:v>1243.9570000000001</c:v>
                </c:pt>
                <c:pt idx="993">
                  <c:v>1260.1509999999998</c:v>
                </c:pt>
                <c:pt idx="994">
                  <c:v>1253.2629999999999</c:v>
                </c:pt>
                <c:pt idx="995">
                  <c:v>1268.76</c:v>
                </c:pt>
                <c:pt idx="996">
                  <c:v>1268.76</c:v>
                </c:pt>
                <c:pt idx="997">
                  <c:v>1286.422</c:v>
                </c:pt>
                <c:pt idx="998">
                  <c:v>1276.9000000000001</c:v>
                </c:pt>
                <c:pt idx="999">
                  <c:v>1282.317</c:v>
                </c:pt>
                <c:pt idx="1000">
                  <c:v>1282.317</c:v>
                </c:pt>
                <c:pt idx="1001">
                  <c:v>1249.0429999999999</c:v>
                </c:pt>
                <c:pt idx="1002">
                  <c:v>1232.81</c:v>
                </c:pt>
                <c:pt idx="1003">
                  <c:v>1232.886</c:v>
                </c:pt>
                <c:pt idx="1004">
                  <c:v>1215.08</c:v>
                </c:pt>
                <c:pt idx="1005">
                  <c:v>1208.54</c:v>
                </c:pt>
                <c:pt idx="1006">
                  <c:v>1194.5889999999999</c:v>
                </c:pt>
                <c:pt idx="1007">
                  <c:v>1188.579</c:v>
                </c:pt>
                <c:pt idx="1008">
                  <c:v>1179.8989999999999</c:v>
                </c:pt>
                <c:pt idx="1009">
                  <c:v>1162.1659999999999</c:v>
                </c:pt>
                <c:pt idx="1010">
                  <c:v>1148.99</c:v>
                </c:pt>
                <c:pt idx="1011">
                  <c:v>1143.6809999999998</c:v>
                </c:pt>
                <c:pt idx="1012">
                  <c:v>1108.9480000000001</c:v>
                </c:pt>
                <c:pt idx="1013">
                  <c:v>1126.4490000000001</c:v>
                </c:pt>
                <c:pt idx="1014">
                  <c:v>1091.848</c:v>
                </c:pt>
                <c:pt idx="1015">
                  <c:v>1096.768</c:v>
                </c:pt>
                <c:pt idx="1016">
                  <c:v>1112.2839999999999</c:v>
                </c:pt>
                <c:pt idx="1017">
                  <c:v>1121.78</c:v>
                </c:pt>
                <c:pt idx="1018">
                  <c:v>1108.1719999999998</c:v>
                </c:pt>
                <c:pt idx="1019">
                  <c:v>1153.5989999999999</c:v>
                </c:pt>
                <c:pt idx="1020">
                  <c:v>1163.6189999999999</c:v>
                </c:pt>
                <c:pt idx="1021">
                  <c:v>1181.1479999999999</c:v>
                </c:pt>
                <c:pt idx="1022">
                  <c:v>1174.9110000000001</c:v>
                </c:pt>
                <c:pt idx="1023">
                  <c:v>1149.4680000000001</c:v>
                </c:pt>
                <c:pt idx="1024">
                  <c:v>1171.8719999999998</c:v>
                </c:pt>
                <c:pt idx="1025">
                  <c:v>1177.721</c:v>
                </c:pt>
                <c:pt idx="1026">
                  <c:v>1191.1809999999998</c:v>
                </c:pt>
                <c:pt idx="1027">
                  <c:v>1192.202</c:v>
                </c:pt>
                <c:pt idx="1028">
                  <c:v>1184.4080000000001</c:v>
                </c:pt>
                <c:pt idx="1029">
                  <c:v>1181.0989999999999</c:v>
                </c:pt>
                <c:pt idx="1030">
                  <c:v>1155.7239999999999</c:v>
                </c:pt>
                <c:pt idx="1031">
                  <c:v>1170.0899999999999</c:v>
                </c:pt>
                <c:pt idx="1032">
                  <c:v>1140.83</c:v>
                </c:pt>
                <c:pt idx="1033">
                  <c:v>1157.585</c:v>
                </c:pt>
                <c:pt idx="1034">
                  <c:v>1150.6439999999998</c:v>
                </c:pt>
                <c:pt idx="1035">
                  <c:v>1154.5350000000001</c:v>
                </c:pt>
                <c:pt idx="1036">
                  <c:v>1171.366</c:v>
                </c:pt>
                <c:pt idx="1037">
                  <c:v>1171.366</c:v>
                </c:pt>
                <c:pt idx="1038">
                  <c:v>1171.366</c:v>
                </c:pt>
                <c:pt idx="1039">
                  <c:v>1171.366</c:v>
                </c:pt>
                <c:pt idx="1040">
                  <c:v>1186.0229999999999</c:v>
                </c:pt>
                <c:pt idx="1041">
                  <c:v>1184.8989999999999</c:v>
                </c:pt>
                <c:pt idx="1042">
                  <c:v>1184.8989999999999</c:v>
                </c:pt>
                <c:pt idx="1043">
                  <c:v>1184.8989999999999</c:v>
                </c:pt>
                <c:pt idx="1044">
                  <c:v>1187.1109999999999</c:v>
                </c:pt>
                <c:pt idx="1045">
                  <c:v>1174.932</c:v>
                </c:pt>
                <c:pt idx="1046">
                  <c:v>1147.259</c:v>
                </c:pt>
                <c:pt idx="1047">
                  <c:v>1135.528</c:v>
                </c:pt>
                <c:pt idx="1048">
                  <c:v>1141.8979999999999</c:v>
                </c:pt>
                <c:pt idx="1049">
                  <c:v>1114.731</c:v>
                </c:pt>
                <c:pt idx="1050">
                  <c:v>1087.0060000000001</c:v>
                </c:pt>
                <c:pt idx="1051">
                  <c:v>1078.4770000000001</c:v>
                </c:pt>
                <c:pt idx="1052">
                  <c:v>1086.098</c:v>
                </c:pt>
                <c:pt idx="1053">
                  <c:v>1049.7650000000001</c:v>
                </c:pt>
                <c:pt idx="1054">
                  <c:v>1024.7809999999999</c:v>
                </c:pt>
                <c:pt idx="1055">
                  <c:v>1018.525</c:v>
                </c:pt>
                <c:pt idx="1056">
                  <c:v>1022.8649999999991</c:v>
                </c:pt>
                <c:pt idx="1057">
                  <c:v>978.40499999999997</c:v>
                </c:pt>
                <c:pt idx="1058">
                  <c:v>997.54399999999998</c:v>
                </c:pt>
                <c:pt idx="1059">
                  <c:v>971.73800000000051</c:v>
                </c:pt>
                <c:pt idx="1060">
                  <c:v>1021.4119999999994</c:v>
                </c:pt>
                <c:pt idx="1061">
                  <c:v>1023.07</c:v>
                </c:pt>
                <c:pt idx="1062">
                  <c:v>994.50900000000001</c:v>
                </c:pt>
                <c:pt idx="1063">
                  <c:v>1017.4549999999994</c:v>
                </c:pt>
                <c:pt idx="1064">
                  <c:v>1015.7420000000001</c:v>
                </c:pt>
                <c:pt idx="1065">
                  <c:v>1013.39</c:v>
                </c:pt>
                <c:pt idx="1066">
                  <c:v>1031.3329999999999</c:v>
                </c:pt>
                <c:pt idx="1067">
                  <c:v>1036.9160000000011</c:v>
                </c:pt>
                <c:pt idx="1068">
                  <c:v>1010.986</c:v>
                </c:pt>
                <c:pt idx="1069">
                  <c:v>1019.9549999999994</c:v>
                </c:pt>
                <c:pt idx="1070">
                  <c:v>992.05599999999947</c:v>
                </c:pt>
                <c:pt idx="1071">
                  <c:v>990.51800000000003</c:v>
                </c:pt>
                <c:pt idx="1072">
                  <c:v>981.72500000000002</c:v>
                </c:pt>
                <c:pt idx="1073">
                  <c:v>1017.9200000000001</c:v>
                </c:pt>
                <c:pt idx="1074">
                  <c:v>1029.8519999999999</c:v>
                </c:pt>
                <c:pt idx="1075">
                  <c:v>1031.4010000000001</c:v>
                </c:pt>
                <c:pt idx="1076">
                  <c:v>1013.0730000000005</c:v>
                </c:pt>
                <c:pt idx="1077">
                  <c:v>1026.001</c:v>
                </c:pt>
                <c:pt idx="1078">
                  <c:v>1041.3050000000001</c:v>
                </c:pt>
                <c:pt idx="1079">
                  <c:v>1033.4380000000001</c:v>
                </c:pt>
                <c:pt idx="1080">
                  <c:v>1028.319</c:v>
                </c:pt>
                <c:pt idx="1081">
                  <c:v>1027.9850000000001</c:v>
                </c:pt>
                <c:pt idx="1082">
                  <c:v>1043.6229999999998</c:v>
                </c:pt>
                <c:pt idx="1083">
                  <c:v>1056.213</c:v>
                </c:pt>
                <c:pt idx="1084">
                  <c:v>1036.546</c:v>
                </c:pt>
                <c:pt idx="1085">
                  <c:v>1023.821999999999</c:v>
                </c:pt>
                <c:pt idx="1086">
                  <c:v>1021.7800000000005</c:v>
                </c:pt>
                <c:pt idx="1087">
                  <c:v>986.875</c:v>
                </c:pt>
                <c:pt idx="1088">
                  <c:v>968.76900000000001</c:v>
                </c:pt>
                <c:pt idx="1089">
                  <c:v>999.65100000000007</c:v>
                </c:pt>
                <c:pt idx="1090">
                  <c:v>987.63300000000004</c:v>
                </c:pt>
                <c:pt idx="1091">
                  <c:v>970.5619999999991</c:v>
                </c:pt>
                <c:pt idx="1092">
                  <c:v>967.81799999999896</c:v>
                </c:pt>
                <c:pt idx="1093">
                  <c:v>984.39199999999948</c:v>
                </c:pt>
                <c:pt idx="1094">
                  <c:v>997.42000000000007</c:v>
                </c:pt>
                <c:pt idx="1095">
                  <c:v>985.22699999999998</c:v>
                </c:pt>
                <c:pt idx="1096">
                  <c:v>980.505</c:v>
                </c:pt>
                <c:pt idx="1097">
                  <c:v>926.95799999999872</c:v>
                </c:pt>
                <c:pt idx="1098">
                  <c:v>948.71299999999997</c:v>
                </c:pt>
                <c:pt idx="1099">
                  <c:v>948.84899999999948</c:v>
                </c:pt>
                <c:pt idx="1100">
                  <c:v>930.7</c:v>
                </c:pt>
                <c:pt idx="1101">
                  <c:v>930.7</c:v>
                </c:pt>
                <c:pt idx="1102">
                  <c:v>930.7</c:v>
                </c:pt>
                <c:pt idx="1103">
                  <c:v>969.33099999999911</c:v>
                </c:pt>
                <c:pt idx="1104">
                  <c:v>960.11599999999999</c:v>
                </c:pt>
                <c:pt idx="1105">
                  <c:v>982.58900000000051</c:v>
                </c:pt>
                <c:pt idx="1106">
                  <c:v>998.65300000000002</c:v>
                </c:pt>
                <c:pt idx="1107">
                  <c:v>984.44299999999896</c:v>
                </c:pt>
                <c:pt idx="1108">
                  <c:v>1014.2190000000005</c:v>
                </c:pt>
                <c:pt idx="1109">
                  <c:v>1029.828</c:v>
                </c:pt>
                <c:pt idx="1110">
                  <c:v>1021.6170000000001</c:v>
                </c:pt>
                <c:pt idx="1111">
                  <c:v>1026.5919999999999</c:v>
                </c:pt>
                <c:pt idx="1112">
                  <c:v>1050.037</c:v>
                </c:pt>
                <c:pt idx="1113">
                  <c:v>1037.9190000000001</c:v>
                </c:pt>
                <c:pt idx="1114">
                  <c:v>1035.7080000000001</c:v>
                </c:pt>
                <c:pt idx="1115">
                  <c:v>1020.626</c:v>
                </c:pt>
                <c:pt idx="1116">
                  <c:v>1018.8530000000001</c:v>
                </c:pt>
                <c:pt idx="1117">
                  <c:v>1008.948</c:v>
                </c:pt>
                <c:pt idx="1118">
                  <c:v>1024.2160000000001</c:v>
                </c:pt>
                <c:pt idx="1119">
                  <c:v>1044.4570000000001</c:v>
                </c:pt>
                <c:pt idx="1120">
                  <c:v>1046.3909999999998</c:v>
                </c:pt>
                <c:pt idx="1121">
                  <c:v>1067.7190000000001</c:v>
                </c:pt>
                <c:pt idx="1122">
                  <c:v>1056.702</c:v>
                </c:pt>
                <c:pt idx="1123">
                  <c:v>1048.8050000000001</c:v>
                </c:pt>
                <c:pt idx="1124">
                  <c:v>1063.6409999999998</c:v>
                </c:pt>
                <c:pt idx="1125">
                  <c:v>1070.395</c:v>
                </c:pt>
                <c:pt idx="1126">
                  <c:v>1077.069</c:v>
                </c:pt>
                <c:pt idx="1127">
                  <c:v>1090.269</c:v>
                </c:pt>
                <c:pt idx="1128">
                  <c:v>1095.6539999999998</c:v>
                </c:pt>
                <c:pt idx="1129">
                  <c:v>1116.8389999999999</c:v>
                </c:pt>
                <c:pt idx="1130">
                  <c:v>1116.8389999999999</c:v>
                </c:pt>
                <c:pt idx="1131">
                  <c:v>1137.3209999999999</c:v>
                </c:pt>
                <c:pt idx="1132">
                  <c:v>1132.7250000000001</c:v>
                </c:pt>
                <c:pt idx="1133">
                  <c:v>1126.8</c:v>
                </c:pt>
                <c:pt idx="1134">
                  <c:v>1141.6109999999999</c:v>
                </c:pt>
                <c:pt idx="1135">
                  <c:v>1123.3509999999999</c:v>
                </c:pt>
                <c:pt idx="1136">
                  <c:v>1114.579</c:v>
                </c:pt>
                <c:pt idx="1137">
                  <c:v>1114.579</c:v>
                </c:pt>
                <c:pt idx="1138">
                  <c:v>1134.299</c:v>
                </c:pt>
                <c:pt idx="1139">
                  <c:v>1147.5889999999999</c:v>
                </c:pt>
                <c:pt idx="1140">
                  <c:v>1150.58</c:v>
                </c:pt>
                <c:pt idx="1141">
                  <c:v>1172.2060000000001</c:v>
                </c:pt>
                <c:pt idx="1142">
                  <c:v>1180.4180000000001</c:v>
                </c:pt>
                <c:pt idx="1143">
                  <c:v>1150.6969999999999</c:v>
                </c:pt>
                <c:pt idx="1144">
                  <c:v>1154.4570000000001</c:v>
                </c:pt>
                <c:pt idx="1145">
                  <c:v>1154.4570000000001</c:v>
                </c:pt>
                <c:pt idx="1146">
                  <c:v>1141.6499999999999</c:v>
                </c:pt>
                <c:pt idx="1147">
                  <c:v>1130.6879999999999</c:v>
                </c:pt>
                <c:pt idx="1148">
                  <c:v>1129.3319999999999</c:v>
                </c:pt>
                <c:pt idx="1149">
                  <c:v>1138.9880000000001</c:v>
                </c:pt>
                <c:pt idx="1150">
                  <c:v>1139.8229999999999</c:v>
                </c:pt>
                <c:pt idx="1151">
                  <c:v>1146.1909999999998</c:v>
                </c:pt>
                <c:pt idx="1152">
                  <c:v>1136.03</c:v>
                </c:pt>
                <c:pt idx="1153">
                  <c:v>1138.943</c:v>
                </c:pt>
                <c:pt idx="1154">
                  <c:v>1119.7380000000001</c:v>
                </c:pt>
                <c:pt idx="1155">
                  <c:v>1125.9670000000001</c:v>
                </c:pt>
                <c:pt idx="1156">
                  <c:v>1107.7760000000001</c:v>
                </c:pt>
                <c:pt idx="1157">
                  <c:v>1097.3679999999999</c:v>
                </c:pt>
                <c:pt idx="1158">
                  <c:v>1078.6829999999998</c:v>
                </c:pt>
                <c:pt idx="1159">
                  <c:v>1062.0239999999999</c:v>
                </c:pt>
                <c:pt idx="1160">
                  <c:v>1082.9449999999999</c:v>
                </c:pt>
                <c:pt idx="1161">
                  <c:v>1085.5029999999999</c:v>
                </c:pt>
                <c:pt idx="1162">
                  <c:v>1091.32</c:v>
                </c:pt>
                <c:pt idx="1163">
                  <c:v>1105.6089999999999</c:v>
                </c:pt>
                <c:pt idx="1164">
                  <c:v>1087.7560000000001</c:v>
                </c:pt>
                <c:pt idx="1165">
                  <c:v>1074.806</c:v>
                </c:pt>
                <c:pt idx="1166">
                  <c:v>1052.3439999999998</c:v>
                </c:pt>
                <c:pt idx="1167">
                  <c:v>1051.798</c:v>
                </c:pt>
                <c:pt idx="1168">
                  <c:v>1038.9280000000001</c:v>
                </c:pt>
                <c:pt idx="1169">
                  <c:v>1051.145</c:v>
                </c:pt>
                <c:pt idx="1170">
                  <c:v>1018.101</c:v>
                </c:pt>
                <c:pt idx="1171">
                  <c:v>1014.158</c:v>
                </c:pt>
                <c:pt idx="1172">
                  <c:v>1027.018</c:v>
                </c:pt>
                <c:pt idx="1173">
                  <c:v>994.69500000000005</c:v>
                </c:pt>
                <c:pt idx="1174">
                  <c:v>991.803</c:v>
                </c:pt>
                <c:pt idx="1175">
                  <c:v>1007.4540000000001</c:v>
                </c:pt>
                <c:pt idx="1176">
                  <c:v>973.8359999999991</c:v>
                </c:pt>
                <c:pt idx="1177">
                  <c:v>992.19100000000003</c:v>
                </c:pt>
                <c:pt idx="1178">
                  <c:v>970.93399999999997</c:v>
                </c:pt>
                <c:pt idx="1179">
                  <c:v>988.68900000000053</c:v>
                </c:pt>
                <c:pt idx="1180">
                  <c:v>954.11400000000003</c:v>
                </c:pt>
                <c:pt idx="1181">
                  <c:v>922.16199999999947</c:v>
                </c:pt>
                <c:pt idx="1182">
                  <c:v>920.45699999999897</c:v>
                </c:pt>
                <c:pt idx="1183">
                  <c:v>876.471</c:v>
                </c:pt>
                <c:pt idx="1184">
                  <c:v>888.13200000000006</c:v>
                </c:pt>
                <c:pt idx="1185">
                  <c:v>914.77800000000104</c:v>
                </c:pt>
                <c:pt idx="1186">
                  <c:v>933.27900000000091</c:v>
                </c:pt>
                <c:pt idx="1187">
                  <c:v>947.17800000000091</c:v>
                </c:pt>
                <c:pt idx="1188">
                  <c:v>943.09100000000001</c:v>
                </c:pt>
                <c:pt idx="1189">
                  <c:v>958.702</c:v>
                </c:pt>
                <c:pt idx="1190">
                  <c:v>933.16300000000001</c:v>
                </c:pt>
                <c:pt idx="1191">
                  <c:v>925.80099999999948</c:v>
                </c:pt>
                <c:pt idx="1192">
                  <c:v>913.625</c:v>
                </c:pt>
                <c:pt idx="1193">
                  <c:v>930.88300000000004</c:v>
                </c:pt>
                <c:pt idx="1194">
                  <c:v>932.67700000000002</c:v>
                </c:pt>
                <c:pt idx="1195">
                  <c:v>935.73400000000004</c:v>
                </c:pt>
                <c:pt idx="1196">
                  <c:v>924.45099999999911</c:v>
                </c:pt>
                <c:pt idx="1197">
                  <c:v>922.53600000000006</c:v>
                </c:pt>
                <c:pt idx="1198">
                  <c:v>930.56399999999996</c:v>
                </c:pt>
                <c:pt idx="1199">
                  <c:v>947.90600000000006</c:v>
                </c:pt>
                <c:pt idx="1200">
                  <c:v>948.55000000000007</c:v>
                </c:pt>
                <c:pt idx="1201">
                  <c:v>940.08699999999999</c:v>
                </c:pt>
                <c:pt idx="1202">
                  <c:v>943.98</c:v>
                </c:pt>
                <c:pt idx="1203">
                  <c:v>936.31599999999946</c:v>
                </c:pt>
                <c:pt idx="1204">
                  <c:v>915.74400000000003</c:v>
                </c:pt>
                <c:pt idx="1205">
                  <c:v>912.79400000000055</c:v>
                </c:pt>
                <c:pt idx="1206">
                  <c:v>912.79400000000055</c:v>
                </c:pt>
                <c:pt idx="1207">
                  <c:v>918.47400000000005</c:v>
                </c:pt>
                <c:pt idx="1208">
                  <c:v>886.63800000000003</c:v>
                </c:pt>
                <c:pt idx="1209">
                  <c:v>901.94299999999896</c:v>
                </c:pt>
                <c:pt idx="1210">
                  <c:v>898.03399999999999</c:v>
                </c:pt>
                <c:pt idx="1211">
                  <c:v>907.51800000000003</c:v>
                </c:pt>
                <c:pt idx="1212">
                  <c:v>910.83199999999897</c:v>
                </c:pt>
                <c:pt idx="1213">
                  <c:v>917.32199999999898</c:v>
                </c:pt>
                <c:pt idx="1214">
                  <c:v>913.34399999999948</c:v>
                </c:pt>
                <c:pt idx="1215">
                  <c:v>914.13499999999999</c:v>
                </c:pt>
                <c:pt idx="1216">
                  <c:v>933.17600000000004</c:v>
                </c:pt>
                <c:pt idx="1217">
                  <c:v>923.71900000000005</c:v>
                </c:pt>
                <c:pt idx="1218">
                  <c:v>927.03300000000002</c:v>
                </c:pt>
                <c:pt idx="1219">
                  <c:v>920.66100000000006</c:v>
                </c:pt>
                <c:pt idx="1220">
                  <c:v>885.37700000000007</c:v>
                </c:pt>
                <c:pt idx="1221">
                  <c:v>864.08400000000051</c:v>
                </c:pt>
                <c:pt idx="1222">
                  <c:v>897.77300000000105</c:v>
                </c:pt>
                <c:pt idx="1223">
                  <c:v>881.01599999999996</c:v>
                </c:pt>
                <c:pt idx="1224">
                  <c:v>853.56299999999896</c:v>
                </c:pt>
                <c:pt idx="1225">
                  <c:v>844.13499999999999</c:v>
                </c:pt>
                <c:pt idx="1226">
                  <c:v>859.90800000000002</c:v>
                </c:pt>
                <c:pt idx="1227">
                  <c:v>827.34800000000007</c:v>
                </c:pt>
                <c:pt idx="1228">
                  <c:v>792.524</c:v>
                </c:pt>
                <c:pt idx="1229">
                  <c:v>746.08100000000002</c:v>
                </c:pt>
                <c:pt idx="1230">
                  <c:v>705.32599999999911</c:v>
                </c:pt>
                <c:pt idx="1231">
                  <c:v>799.05899999999997</c:v>
                </c:pt>
                <c:pt idx="1232">
                  <c:v>798.51499999999999</c:v>
                </c:pt>
                <c:pt idx="1233">
                  <c:v>764.49300000000005</c:v>
                </c:pt>
                <c:pt idx="1234">
                  <c:v>765.99400000000003</c:v>
                </c:pt>
                <c:pt idx="1235">
                  <c:v>761.20799999999997</c:v>
                </c:pt>
                <c:pt idx="1236">
                  <c:v>734.03300000000002</c:v>
                </c:pt>
                <c:pt idx="1237">
                  <c:v>671.17000000000053</c:v>
                </c:pt>
                <c:pt idx="1238">
                  <c:v>674.65100000000007</c:v>
                </c:pt>
                <c:pt idx="1239">
                  <c:v>668.40300000000002</c:v>
                </c:pt>
                <c:pt idx="1240">
                  <c:v>635.24699999999996</c:v>
                </c:pt>
                <c:pt idx="1241">
                  <c:v>685.721</c:v>
                </c:pt>
                <c:pt idx="1242">
                  <c:v>622.99699999999996</c:v>
                </c:pt>
                <c:pt idx="1243">
                  <c:v>591.26900000000001</c:v>
                </c:pt>
                <c:pt idx="1244">
                  <c:v>544.59500000000003</c:v>
                </c:pt>
                <c:pt idx="1245">
                  <c:v>522.00300000000004</c:v>
                </c:pt>
                <c:pt idx="1246">
                  <c:v>478.20699999999937</c:v>
                </c:pt>
                <c:pt idx="1247">
                  <c:v>543.28700000000003</c:v>
                </c:pt>
                <c:pt idx="1248">
                  <c:v>582.56799999999896</c:v>
                </c:pt>
                <c:pt idx="1249">
                  <c:v>543.98599999999999</c:v>
                </c:pt>
                <c:pt idx="1250">
                  <c:v>497.58500000000004</c:v>
                </c:pt>
                <c:pt idx="1251">
                  <c:v>478.16500000000002</c:v>
                </c:pt>
                <c:pt idx="1252">
                  <c:v>497.78099999999949</c:v>
                </c:pt>
                <c:pt idx="1253">
                  <c:v>507.23900000000003</c:v>
                </c:pt>
                <c:pt idx="1254">
                  <c:v>474.81100000000004</c:v>
                </c:pt>
                <c:pt idx="1255">
                  <c:v>461.93299999999937</c:v>
                </c:pt>
                <c:pt idx="1256">
                  <c:v>441.72099999999949</c:v>
                </c:pt>
                <c:pt idx="1257">
                  <c:v>395.05900000000008</c:v>
                </c:pt>
                <c:pt idx="1258">
                  <c:v>406.27799999999957</c:v>
                </c:pt>
                <c:pt idx="1259">
                  <c:v>431.34000000000032</c:v>
                </c:pt>
                <c:pt idx="1260">
                  <c:v>449.36599999999999</c:v>
                </c:pt>
                <c:pt idx="1261">
                  <c:v>468.30599999999993</c:v>
                </c:pt>
                <c:pt idx="1262">
                  <c:v>479.95300000000003</c:v>
                </c:pt>
                <c:pt idx="1263">
                  <c:v>517.22</c:v>
                </c:pt>
                <c:pt idx="1264">
                  <c:v>489.97700000000003</c:v>
                </c:pt>
                <c:pt idx="1265">
                  <c:v>472.69299999999993</c:v>
                </c:pt>
                <c:pt idx="1266">
                  <c:v>497.65199999999999</c:v>
                </c:pt>
                <c:pt idx="1267">
                  <c:v>484.73599999999936</c:v>
                </c:pt>
                <c:pt idx="1268">
                  <c:v>464.84800000000001</c:v>
                </c:pt>
                <c:pt idx="1269">
                  <c:v>431.63800000000003</c:v>
                </c:pt>
                <c:pt idx="1270">
                  <c:v>407.38400000000001</c:v>
                </c:pt>
                <c:pt idx="1271">
                  <c:v>409.71500000000003</c:v>
                </c:pt>
                <c:pt idx="1272">
                  <c:v>402.334</c:v>
                </c:pt>
                <c:pt idx="1273">
                  <c:v>393.601</c:v>
                </c:pt>
                <c:pt idx="1274">
                  <c:v>370.166</c:v>
                </c:pt>
                <c:pt idx="1275">
                  <c:v>347.90299999999957</c:v>
                </c:pt>
                <c:pt idx="1276">
                  <c:v>337.23900000000003</c:v>
                </c:pt>
                <c:pt idx="1277">
                  <c:v>375.70599999999956</c:v>
                </c:pt>
                <c:pt idx="1278">
                  <c:v>407.00900000000001</c:v>
                </c:pt>
                <c:pt idx="1279">
                  <c:v>391.92299999999949</c:v>
                </c:pt>
                <c:pt idx="1280">
                  <c:v>406.17599999999999</c:v>
                </c:pt>
                <c:pt idx="1281">
                  <c:v>401.4299999999995</c:v>
                </c:pt>
                <c:pt idx="1282">
                  <c:v>378.75100000000003</c:v>
                </c:pt>
                <c:pt idx="1283">
                  <c:v>384.2159999999995</c:v>
                </c:pt>
                <c:pt idx="1284">
                  <c:v>375.899</c:v>
                </c:pt>
                <c:pt idx="1285">
                  <c:v>389.74200000000002</c:v>
                </c:pt>
                <c:pt idx="1286">
                  <c:v>365.04300000000001</c:v>
                </c:pt>
                <c:pt idx="1287">
                  <c:v>365.04300000000001</c:v>
                </c:pt>
                <c:pt idx="1288">
                  <c:v>395.50900000000001</c:v>
                </c:pt>
                <c:pt idx="1289">
                  <c:v>400.839</c:v>
                </c:pt>
                <c:pt idx="1290">
                  <c:v>394.80500000000001</c:v>
                </c:pt>
                <c:pt idx="1291">
                  <c:v>377.017</c:v>
                </c:pt>
                <c:pt idx="1292">
                  <c:v>386.15800000000002</c:v>
                </c:pt>
                <c:pt idx="1293">
                  <c:v>385.4899999999995</c:v>
                </c:pt>
                <c:pt idx="1294">
                  <c:v>381.79900000000004</c:v>
                </c:pt>
                <c:pt idx="1295">
                  <c:v>379.59599999999949</c:v>
                </c:pt>
                <c:pt idx="1296">
                  <c:v>363.82499999999999</c:v>
                </c:pt>
                <c:pt idx="1297">
                  <c:v>379.13599999999963</c:v>
                </c:pt>
                <c:pt idx="1298">
                  <c:v>384.98200000000003</c:v>
                </c:pt>
                <c:pt idx="1299">
                  <c:v>384.98200000000003</c:v>
                </c:pt>
                <c:pt idx="1300">
                  <c:v>384.98200000000003</c:v>
                </c:pt>
                <c:pt idx="1301">
                  <c:v>384.98200000000003</c:v>
                </c:pt>
                <c:pt idx="1302">
                  <c:v>390.3</c:v>
                </c:pt>
                <c:pt idx="1303">
                  <c:v>386.79700000000003</c:v>
                </c:pt>
                <c:pt idx="1304">
                  <c:v>386.79700000000003</c:v>
                </c:pt>
                <c:pt idx="1305">
                  <c:v>386.79700000000003</c:v>
                </c:pt>
                <c:pt idx="1306">
                  <c:v>402.56299999999999</c:v>
                </c:pt>
                <c:pt idx="1307">
                  <c:v>407.12799999999999</c:v>
                </c:pt>
                <c:pt idx="1308">
                  <c:v>407.12799999999999</c:v>
                </c:pt>
                <c:pt idx="1309">
                  <c:v>423.69200000000001</c:v>
                </c:pt>
                <c:pt idx="1310">
                  <c:v>413.96199999999936</c:v>
                </c:pt>
                <c:pt idx="1311">
                  <c:v>397.98299999999949</c:v>
                </c:pt>
                <c:pt idx="1312">
                  <c:v>392.23200000000003</c:v>
                </c:pt>
                <c:pt idx="1313">
                  <c:v>381.73499999999956</c:v>
                </c:pt>
                <c:pt idx="1314">
                  <c:v>362.05799999999999</c:v>
                </c:pt>
                <c:pt idx="1315">
                  <c:v>367.81200000000001</c:v>
                </c:pt>
                <c:pt idx="1316">
                  <c:v>378.42699999999917</c:v>
                </c:pt>
                <c:pt idx="1317">
                  <c:v>355.96899999999937</c:v>
                </c:pt>
                <c:pt idx="1318">
                  <c:v>349.65300000000002</c:v>
                </c:pt>
                <c:pt idx="1319">
                  <c:v>347.19400000000002</c:v>
                </c:pt>
                <c:pt idx="1320">
                  <c:v>340.73599999999936</c:v>
                </c:pt>
                <c:pt idx="1321">
                  <c:v>332.95300000000003</c:v>
                </c:pt>
                <c:pt idx="1322">
                  <c:v>352.39699999999937</c:v>
                </c:pt>
                <c:pt idx="1323">
                  <c:v>353.46</c:v>
                </c:pt>
                <c:pt idx="1324">
                  <c:v>370.26499999999999</c:v>
                </c:pt>
                <c:pt idx="1325">
                  <c:v>367.43899999999917</c:v>
                </c:pt>
                <c:pt idx="1326">
                  <c:v>374.53899999999936</c:v>
                </c:pt>
                <c:pt idx="1327">
                  <c:v>359.77500000000003</c:v>
                </c:pt>
                <c:pt idx="1328">
                  <c:v>362.44400000000002</c:v>
                </c:pt>
                <c:pt idx="1329">
                  <c:v>372.87400000000002</c:v>
                </c:pt>
                <c:pt idx="1330">
                  <c:v>361.72499999999957</c:v>
                </c:pt>
                <c:pt idx="1331">
                  <c:v>371.79099999999943</c:v>
                </c:pt>
                <c:pt idx="1332">
                  <c:v>374.14000000000038</c:v>
                </c:pt>
                <c:pt idx="1333">
                  <c:v>370.34699999999964</c:v>
                </c:pt>
                <c:pt idx="1334">
                  <c:v>367.214</c:v>
                </c:pt>
                <c:pt idx="1335">
                  <c:v>356.072</c:v>
                </c:pt>
                <c:pt idx="1336">
                  <c:v>359.03299999999956</c:v>
                </c:pt>
                <c:pt idx="1337">
                  <c:v>345.57499999999999</c:v>
                </c:pt>
                <c:pt idx="1338">
                  <c:v>314.73900000000003</c:v>
                </c:pt>
                <c:pt idx="1339">
                  <c:v>312.95</c:v>
                </c:pt>
                <c:pt idx="1340">
                  <c:v>318.714</c:v>
                </c:pt>
                <c:pt idx="1341">
                  <c:v>305.12099999999964</c:v>
                </c:pt>
                <c:pt idx="1342">
                  <c:v>306.98200000000003</c:v>
                </c:pt>
                <c:pt idx="1343">
                  <c:v>300.51</c:v>
                </c:pt>
                <c:pt idx="1344">
                  <c:v>304.11599999999999</c:v>
                </c:pt>
                <c:pt idx="1345">
                  <c:v>311.18299999999999</c:v>
                </c:pt>
                <c:pt idx="1346">
                  <c:v>312.04000000000002</c:v>
                </c:pt>
                <c:pt idx="1347">
                  <c:v>298.04300000000001</c:v>
                </c:pt>
                <c:pt idx="1348">
                  <c:v>299.47999999999956</c:v>
                </c:pt>
                <c:pt idx="1349">
                  <c:v>319.64100000000002</c:v>
                </c:pt>
                <c:pt idx="1350">
                  <c:v>305.95499999999993</c:v>
                </c:pt>
                <c:pt idx="1351">
                  <c:v>303.077</c:v>
                </c:pt>
                <c:pt idx="1352">
                  <c:v>303.54200000000031</c:v>
                </c:pt>
                <c:pt idx="1353">
                  <c:v>311.93199999999916</c:v>
                </c:pt>
                <c:pt idx="1354">
                  <c:v>309.57299999999969</c:v>
                </c:pt>
                <c:pt idx="1355">
                  <c:v>313.79399999999919</c:v>
                </c:pt>
                <c:pt idx="1356">
                  <c:v>319.73799999999949</c:v>
                </c:pt>
                <c:pt idx="1357">
                  <c:v>332.30799999999999</c:v>
                </c:pt>
                <c:pt idx="1358">
                  <c:v>334.64800000000002</c:v>
                </c:pt>
                <c:pt idx="1359">
                  <c:v>339.43799999999936</c:v>
                </c:pt>
                <c:pt idx="1360">
                  <c:v>351.22700000000003</c:v>
                </c:pt>
                <c:pt idx="1361">
                  <c:v>355.69</c:v>
                </c:pt>
                <c:pt idx="1362">
                  <c:v>371.209</c:v>
                </c:pt>
                <c:pt idx="1363">
                  <c:v>357.32499999999999</c:v>
                </c:pt>
                <c:pt idx="1364">
                  <c:v>373.42200000000003</c:v>
                </c:pt>
                <c:pt idx="1365">
                  <c:v>381.73099999999937</c:v>
                </c:pt>
                <c:pt idx="1366">
                  <c:v>372.49400000000003</c:v>
                </c:pt>
                <c:pt idx="1367">
                  <c:v>356.58699999999936</c:v>
                </c:pt>
                <c:pt idx="1368">
                  <c:v>372.06700000000001</c:v>
                </c:pt>
                <c:pt idx="1369">
                  <c:v>374.54200000000031</c:v>
                </c:pt>
                <c:pt idx="1370">
                  <c:v>396.08500000000004</c:v>
                </c:pt>
                <c:pt idx="1371">
                  <c:v>402.73599999999936</c:v>
                </c:pt>
                <c:pt idx="1372">
                  <c:v>399.17099999999999</c:v>
                </c:pt>
                <c:pt idx="1373">
                  <c:v>382.22899999999925</c:v>
                </c:pt>
                <c:pt idx="1374">
                  <c:v>396.20599999999956</c:v>
                </c:pt>
                <c:pt idx="1375">
                  <c:v>406.0259999999995</c:v>
                </c:pt>
                <c:pt idx="1376">
                  <c:v>406.0259999999995</c:v>
                </c:pt>
                <c:pt idx="1377">
                  <c:v>406.0259999999995</c:v>
                </c:pt>
                <c:pt idx="1378">
                  <c:v>422.52199999999937</c:v>
                </c:pt>
                <c:pt idx="1379">
                  <c:v>406.00900000000001</c:v>
                </c:pt>
                <c:pt idx="1380">
                  <c:v>408.48299999999949</c:v>
                </c:pt>
                <c:pt idx="1381">
                  <c:v>420.46899999999937</c:v>
                </c:pt>
                <c:pt idx="1382">
                  <c:v>401.30200000000002</c:v>
                </c:pt>
                <c:pt idx="1383">
                  <c:v>398.67900000000031</c:v>
                </c:pt>
                <c:pt idx="1384">
                  <c:v>396.01</c:v>
                </c:pt>
                <c:pt idx="1385">
                  <c:v>391.89799999999963</c:v>
                </c:pt>
                <c:pt idx="1386">
                  <c:v>408.96000000000004</c:v>
                </c:pt>
                <c:pt idx="1387">
                  <c:v>399.31700000000001</c:v>
                </c:pt>
                <c:pt idx="1388">
                  <c:v>390.87700000000001</c:v>
                </c:pt>
                <c:pt idx="1389">
                  <c:v>397.75900000000001</c:v>
                </c:pt>
                <c:pt idx="1390">
                  <c:v>408.17099999999999</c:v>
                </c:pt>
                <c:pt idx="1391">
                  <c:v>408.17099999999999</c:v>
                </c:pt>
                <c:pt idx="1392">
                  <c:v>430.25200000000001</c:v>
                </c:pt>
                <c:pt idx="1393">
                  <c:v>440.09500000000003</c:v>
                </c:pt>
                <c:pt idx="1394">
                  <c:v>445.07</c:v>
                </c:pt>
                <c:pt idx="1395">
                  <c:v>453.62900000000002</c:v>
                </c:pt>
                <c:pt idx="1396">
                  <c:v>465.47899999999925</c:v>
                </c:pt>
                <c:pt idx="1397">
                  <c:v>451.03700000000003</c:v>
                </c:pt>
                <c:pt idx="1398">
                  <c:v>444.96099999999956</c:v>
                </c:pt>
                <c:pt idx="1399">
                  <c:v>422.51</c:v>
                </c:pt>
                <c:pt idx="1400">
                  <c:v>422.08500000000004</c:v>
                </c:pt>
                <c:pt idx="1401">
                  <c:v>422.62</c:v>
                </c:pt>
                <c:pt idx="1402">
                  <c:v>429.589</c:v>
                </c:pt>
                <c:pt idx="1403">
                  <c:v>441.339</c:v>
                </c:pt>
                <c:pt idx="1404">
                  <c:v>458.72599999999949</c:v>
                </c:pt>
                <c:pt idx="1405">
                  <c:v>458.72599999999949</c:v>
                </c:pt>
                <c:pt idx="1406">
                  <c:v>447.88900000000001</c:v>
                </c:pt>
                <c:pt idx="1407">
                  <c:v>450.67599999999999</c:v>
                </c:pt>
                <c:pt idx="1408">
                  <c:v>443.77500000000003</c:v>
                </c:pt>
                <c:pt idx="1409">
                  <c:v>446.77099999999956</c:v>
                </c:pt>
                <c:pt idx="1410">
                  <c:v>445.26099999999963</c:v>
                </c:pt>
                <c:pt idx="1411">
                  <c:v>465.78999999999957</c:v>
                </c:pt>
                <c:pt idx="1412">
                  <c:v>465.78999999999957</c:v>
                </c:pt>
                <c:pt idx="1413">
                  <c:v>480.18700000000001</c:v>
                </c:pt>
                <c:pt idx="1414">
                  <c:v>469.33699999999936</c:v>
                </c:pt>
                <c:pt idx="1415">
                  <c:v>462.36900000000031</c:v>
                </c:pt>
                <c:pt idx="1416">
                  <c:v>470.04700000000008</c:v>
                </c:pt>
                <c:pt idx="1417">
                  <c:v>464.70499999999993</c:v>
                </c:pt>
                <c:pt idx="1418">
                  <c:v>468.13499999999999</c:v>
                </c:pt>
                <c:pt idx="1419">
                  <c:v>481.92900000000003</c:v>
                </c:pt>
                <c:pt idx="1420">
                  <c:v>481.92900000000003</c:v>
                </c:pt>
                <c:pt idx="1421">
                  <c:v>482.02</c:v>
                </c:pt>
                <c:pt idx="1422">
                  <c:v>466.06900000000002</c:v>
                </c:pt>
                <c:pt idx="1423">
                  <c:v>462.46199999999936</c:v>
                </c:pt>
                <c:pt idx="1424">
                  <c:v>438.89599999999956</c:v>
                </c:pt>
                <c:pt idx="1425">
                  <c:v>443.14900000000051</c:v>
                </c:pt>
                <c:pt idx="1426">
                  <c:v>453.74900000000002</c:v>
                </c:pt>
                <c:pt idx="1427">
                  <c:v>426.87799999999999</c:v>
                </c:pt>
                <c:pt idx="1428">
                  <c:v>421.4779999999995</c:v>
                </c:pt>
                <c:pt idx="1429">
                  <c:v>447.06299999999999</c:v>
                </c:pt>
                <c:pt idx="1430">
                  <c:v>447.07</c:v>
                </c:pt>
                <c:pt idx="1431">
                  <c:v>445.13400000000001</c:v>
                </c:pt>
                <c:pt idx="1432">
                  <c:v>460.65300000000002</c:v>
                </c:pt>
                <c:pt idx="1433">
                  <c:v>458.85700000000008</c:v>
                </c:pt>
                <c:pt idx="1434">
                  <c:v>468.17900000000031</c:v>
                </c:pt>
                <c:pt idx="1435">
                  <c:v>458.01599999999956</c:v>
                </c:pt>
                <c:pt idx="1436">
                  <c:v>449.39400000000001</c:v>
                </c:pt>
                <c:pt idx="1437">
                  <c:v>434.262</c:v>
                </c:pt>
                <c:pt idx="1438">
                  <c:v>438.47899999999925</c:v>
                </c:pt>
                <c:pt idx="1439">
                  <c:v>427.46799999999956</c:v>
                </c:pt>
                <c:pt idx="1440">
                  <c:v>424.29099999999943</c:v>
                </c:pt>
                <c:pt idx="1441">
                  <c:v>422.97399999999936</c:v>
                </c:pt>
                <c:pt idx="1442">
                  <c:v>432.80200000000002</c:v>
                </c:pt>
                <c:pt idx="1443">
                  <c:v>442.38499999999999</c:v>
                </c:pt>
                <c:pt idx="1444">
                  <c:v>453.06400000000002</c:v>
                </c:pt>
                <c:pt idx="1445">
                  <c:v>460.661</c:v>
                </c:pt>
                <c:pt idx="1446">
                  <c:v>450.76499999999999</c:v>
                </c:pt>
                <c:pt idx="1447">
                  <c:v>457.53500000000003</c:v>
                </c:pt>
                <c:pt idx="1448">
                  <c:v>465.36900000000031</c:v>
                </c:pt>
                <c:pt idx="1449">
                  <c:v>461.62900000000002</c:v>
                </c:pt>
                <c:pt idx="1450">
                  <c:v>473.79700000000003</c:v>
                </c:pt>
                <c:pt idx="1451">
                  <c:v>480.61200000000002</c:v>
                </c:pt>
                <c:pt idx="1452">
                  <c:v>491.61099999999999</c:v>
                </c:pt>
                <c:pt idx="1453">
                  <c:v>477.40000000000003</c:v>
                </c:pt>
                <c:pt idx="1454">
                  <c:v>478.661</c:v>
                </c:pt>
                <c:pt idx="1455">
                  <c:v>489.02199999999937</c:v>
                </c:pt>
                <c:pt idx="1456">
                  <c:v>488.39</c:v>
                </c:pt>
                <c:pt idx="1457">
                  <c:v>502.94499999999999</c:v>
                </c:pt>
                <c:pt idx="1458">
                  <c:v>507.0259999999995</c:v>
                </c:pt>
                <c:pt idx="1459">
                  <c:v>506.71899999999937</c:v>
                </c:pt>
                <c:pt idx="1460">
                  <c:v>507.97599999999949</c:v>
                </c:pt>
                <c:pt idx="1461">
                  <c:v>510.584</c:v>
                </c:pt>
                <c:pt idx="1462">
                  <c:v>506.98699999999923</c:v>
                </c:pt>
                <c:pt idx="1463">
                  <c:v>496.14600000000002</c:v>
                </c:pt>
                <c:pt idx="1464">
                  <c:v>503.50900000000001</c:v>
                </c:pt>
                <c:pt idx="1465">
                  <c:v>520.41499999999996</c:v>
                </c:pt>
                <c:pt idx="1466">
                  <c:v>516.654</c:v>
                </c:pt>
                <c:pt idx="1467">
                  <c:v>501.363</c:v>
                </c:pt>
                <c:pt idx="1468">
                  <c:v>506.67</c:v>
                </c:pt>
                <c:pt idx="1469">
                  <c:v>507.91499999999957</c:v>
                </c:pt>
                <c:pt idx="1470">
                  <c:v>519.34499999999946</c:v>
                </c:pt>
                <c:pt idx="1471">
                  <c:v>537.27100000000053</c:v>
                </c:pt>
                <c:pt idx="1472">
                  <c:v>557.95299999999872</c:v>
                </c:pt>
                <c:pt idx="1473">
                  <c:v>555.85899999999947</c:v>
                </c:pt>
                <c:pt idx="1474">
                  <c:v>541.18799999999999</c:v>
                </c:pt>
                <c:pt idx="1475">
                  <c:v>539.4609999999991</c:v>
                </c:pt>
                <c:pt idx="1476">
                  <c:v>553.12800000000004</c:v>
                </c:pt>
                <c:pt idx="1477">
                  <c:v>542.61300000000051</c:v>
                </c:pt>
                <c:pt idx="1478">
                  <c:v>532.39599999999996</c:v>
                </c:pt>
                <c:pt idx="1479">
                  <c:v>518.11800000000005</c:v>
                </c:pt>
                <c:pt idx="1480">
                  <c:v>524.85199999999872</c:v>
                </c:pt>
                <c:pt idx="1481">
                  <c:v>530.65899999999999</c:v>
                </c:pt>
                <c:pt idx="1482">
                  <c:v>548.71799999999996</c:v>
                </c:pt>
                <c:pt idx="1483">
                  <c:v>542.38900000000001</c:v>
                </c:pt>
                <c:pt idx="1484">
                  <c:v>547.16999999999996</c:v>
                </c:pt>
                <c:pt idx="1485">
                  <c:v>544.70500000000004</c:v>
                </c:pt>
                <c:pt idx="1486">
                  <c:v>549.4</c:v>
                </c:pt>
                <c:pt idx="1487">
                  <c:v>545.14699999999948</c:v>
                </c:pt>
                <c:pt idx="1488">
                  <c:v>545.43000000000006</c:v>
                </c:pt>
                <c:pt idx="1489">
                  <c:v>556.21600000000001</c:v>
                </c:pt>
                <c:pt idx="1490">
                  <c:v>561.89</c:v>
                </c:pt>
                <c:pt idx="1491">
                  <c:v>553.32799999999872</c:v>
                </c:pt>
                <c:pt idx="1492">
                  <c:v>548.096</c:v>
                </c:pt>
                <c:pt idx="1493">
                  <c:v>553.22299999999996</c:v>
                </c:pt>
                <c:pt idx="1494">
                  <c:v>551.15100000000007</c:v>
                </c:pt>
                <c:pt idx="1495">
                  <c:v>541.72800000000052</c:v>
                </c:pt>
                <c:pt idx="1496">
                  <c:v>538.024</c:v>
                </c:pt>
                <c:pt idx="1497">
                  <c:v>552.34899999999948</c:v>
                </c:pt>
                <c:pt idx="1498">
                  <c:v>557.77600000000052</c:v>
                </c:pt>
                <c:pt idx="1499">
                  <c:v>565.16699999999946</c:v>
                </c:pt>
                <c:pt idx="1500">
                  <c:v>551.98199999999997</c:v>
                </c:pt>
                <c:pt idx="1501">
                  <c:v>531.30500000000006</c:v>
                </c:pt>
                <c:pt idx="1502">
                  <c:v>531.88200000000006</c:v>
                </c:pt>
                <c:pt idx="1503">
                  <c:v>556.77000000000055</c:v>
                </c:pt>
                <c:pt idx="1504">
                  <c:v>554.64499999999998</c:v>
                </c:pt>
                <c:pt idx="1505">
                  <c:v>563.024</c:v>
                </c:pt>
                <c:pt idx="1506">
                  <c:v>567.74400000000003</c:v>
                </c:pt>
                <c:pt idx="1507">
                  <c:v>575.60500000000002</c:v>
                </c:pt>
                <c:pt idx="1508">
                  <c:v>573.87599999999998</c:v>
                </c:pt>
                <c:pt idx="1509">
                  <c:v>580.39</c:v>
                </c:pt>
                <c:pt idx="1510">
                  <c:v>583.52499999999998</c:v>
                </c:pt>
                <c:pt idx="1511">
                  <c:v>580.62300000000005</c:v>
                </c:pt>
                <c:pt idx="1512">
                  <c:v>582.48800000000051</c:v>
                </c:pt>
                <c:pt idx="1513">
                  <c:v>586.60300000000052</c:v>
                </c:pt>
                <c:pt idx="1514">
                  <c:v>577.36099999999897</c:v>
                </c:pt>
                <c:pt idx="1515">
                  <c:v>567.303</c:v>
                </c:pt>
                <c:pt idx="1516">
                  <c:v>569.31399999999996</c:v>
                </c:pt>
                <c:pt idx="1517">
                  <c:v>569.31399999999996</c:v>
                </c:pt>
                <c:pt idx="1518">
                  <c:v>550.66</c:v>
                </c:pt>
                <c:pt idx="1519">
                  <c:v>517.96199999999897</c:v>
                </c:pt>
                <c:pt idx="1520">
                  <c:v>534.82900000000006</c:v>
                </c:pt>
                <c:pt idx="1521">
                  <c:v>527.67400000000055</c:v>
                </c:pt>
                <c:pt idx="1522">
                  <c:v>538.40499999999997</c:v>
                </c:pt>
                <c:pt idx="1523">
                  <c:v>520.10699999999997</c:v>
                </c:pt>
                <c:pt idx="1524">
                  <c:v>535.92699999999911</c:v>
                </c:pt>
                <c:pt idx="1525">
                  <c:v>543.78100000000052</c:v>
                </c:pt>
                <c:pt idx="1526">
                  <c:v>544.89400000000001</c:v>
                </c:pt>
                <c:pt idx="1527">
                  <c:v>557.10300000000052</c:v>
                </c:pt>
                <c:pt idx="1528">
                  <c:v>556.37300000000005</c:v>
                </c:pt>
                <c:pt idx="1529">
                  <c:v>556.20900000000051</c:v>
                </c:pt>
                <c:pt idx="1530">
                  <c:v>563.36899999999946</c:v>
                </c:pt>
                <c:pt idx="1531">
                  <c:v>566.1</c:v>
                </c:pt>
                <c:pt idx="1532">
                  <c:v>558.49699999999996</c:v>
                </c:pt>
                <c:pt idx="1533">
                  <c:v>557.94399999999996</c:v>
                </c:pt>
                <c:pt idx="1534">
                  <c:v>568.81699999999898</c:v>
                </c:pt>
                <c:pt idx="1535">
                  <c:v>559.303</c:v>
                </c:pt>
                <c:pt idx="1536">
                  <c:v>552.87599999999998</c:v>
                </c:pt>
                <c:pt idx="1537">
                  <c:v>565.71100000000001</c:v>
                </c:pt>
                <c:pt idx="1538">
                  <c:v>557.08799999999997</c:v>
                </c:pt>
                <c:pt idx="1539">
                  <c:v>555.37199999999996</c:v>
                </c:pt>
                <c:pt idx="1540">
                  <c:v>539.69500000000005</c:v>
                </c:pt>
                <c:pt idx="1541">
                  <c:v>541.63499999999999</c:v>
                </c:pt>
                <c:pt idx="1542">
                  <c:v>525.04199999999946</c:v>
                </c:pt>
                <c:pt idx="1543">
                  <c:v>539.81099999999947</c:v>
                </c:pt>
                <c:pt idx="1544">
                  <c:v>545.63</c:v>
                </c:pt>
                <c:pt idx="1545">
                  <c:v>541.85300000000007</c:v>
                </c:pt>
                <c:pt idx="1546">
                  <c:v>548.52699999999948</c:v>
                </c:pt>
                <c:pt idx="1547">
                  <c:v>541.27400000000102</c:v>
                </c:pt>
                <c:pt idx="1548">
                  <c:v>541.27400000000102</c:v>
                </c:pt>
                <c:pt idx="1549">
                  <c:v>512.54999999999939</c:v>
                </c:pt>
                <c:pt idx="1550">
                  <c:v>521.79900000000055</c:v>
                </c:pt>
                <c:pt idx="1551">
                  <c:v>519.13</c:v>
                </c:pt>
                <c:pt idx="1552">
                  <c:v>523.37099999999998</c:v>
                </c:pt>
                <c:pt idx="1553">
                  <c:v>512.06499999999949</c:v>
                </c:pt>
                <c:pt idx="1554">
                  <c:v>520.61599999999999</c:v>
                </c:pt>
                <c:pt idx="1555">
                  <c:v>510.99699999999916</c:v>
                </c:pt>
                <c:pt idx="1556">
                  <c:v>504.19200000000001</c:v>
                </c:pt>
                <c:pt idx="1557">
                  <c:v>510.72499999999957</c:v>
                </c:pt>
                <c:pt idx="1558">
                  <c:v>510.64800000000002</c:v>
                </c:pt>
                <c:pt idx="1559">
                  <c:v>511.25800000000004</c:v>
                </c:pt>
                <c:pt idx="1560">
                  <c:v>511.25800000000004</c:v>
                </c:pt>
                <c:pt idx="1561">
                  <c:v>511.25800000000004</c:v>
                </c:pt>
                <c:pt idx="1562">
                  <c:v>515.726</c:v>
                </c:pt>
                <c:pt idx="1563">
                  <c:v>520.38400000000001</c:v>
                </c:pt>
                <c:pt idx="1564">
                  <c:v>518.65499999999997</c:v>
                </c:pt>
                <c:pt idx="1565">
                  <c:v>518.65499999999997</c:v>
                </c:pt>
                <c:pt idx="1566">
                  <c:v>518.65499999999997</c:v>
                </c:pt>
                <c:pt idx="1567">
                  <c:v>529.21500000000003</c:v>
                </c:pt>
                <c:pt idx="1568">
                  <c:v>539.18400000000054</c:v>
                </c:pt>
                <c:pt idx="1569">
                  <c:v>539.18400000000054</c:v>
                </c:pt>
                <c:pt idx="1570">
                  <c:v>536.39599999999996</c:v>
                </c:pt>
                <c:pt idx="1571">
                  <c:v>535.35099999999898</c:v>
                </c:pt>
                <c:pt idx="1572">
                  <c:v>553.78300000000104</c:v>
                </c:pt>
                <c:pt idx="1573">
                  <c:v>545.59900000000005</c:v>
                </c:pt>
                <c:pt idx="1574">
                  <c:v>548.88200000000006</c:v>
                </c:pt>
                <c:pt idx="1575">
                  <c:v>558.03699999999947</c:v>
                </c:pt>
                <c:pt idx="1576">
                  <c:v>553.56899999999996</c:v>
                </c:pt>
                <c:pt idx="1577">
                  <c:v>557.59900000000005</c:v>
                </c:pt>
                <c:pt idx="1578">
                  <c:v>556.34499999999946</c:v>
                </c:pt>
                <c:pt idx="1579">
                  <c:v>546.08400000000051</c:v>
                </c:pt>
                <c:pt idx="1580">
                  <c:v>533.87</c:v>
                </c:pt>
                <c:pt idx="1581">
                  <c:v>527.52699999999948</c:v>
                </c:pt>
                <c:pt idx="1582">
                  <c:v>523.64400000000001</c:v>
                </c:pt>
                <c:pt idx="1583">
                  <c:v>521.32499999999948</c:v>
                </c:pt>
                <c:pt idx="1584">
                  <c:v>516.79800000000103</c:v>
                </c:pt>
                <c:pt idx="1585">
                  <c:v>505.75200000000001</c:v>
                </c:pt>
                <c:pt idx="1586">
                  <c:v>509.89</c:v>
                </c:pt>
                <c:pt idx="1587">
                  <c:v>519.51800000000003</c:v>
                </c:pt>
                <c:pt idx="1588">
                  <c:v>522.33400000000006</c:v>
                </c:pt>
                <c:pt idx="1589">
                  <c:v>519.50800000000004</c:v>
                </c:pt>
                <c:pt idx="1590">
                  <c:v>506.35700000000008</c:v>
                </c:pt>
                <c:pt idx="1591">
                  <c:v>486.98599999999936</c:v>
                </c:pt>
                <c:pt idx="1592">
                  <c:v>491.077</c:v>
                </c:pt>
                <c:pt idx="1593">
                  <c:v>492.14000000000038</c:v>
                </c:pt>
                <c:pt idx="1594">
                  <c:v>502.11099999999999</c:v>
                </c:pt>
                <c:pt idx="1595">
                  <c:v>506.91399999999936</c:v>
                </c:pt>
                <c:pt idx="1596">
                  <c:v>503.18099999999993</c:v>
                </c:pt>
                <c:pt idx="1597">
                  <c:v>505.57400000000001</c:v>
                </c:pt>
                <c:pt idx="1598">
                  <c:v>516.17900000000054</c:v>
                </c:pt>
                <c:pt idx="1599">
                  <c:v>521.45699999999897</c:v>
                </c:pt>
                <c:pt idx="1600">
                  <c:v>528.10199999999998</c:v>
                </c:pt>
                <c:pt idx="1601">
                  <c:v>532.08400000000051</c:v>
                </c:pt>
                <c:pt idx="1602">
                  <c:v>529.73300000000052</c:v>
                </c:pt>
                <c:pt idx="1603">
                  <c:v>515.74900000000002</c:v>
                </c:pt>
                <c:pt idx="1604">
                  <c:v>514.28700000000003</c:v>
                </c:pt>
                <c:pt idx="1605">
                  <c:v>500.87700000000001</c:v>
                </c:pt>
                <c:pt idx="1606">
                  <c:v>500.46500000000003</c:v>
                </c:pt>
                <c:pt idx="1607">
                  <c:v>501.10200000000032</c:v>
                </c:pt>
                <c:pt idx="1608">
                  <c:v>503.85399999999993</c:v>
                </c:pt>
                <c:pt idx="1609">
                  <c:v>498.62600000000003</c:v>
                </c:pt>
                <c:pt idx="1610">
                  <c:v>487.46999999999969</c:v>
                </c:pt>
                <c:pt idx="1611">
                  <c:v>499.363</c:v>
                </c:pt>
                <c:pt idx="1612">
                  <c:v>507.62400000000002</c:v>
                </c:pt>
                <c:pt idx="1613">
                  <c:v>505.98299999999949</c:v>
                </c:pt>
                <c:pt idx="1614">
                  <c:v>513.69500000000005</c:v>
                </c:pt>
                <c:pt idx="1615">
                  <c:v>512.44299999999896</c:v>
                </c:pt>
                <c:pt idx="1616">
                  <c:v>515.53800000000001</c:v>
                </c:pt>
                <c:pt idx="1617">
                  <c:v>515.56899999999996</c:v>
                </c:pt>
                <c:pt idx="1618">
                  <c:v>523.98500000000001</c:v>
                </c:pt>
                <c:pt idx="1619">
                  <c:v>531.79900000000055</c:v>
                </c:pt>
                <c:pt idx="1620">
                  <c:v>525.44199999999898</c:v>
                </c:pt>
                <c:pt idx="1621">
                  <c:v>520.77200000000005</c:v>
                </c:pt>
                <c:pt idx="1622">
                  <c:v>517.48300000000052</c:v>
                </c:pt>
                <c:pt idx="1623">
                  <c:v>523.45999999999947</c:v>
                </c:pt>
                <c:pt idx="1624">
                  <c:v>524.90699999999947</c:v>
                </c:pt>
                <c:pt idx="1625">
                  <c:v>538.31899999999996</c:v>
                </c:pt>
                <c:pt idx="1626">
                  <c:v>537.04300000000001</c:v>
                </c:pt>
                <c:pt idx="1627">
                  <c:v>542.26900000000001</c:v>
                </c:pt>
                <c:pt idx="1628">
                  <c:v>541.05399999999997</c:v>
                </c:pt>
                <c:pt idx="1629">
                  <c:v>543.22199999999998</c:v>
                </c:pt>
                <c:pt idx="1630">
                  <c:v>548.81099999999947</c:v>
                </c:pt>
                <c:pt idx="1631">
                  <c:v>548.81099999999947</c:v>
                </c:pt>
                <c:pt idx="1632">
                  <c:v>548.81099999999947</c:v>
                </c:pt>
                <c:pt idx="1633">
                  <c:v>559.72500000000002</c:v>
                </c:pt>
                <c:pt idx="1634">
                  <c:v>565.79500000000053</c:v>
                </c:pt>
                <c:pt idx="1635">
                  <c:v>562.05199999999911</c:v>
                </c:pt>
                <c:pt idx="1636">
                  <c:v>572.29200000000003</c:v>
                </c:pt>
                <c:pt idx="1637">
                  <c:v>578.33699999999897</c:v>
                </c:pt>
                <c:pt idx="1638">
                  <c:v>568.64</c:v>
                </c:pt>
                <c:pt idx="1639">
                  <c:v>580.93899999999996</c:v>
                </c:pt>
                <c:pt idx="1640">
                  <c:v>578.49199999999996</c:v>
                </c:pt>
                <c:pt idx="1641">
                  <c:v>566.79500000000053</c:v>
                </c:pt>
                <c:pt idx="1642">
                  <c:v>564.49400000000003</c:v>
                </c:pt>
                <c:pt idx="1643">
                  <c:v>569.46699999999896</c:v>
                </c:pt>
                <c:pt idx="1644">
                  <c:v>568.41300000000001</c:v>
                </c:pt>
                <c:pt idx="1645">
                  <c:v>558.92699999999911</c:v>
                </c:pt>
                <c:pt idx="1646">
                  <c:v>565.04399999999998</c:v>
                </c:pt>
                <c:pt idx="1647">
                  <c:v>572.68400000000054</c:v>
                </c:pt>
                <c:pt idx="1648">
                  <c:v>559.20400000000052</c:v>
                </c:pt>
                <c:pt idx="1649">
                  <c:v>545.97</c:v>
                </c:pt>
                <c:pt idx="1650">
                  <c:v>549.27000000000055</c:v>
                </c:pt>
                <c:pt idx="1651">
                  <c:v>552.66100000000006</c:v>
                </c:pt>
                <c:pt idx="1652">
                  <c:v>555.68200000000002</c:v>
                </c:pt>
                <c:pt idx="1653">
                  <c:v>530.34699999999884</c:v>
                </c:pt>
                <c:pt idx="1654">
                  <c:v>512.82199999999898</c:v>
                </c:pt>
                <c:pt idx="1655">
                  <c:v>493.60599999999999</c:v>
                </c:pt>
                <c:pt idx="1656">
                  <c:v>476.95</c:v>
                </c:pt>
                <c:pt idx="1657">
                  <c:v>525.13499999999999</c:v>
                </c:pt>
                <c:pt idx="1658">
                  <c:v>517.17600000000004</c:v>
                </c:pt>
                <c:pt idx="1659">
                  <c:v>530.03600000000006</c:v>
                </c:pt>
                <c:pt idx="1660">
                  <c:v>530.03600000000006</c:v>
                </c:pt>
                <c:pt idx="1661">
                  <c:v>510.27699999999936</c:v>
                </c:pt>
                <c:pt idx="1662">
                  <c:v>503.35</c:v>
                </c:pt>
                <c:pt idx="1663">
                  <c:v>515.52699999999948</c:v>
                </c:pt>
                <c:pt idx="1664">
                  <c:v>499.78599999999949</c:v>
                </c:pt>
                <c:pt idx="1665">
                  <c:v>483.03000000000003</c:v>
                </c:pt>
                <c:pt idx="1666">
                  <c:v>491.70800000000003</c:v>
                </c:pt>
                <c:pt idx="1667">
                  <c:v>491.70800000000003</c:v>
                </c:pt>
                <c:pt idx="1668">
                  <c:v>466.88100000000003</c:v>
                </c:pt>
                <c:pt idx="1669">
                  <c:v>479.09199999999925</c:v>
                </c:pt>
                <c:pt idx="1670">
                  <c:v>497.06900000000002</c:v>
                </c:pt>
                <c:pt idx="1671">
                  <c:v>498.30799999999999</c:v>
                </c:pt>
                <c:pt idx="1672">
                  <c:v>495.33599999999956</c:v>
                </c:pt>
                <c:pt idx="1673">
                  <c:v>484.13599999999963</c:v>
                </c:pt>
                <c:pt idx="1674">
                  <c:v>478.66899999999993</c:v>
                </c:pt>
                <c:pt idx="1675">
                  <c:v>478.66899999999993</c:v>
                </c:pt>
                <c:pt idx="1676">
                  <c:v>460.36</c:v>
                </c:pt>
                <c:pt idx="1677">
                  <c:v>453.04500000000002</c:v>
                </c:pt>
                <c:pt idx="1678">
                  <c:v>447.78000000000003</c:v>
                </c:pt>
                <c:pt idx="1679">
                  <c:v>460.55700000000002</c:v>
                </c:pt>
                <c:pt idx="1680">
                  <c:v>474.44600000000003</c:v>
                </c:pt>
                <c:pt idx="1681">
                  <c:v>478.28099999999949</c:v>
                </c:pt>
                <c:pt idx="1682">
                  <c:v>489.46099999999956</c:v>
                </c:pt>
                <c:pt idx="1683">
                  <c:v>492.94900000000001</c:v>
                </c:pt>
                <c:pt idx="1684">
                  <c:v>488.19900000000001</c:v>
                </c:pt>
                <c:pt idx="1685">
                  <c:v>486.36</c:v>
                </c:pt>
                <c:pt idx="1686">
                  <c:v>490.41399999999936</c:v>
                </c:pt>
                <c:pt idx="1687">
                  <c:v>494.58699999999936</c:v>
                </c:pt>
                <c:pt idx="1688">
                  <c:v>495.41399999999936</c:v>
                </c:pt>
                <c:pt idx="1689">
                  <c:v>488.858</c:v>
                </c:pt>
                <c:pt idx="1690">
                  <c:v>476.77299999999963</c:v>
                </c:pt>
                <c:pt idx="1691">
                  <c:v>474.65500000000031</c:v>
                </c:pt>
                <c:pt idx="1692">
                  <c:v>481.83699999999936</c:v>
                </c:pt>
                <c:pt idx="1693">
                  <c:v>464.25299999999999</c:v>
                </c:pt>
                <c:pt idx="1694">
                  <c:v>456.60500000000002</c:v>
                </c:pt>
                <c:pt idx="1695">
                  <c:v>446.34800000000001</c:v>
                </c:pt>
                <c:pt idx="1696">
                  <c:v>447.53299999999956</c:v>
                </c:pt>
                <c:pt idx="1697">
                  <c:v>443.43699999999916</c:v>
                </c:pt>
                <c:pt idx="1698">
                  <c:v>450.72200000000004</c:v>
                </c:pt>
                <c:pt idx="1699">
                  <c:v>462.59799999999956</c:v>
                </c:pt>
                <c:pt idx="1700">
                  <c:v>473.41499999999957</c:v>
                </c:pt>
                <c:pt idx="1701">
                  <c:v>474.64200000000045</c:v>
                </c:pt>
                <c:pt idx="1702">
                  <c:v>475.43299999999937</c:v>
                </c:pt>
                <c:pt idx="1703">
                  <c:v>487.87100000000004</c:v>
                </c:pt>
                <c:pt idx="1704">
                  <c:v>487.72200000000004</c:v>
                </c:pt>
                <c:pt idx="1705">
                  <c:v>482.28299999999956</c:v>
                </c:pt>
                <c:pt idx="1706">
                  <c:v>470.51499999999999</c:v>
                </c:pt>
                <c:pt idx="1707">
                  <c:v>467.58599999999956</c:v>
                </c:pt>
                <c:pt idx="1708">
                  <c:v>469.78000000000003</c:v>
                </c:pt>
                <c:pt idx="1709">
                  <c:v>478.62200000000001</c:v>
                </c:pt>
                <c:pt idx="1710">
                  <c:v>494.03700000000003</c:v>
                </c:pt>
                <c:pt idx="1711">
                  <c:v>490.78700000000003</c:v>
                </c:pt>
                <c:pt idx="1712">
                  <c:v>502.09500000000003</c:v>
                </c:pt>
                <c:pt idx="1713">
                  <c:v>508.21199999999936</c:v>
                </c:pt>
                <c:pt idx="1714">
                  <c:v>507.44400000000002</c:v>
                </c:pt>
                <c:pt idx="1715">
                  <c:v>511.48799999999949</c:v>
                </c:pt>
                <c:pt idx="1716">
                  <c:v>505.07100000000003</c:v>
                </c:pt>
                <c:pt idx="1717">
                  <c:v>514.32399999999996</c:v>
                </c:pt>
                <c:pt idx="1718">
                  <c:v>517.67600000000004</c:v>
                </c:pt>
                <c:pt idx="1719">
                  <c:v>522.15499999999997</c:v>
                </c:pt>
                <c:pt idx="1720">
                  <c:v>519.81000000000006</c:v>
                </c:pt>
                <c:pt idx="1721">
                  <c:v>509.77099999999956</c:v>
                </c:pt>
                <c:pt idx="1722">
                  <c:v>515.50099999999998</c:v>
                </c:pt>
                <c:pt idx="1723">
                  <c:v>506.113</c:v>
                </c:pt>
                <c:pt idx="1724">
                  <c:v>496.08</c:v>
                </c:pt>
                <c:pt idx="1725">
                  <c:v>489.12600000000003</c:v>
                </c:pt>
                <c:pt idx="1726">
                  <c:v>495.87</c:v>
                </c:pt>
                <c:pt idx="1727">
                  <c:v>501.86400000000032</c:v>
                </c:pt>
                <c:pt idx="1728">
                  <c:v>514.5</c:v>
                </c:pt>
                <c:pt idx="1729">
                  <c:v>512.43500000000006</c:v>
                </c:pt>
                <c:pt idx="1730">
                  <c:v>506.01400000000001</c:v>
                </c:pt>
                <c:pt idx="1731">
                  <c:v>504.64100000000002</c:v>
                </c:pt>
                <c:pt idx="1732">
                  <c:v>508.91499999999957</c:v>
                </c:pt>
                <c:pt idx="1733">
                  <c:v>499.46799999999956</c:v>
                </c:pt>
                <c:pt idx="1734">
                  <c:v>493.166</c:v>
                </c:pt>
                <c:pt idx="1735">
                  <c:v>497.755</c:v>
                </c:pt>
                <c:pt idx="1736">
                  <c:v>499.93299999999937</c:v>
                </c:pt>
                <c:pt idx="1737">
                  <c:v>498.72899999999925</c:v>
                </c:pt>
                <c:pt idx="1738">
                  <c:v>494.33300000000003</c:v>
                </c:pt>
                <c:pt idx="1739">
                  <c:v>507.709</c:v>
                </c:pt>
                <c:pt idx="1740">
                  <c:v>509.50900000000001</c:v>
                </c:pt>
                <c:pt idx="1741">
                  <c:v>511.28899999999936</c:v>
                </c:pt>
                <c:pt idx="1742">
                  <c:v>517.53199999999947</c:v>
                </c:pt>
                <c:pt idx="1743">
                  <c:v>509.88499999999999</c:v>
                </c:pt>
                <c:pt idx="1744">
                  <c:v>511.32400000000001</c:v>
                </c:pt>
                <c:pt idx="1745">
                  <c:v>517.11500000000001</c:v>
                </c:pt>
                <c:pt idx="1746">
                  <c:v>514.33299999999872</c:v>
                </c:pt>
                <c:pt idx="1747">
                  <c:v>520.29500000000053</c:v>
                </c:pt>
                <c:pt idx="1748">
                  <c:v>519.28800000000103</c:v>
                </c:pt>
                <c:pt idx="1749">
                  <c:v>518.3119999999991</c:v>
                </c:pt>
                <c:pt idx="1750">
                  <c:v>518.14499999999998</c:v>
                </c:pt>
                <c:pt idx="1751">
                  <c:v>514.79200000000003</c:v>
                </c:pt>
                <c:pt idx="1752">
                  <c:v>518.77300000000105</c:v>
                </c:pt>
                <c:pt idx="1753">
                  <c:v>521.06699999999898</c:v>
                </c:pt>
                <c:pt idx="1754">
                  <c:v>517.30699999999911</c:v>
                </c:pt>
                <c:pt idx="1755">
                  <c:v>515.29000000000053</c:v>
                </c:pt>
                <c:pt idx="1756">
                  <c:v>524.22699999999998</c:v>
                </c:pt>
                <c:pt idx="1757">
                  <c:v>521.87199999999996</c:v>
                </c:pt>
                <c:pt idx="1758">
                  <c:v>521.24199999999996</c:v>
                </c:pt>
                <c:pt idx="1759">
                  <c:v>521.59500000000003</c:v>
                </c:pt>
                <c:pt idx="1760">
                  <c:v>523.75400000000002</c:v>
                </c:pt>
                <c:pt idx="1761">
                  <c:v>529.98800000000051</c:v>
                </c:pt>
                <c:pt idx="1762">
                  <c:v>525.09900000000005</c:v>
                </c:pt>
                <c:pt idx="1763">
                  <c:v>531.86099999999897</c:v>
                </c:pt>
                <c:pt idx="1764">
                  <c:v>541.24300000000005</c:v>
                </c:pt>
                <c:pt idx="1765">
                  <c:v>545.31299999999896</c:v>
                </c:pt>
                <c:pt idx="1766">
                  <c:v>547.58299999999997</c:v>
                </c:pt>
                <c:pt idx="1767">
                  <c:v>550.33699999999897</c:v>
                </c:pt>
                <c:pt idx="1768">
                  <c:v>545.68000000000052</c:v>
                </c:pt>
                <c:pt idx="1769">
                  <c:v>554.86899999999946</c:v>
                </c:pt>
                <c:pt idx="1770">
                  <c:v>552.58199999999999</c:v>
                </c:pt>
                <c:pt idx="1771">
                  <c:v>552.08299999999997</c:v>
                </c:pt>
                <c:pt idx="1772">
                  <c:v>557.43500000000006</c:v>
                </c:pt>
                <c:pt idx="1773">
                  <c:v>553.43199999999911</c:v>
                </c:pt>
                <c:pt idx="1774">
                  <c:v>555.71699999999998</c:v>
                </c:pt>
                <c:pt idx="1775">
                  <c:v>556.55500000000006</c:v>
                </c:pt>
                <c:pt idx="1776">
                  <c:v>558.8669999999986</c:v>
                </c:pt>
                <c:pt idx="1777">
                  <c:v>562.95799999999872</c:v>
                </c:pt>
                <c:pt idx="1778">
                  <c:v>562.95799999999872</c:v>
                </c:pt>
                <c:pt idx="1779">
                  <c:v>558.78300000000104</c:v>
                </c:pt>
                <c:pt idx="1780">
                  <c:v>557.45900000000006</c:v>
                </c:pt>
                <c:pt idx="1781">
                  <c:v>550.02</c:v>
                </c:pt>
                <c:pt idx="1782">
                  <c:v>550.02</c:v>
                </c:pt>
                <c:pt idx="1783">
                  <c:v>557.83099999999911</c:v>
                </c:pt>
                <c:pt idx="1784">
                  <c:v>554.50599999999997</c:v>
                </c:pt>
                <c:pt idx="1785">
                  <c:v>562.88599999999997</c:v>
                </c:pt>
                <c:pt idx="1786">
                  <c:v>561.77000000000055</c:v>
                </c:pt>
                <c:pt idx="1787">
                  <c:v>560.13200000000006</c:v>
                </c:pt>
                <c:pt idx="1788">
                  <c:v>565.50200000000007</c:v>
                </c:pt>
                <c:pt idx="1789">
                  <c:v>560.04699999999946</c:v>
                </c:pt>
                <c:pt idx="1790">
                  <c:v>547.78700000000003</c:v>
                </c:pt>
                <c:pt idx="1791">
                  <c:v>553.41199999999947</c:v>
                </c:pt>
                <c:pt idx="1792">
                  <c:v>558.5</c:v>
                </c:pt>
                <c:pt idx="1793">
                  <c:v>549.41699999999946</c:v>
                </c:pt>
                <c:pt idx="1794">
                  <c:v>551.90899999999999</c:v>
                </c:pt>
                <c:pt idx="1795">
                  <c:v>560.31899999999996</c:v>
                </c:pt>
                <c:pt idx="1796">
                  <c:v>560.45299999999872</c:v>
                </c:pt>
                <c:pt idx="1797">
                  <c:v>557.39499999999998</c:v>
                </c:pt>
                <c:pt idx="1798">
                  <c:v>542.654</c:v>
                </c:pt>
                <c:pt idx="1799">
                  <c:v>542.74099999999999</c:v>
                </c:pt>
                <c:pt idx="1800">
                  <c:v>546.29800000000103</c:v>
                </c:pt>
                <c:pt idx="1801">
                  <c:v>545.11</c:v>
                </c:pt>
                <c:pt idx="1802">
                  <c:v>536.09199999999998</c:v>
                </c:pt>
                <c:pt idx="1803">
                  <c:v>527.35800000000006</c:v>
                </c:pt>
                <c:pt idx="1804">
                  <c:v>548.45499999999947</c:v>
                </c:pt>
                <c:pt idx="1805">
                  <c:v>559.08500000000004</c:v>
                </c:pt>
                <c:pt idx="1806">
                  <c:v>558.32199999999898</c:v>
                </c:pt>
                <c:pt idx="1807">
                  <c:v>558.74400000000003</c:v>
                </c:pt>
                <c:pt idx="1808">
                  <c:v>562.49800000000005</c:v>
                </c:pt>
                <c:pt idx="1809">
                  <c:v>562.49800000000005</c:v>
                </c:pt>
                <c:pt idx="1810">
                  <c:v>574.24</c:v>
                </c:pt>
                <c:pt idx="1811">
                  <c:v>572.43299999999897</c:v>
                </c:pt>
                <c:pt idx="1812">
                  <c:v>580.19100000000003</c:v>
                </c:pt>
                <c:pt idx="1813">
                  <c:v>577.40199999999948</c:v>
                </c:pt>
                <c:pt idx="1814">
                  <c:v>577.41</c:v>
                </c:pt>
                <c:pt idx="1815">
                  <c:v>576.76400000000001</c:v>
                </c:pt>
                <c:pt idx="1816">
                  <c:v>575.98</c:v>
                </c:pt>
                <c:pt idx="1817">
                  <c:v>584.0619999999991</c:v>
                </c:pt>
                <c:pt idx="1818">
                  <c:v>592.82900000000006</c:v>
                </c:pt>
                <c:pt idx="1819">
                  <c:v>596.52099999999996</c:v>
                </c:pt>
                <c:pt idx="1820">
                  <c:v>590.79400000000055</c:v>
                </c:pt>
                <c:pt idx="1821">
                  <c:v>590.79400000000055</c:v>
                </c:pt>
                <c:pt idx="1822">
                  <c:v>590.68200000000002</c:v>
                </c:pt>
                <c:pt idx="1823">
                  <c:v>596.88800000000003</c:v>
                </c:pt>
                <c:pt idx="1824">
                  <c:v>605.37800000000004</c:v>
                </c:pt>
                <c:pt idx="1825">
                  <c:v>595.44499999999948</c:v>
                </c:pt>
                <c:pt idx="1826">
                  <c:v>595.44499999999948</c:v>
                </c:pt>
                <c:pt idx="1827">
                  <c:v>607.38</c:v>
                </c:pt>
                <c:pt idx="1828">
                  <c:v>604.08100000000002</c:v>
                </c:pt>
                <c:pt idx="1829">
                  <c:v>594.13400000000001</c:v>
                </c:pt>
                <c:pt idx="1830">
                  <c:v>594.13400000000001</c:v>
                </c:pt>
                <c:pt idx="1831">
                  <c:v>597.18400000000054</c:v>
                </c:pt>
                <c:pt idx="1832">
                  <c:v>579.39499999999998</c:v>
                </c:pt>
                <c:pt idx="1833">
                  <c:v>587.154</c:v>
                </c:pt>
                <c:pt idx="1834">
                  <c:v>596.78500000000054</c:v>
                </c:pt>
                <c:pt idx="1835">
                  <c:v>593.33400000000006</c:v>
                </c:pt>
                <c:pt idx="1836">
                  <c:v>587.428</c:v>
                </c:pt>
                <c:pt idx="1837">
                  <c:v>585.96400000000006</c:v>
                </c:pt>
                <c:pt idx="1838">
                  <c:v>601.495</c:v>
                </c:pt>
                <c:pt idx="1839">
                  <c:v>601.97400000000005</c:v>
                </c:pt>
                <c:pt idx="1840">
                  <c:v>592.28100000000052</c:v>
                </c:pt>
                <c:pt idx="1841">
                  <c:v>594.202</c:v>
                </c:pt>
                <c:pt idx="1842">
                  <c:v>599.99599999999998</c:v>
                </c:pt>
                <c:pt idx="1843">
                  <c:v>587.50099999999998</c:v>
                </c:pt>
                <c:pt idx="1844">
                  <c:v>595.16999999999996</c:v>
                </c:pt>
                <c:pt idx="1845">
                  <c:v>604.197</c:v>
                </c:pt>
                <c:pt idx="1846">
                  <c:v>600.24699999999996</c:v>
                </c:pt>
                <c:pt idx="1847">
                  <c:v>600.90600000000006</c:v>
                </c:pt>
                <c:pt idx="1848">
                  <c:v>614.71500000000003</c:v>
                </c:pt>
                <c:pt idx="1849">
                  <c:v>612.476</c:v>
                </c:pt>
                <c:pt idx="1850">
                  <c:v>611.94699999999898</c:v>
                </c:pt>
                <c:pt idx="1851">
                  <c:v>612.94599999999946</c:v>
                </c:pt>
                <c:pt idx="1852">
                  <c:v>619.03800000000001</c:v>
                </c:pt>
                <c:pt idx="1853">
                  <c:v>622.29400000000055</c:v>
                </c:pt>
                <c:pt idx="1854">
                  <c:v>619.77600000000052</c:v>
                </c:pt>
                <c:pt idx="1855">
                  <c:v>619.93199999999911</c:v>
                </c:pt>
                <c:pt idx="1856">
                  <c:v>617.55899999999997</c:v>
                </c:pt>
                <c:pt idx="1857">
                  <c:v>624.80199999999911</c:v>
                </c:pt>
                <c:pt idx="1858">
                  <c:v>622.91800000000001</c:v>
                </c:pt>
                <c:pt idx="1859">
                  <c:v>627.04599999999948</c:v>
                </c:pt>
                <c:pt idx="1860">
                  <c:v>624.61099999999999</c:v>
                </c:pt>
                <c:pt idx="1861">
                  <c:v>623.87</c:v>
                </c:pt>
                <c:pt idx="1862">
                  <c:v>612.245</c:v>
                </c:pt>
                <c:pt idx="1863">
                  <c:v>610.221</c:v>
                </c:pt>
                <c:pt idx="1864">
                  <c:v>599.52</c:v>
                </c:pt>
                <c:pt idx="1865">
                  <c:v>598.83799999999871</c:v>
                </c:pt>
                <c:pt idx="1866">
                  <c:v>602.47800000000052</c:v>
                </c:pt>
                <c:pt idx="1867">
                  <c:v>605.79600000000005</c:v>
                </c:pt>
                <c:pt idx="1868">
                  <c:v>601.67600000000004</c:v>
                </c:pt>
                <c:pt idx="1869">
                  <c:v>595.94099999999946</c:v>
                </c:pt>
                <c:pt idx="1870">
                  <c:v>591.03199999999947</c:v>
                </c:pt>
                <c:pt idx="1871">
                  <c:v>584.92199999999946</c:v>
                </c:pt>
                <c:pt idx="1872">
                  <c:v>585.37700000000007</c:v>
                </c:pt>
                <c:pt idx="1873">
                  <c:v>582.24800000000005</c:v>
                </c:pt>
                <c:pt idx="1874">
                  <c:v>582.68000000000052</c:v>
                </c:pt>
                <c:pt idx="1875">
                  <c:v>578.67800000000091</c:v>
                </c:pt>
                <c:pt idx="1876">
                  <c:v>574.99099999999999</c:v>
                </c:pt>
                <c:pt idx="1877">
                  <c:v>566.43500000000006</c:v>
                </c:pt>
                <c:pt idx="1878">
                  <c:v>559.93399999999997</c:v>
                </c:pt>
                <c:pt idx="1879">
                  <c:v>556.62199999999996</c:v>
                </c:pt>
                <c:pt idx="1880">
                  <c:v>570.18100000000004</c:v>
                </c:pt>
                <c:pt idx="1881">
                  <c:v>575.84199999999896</c:v>
                </c:pt>
                <c:pt idx="1882">
                  <c:v>583.09100000000001</c:v>
                </c:pt>
                <c:pt idx="1883">
                  <c:v>582.73500000000001</c:v>
                </c:pt>
                <c:pt idx="1884">
                  <c:v>587.95299999999872</c:v>
                </c:pt>
                <c:pt idx="1885">
                  <c:v>595.96599999999899</c:v>
                </c:pt>
                <c:pt idx="1886">
                  <c:v>594.90100000000007</c:v>
                </c:pt>
                <c:pt idx="1887">
                  <c:v>598.01099999999997</c:v>
                </c:pt>
                <c:pt idx="1888">
                  <c:v>598.42399999999998</c:v>
                </c:pt>
                <c:pt idx="1889">
                  <c:v>603.73699999999997</c:v>
                </c:pt>
                <c:pt idx="1890">
                  <c:v>596.76300000000003</c:v>
                </c:pt>
                <c:pt idx="1891">
                  <c:v>601.39300000000003</c:v>
                </c:pt>
                <c:pt idx="1892">
                  <c:v>598.10500000000002</c:v>
                </c:pt>
                <c:pt idx="1893">
                  <c:v>598.17500000000052</c:v>
                </c:pt>
                <c:pt idx="1894">
                  <c:v>604.79800000000103</c:v>
                </c:pt>
                <c:pt idx="1895">
                  <c:v>596.27300000000105</c:v>
                </c:pt>
                <c:pt idx="1896">
                  <c:v>601.00700000000006</c:v>
                </c:pt>
                <c:pt idx="1897">
                  <c:v>601.73800000000051</c:v>
                </c:pt>
                <c:pt idx="1898">
                  <c:v>589.67600000000004</c:v>
                </c:pt>
                <c:pt idx="1899">
                  <c:v>596.79400000000055</c:v>
                </c:pt>
                <c:pt idx="1900">
                  <c:v>589.11300000000051</c:v>
                </c:pt>
                <c:pt idx="1901">
                  <c:v>591.16199999999947</c:v>
                </c:pt>
                <c:pt idx="1902">
                  <c:v>575.93399999999997</c:v>
                </c:pt>
                <c:pt idx="1903">
                  <c:v>577.63700000000006</c:v>
                </c:pt>
                <c:pt idx="1904">
                  <c:v>587.77800000000104</c:v>
                </c:pt>
                <c:pt idx="1905">
                  <c:v>591.83499999999947</c:v>
                </c:pt>
                <c:pt idx="1906">
                  <c:v>591.83499999999947</c:v>
                </c:pt>
                <c:pt idx="1907">
                  <c:v>591.83499999999947</c:v>
                </c:pt>
                <c:pt idx="1908">
                  <c:v>589.70100000000002</c:v>
                </c:pt>
                <c:pt idx="1909">
                  <c:v>594.96299999999871</c:v>
                </c:pt>
                <c:pt idx="1910">
                  <c:v>590.85800000000006</c:v>
                </c:pt>
                <c:pt idx="1911">
                  <c:v>585.36099999999897</c:v>
                </c:pt>
                <c:pt idx="1912">
                  <c:v>589.80399999999997</c:v>
                </c:pt>
                <c:pt idx="1913">
                  <c:v>591.149</c:v>
                </c:pt>
                <c:pt idx="1914">
                  <c:v>582.77300000000105</c:v>
                </c:pt>
                <c:pt idx="1915">
                  <c:v>576.72800000000052</c:v>
                </c:pt>
                <c:pt idx="1916">
                  <c:v>580.70900000000051</c:v>
                </c:pt>
                <c:pt idx="1917">
                  <c:v>580.36199999999872</c:v>
                </c:pt>
                <c:pt idx="1918">
                  <c:v>587.39400000000001</c:v>
                </c:pt>
                <c:pt idx="1919">
                  <c:v>590.98599999999999</c:v>
                </c:pt>
                <c:pt idx="1920">
                  <c:v>584.51800000000003</c:v>
                </c:pt>
                <c:pt idx="1921">
                  <c:v>577.63200000000006</c:v>
                </c:pt>
                <c:pt idx="1922">
                  <c:v>576.94299999999896</c:v>
                </c:pt>
                <c:pt idx="1923">
                  <c:v>569.05399999999997</c:v>
                </c:pt>
                <c:pt idx="1924">
                  <c:v>571.375</c:v>
                </c:pt>
                <c:pt idx="1925">
                  <c:v>574.97800000000052</c:v>
                </c:pt>
                <c:pt idx="1926">
                  <c:v>569.94899999999996</c:v>
                </c:pt>
                <c:pt idx="1927">
                  <c:v>555.15600000000006</c:v>
                </c:pt>
                <c:pt idx="1928">
                  <c:v>559.16699999999946</c:v>
                </c:pt>
                <c:pt idx="1929">
                  <c:v>558.45099999999911</c:v>
                </c:pt>
                <c:pt idx="1930">
                  <c:v>557.97</c:v>
                </c:pt>
                <c:pt idx="1931">
                  <c:v>564.38599999999997</c:v>
                </c:pt>
                <c:pt idx="1932">
                  <c:v>564.30500000000006</c:v>
                </c:pt>
                <c:pt idx="1933">
                  <c:v>572.63800000000003</c:v>
                </c:pt>
                <c:pt idx="1934">
                  <c:v>570.02199999999948</c:v>
                </c:pt>
                <c:pt idx="1935">
                  <c:v>570.02199999999948</c:v>
                </c:pt>
                <c:pt idx="1936">
                  <c:v>567.06799999999896</c:v>
                </c:pt>
                <c:pt idx="1937">
                  <c:v>563.875</c:v>
                </c:pt>
                <c:pt idx="1938">
                  <c:v>561.73199999999997</c:v>
                </c:pt>
                <c:pt idx="1939">
                  <c:v>557.69600000000003</c:v>
                </c:pt>
                <c:pt idx="1940">
                  <c:v>562.74099999999999</c:v>
                </c:pt>
                <c:pt idx="1941">
                  <c:v>559.68500000000051</c:v>
                </c:pt>
                <c:pt idx="1942">
                  <c:v>559.68500000000051</c:v>
                </c:pt>
                <c:pt idx="1943">
                  <c:v>570.64300000000003</c:v>
                </c:pt>
                <c:pt idx="1944">
                  <c:v>566.62199999999996</c:v>
                </c:pt>
                <c:pt idx="1945">
                  <c:v>560.48199999999997</c:v>
                </c:pt>
                <c:pt idx="1946">
                  <c:v>560.98</c:v>
                </c:pt>
                <c:pt idx="1947">
                  <c:v>555.10500000000002</c:v>
                </c:pt>
                <c:pt idx="1948">
                  <c:v>566.62599999999998</c:v>
                </c:pt>
                <c:pt idx="1949">
                  <c:v>564.96400000000006</c:v>
                </c:pt>
                <c:pt idx="1950">
                  <c:v>564.96400000000006</c:v>
                </c:pt>
                <c:pt idx="1951">
                  <c:v>549.36499999999899</c:v>
                </c:pt>
                <c:pt idx="1952">
                  <c:v>551.13499999999999</c:v>
                </c:pt>
                <c:pt idx="1953">
                  <c:v>557.62700000000007</c:v>
                </c:pt>
                <c:pt idx="1954">
                  <c:v>570.78200000000004</c:v>
                </c:pt>
                <c:pt idx="1955">
                  <c:v>581.226</c:v>
                </c:pt>
                <c:pt idx="1956">
                  <c:v>589.71199999999999</c:v>
                </c:pt>
                <c:pt idx="1957">
                  <c:v>584.91399999999999</c:v>
                </c:pt>
                <c:pt idx="1958">
                  <c:v>580.07799999999997</c:v>
                </c:pt>
                <c:pt idx="1959">
                  <c:v>575.52199999999948</c:v>
                </c:pt>
                <c:pt idx="1960">
                  <c:v>579.46499999999946</c:v>
                </c:pt>
                <c:pt idx="1961">
                  <c:v>571.26400000000001</c:v>
                </c:pt>
                <c:pt idx="1962">
                  <c:v>555.94899999999996</c:v>
                </c:pt>
                <c:pt idx="1963">
                  <c:v>556.51300000000003</c:v>
                </c:pt>
                <c:pt idx="1964">
                  <c:v>559.33499999999947</c:v>
                </c:pt>
                <c:pt idx="1965">
                  <c:v>551.65800000000002</c:v>
                </c:pt>
                <c:pt idx="1966">
                  <c:v>548.4</c:v>
                </c:pt>
                <c:pt idx="1967">
                  <c:v>535.67600000000004</c:v>
                </c:pt>
                <c:pt idx="1968">
                  <c:v>541.16599999999949</c:v>
                </c:pt>
                <c:pt idx="1969">
                  <c:v>550.27500000000055</c:v>
                </c:pt>
                <c:pt idx="1970">
                  <c:v>563.13300000000004</c:v>
                </c:pt>
                <c:pt idx="1971">
                  <c:v>562.09699999999998</c:v>
                </c:pt>
                <c:pt idx="1972">
                  <c:v>557.45099999999911</c:v>
                </c:pt>
                <c:pt idx="1973">
                  <c:v>559.22900000000004</c:v>
                </c:pt>
                <c:pt idx="1974">
                  <c:v>551.32799999999872</c:v>
                </c:pt>
                <c:pt idx="1975">
                  <c:v>548.40699999999947</c:v>
                </c:pt>
                <c:pt idx="1976">
                  <c:v>546.57400000000052</c:v>
                </c:pt>
                <c:pt idx="1977">
                  <c:v>538.25400000000002</c:v>
                </c:pt>
                <c:pt idx="1978">
                  <c:v>517.17700000000002</c:v>
                </c:pt>
                <c:pt idx="1979">
                  <c:v>505.62799999999999</c:v>
                </c:pt>
                <c:pt idx="1980">
                  <c:v>489.68</c:v>
                </c:pt>
                <c:pt idx="1981">
                  <c:v>472.77299999999963</c:v>
                </c:pt>
                <c:pt idx="1982">
                  <c:v>445.40799999999956</c:v>
                </c:pt>
                <c:pt idx="1983">
                  <c:v>443.16200000000032</c:v>
                </c:pt>
                <c:pt idx="1984">
                  <c:v>430.56799999999993</c:v>
                </c:pt>
                <c:pt idx="1985">
                  <c:v>444.81900000000002</c:v>
                </c:pt>
                <c:pt idx="1986">
                  <c:v>460.61599999999999</c:v>
                </c:pt>
                <c:pt idx="1987">
                  <c:v>460.61599999999999</c:v>
                </c:pt>
                <c:pt idx="1988">
                  <c:v>459.80700000000002</c:v>
                </c:pt>
                <c:pt idx="1989">
                  <c:v>461.202</c:v>
                </c:pt>
                <c:pt idx="1990">
                  <c:v>436.55599999999993</c:v>
                </c:pt>
                <c:pt idx="1991">
                  <c:v>427.33300000000003</c:v>
                </c:pt>
                <c:pt idx="1992">
                  <c:v>434.26099999999963</c:v>
                </c:pt>
                <c:pt idx="1993">
                  <c:v>430.53399999999937</c:v>
                </c:pt>
                <c:pt idx="1994">
                  <c:v>443.13</c:v>
                </c:pt>
                <c:pt idx="1995">
                  <c:v>443.81</c:v>
                </c:pt>
                <c:pt idx="1996">
                  <c:v>442.15699999999993</c:v>
                </c:pt>
                <c:pt idx="1997">
                  <c:v>452.44100000000003</c:v>
                </c:pt>
                <c:pt idx="1998">
                  <c:v>454.76499999999999</c:v>
                </c:pt>
                <c:pt idx="1999">
                  <c:v>468.04</c:v>
                </c:pt>
                <c:pt idx="2000">
                  <c:v>466.50200000000001</c:v>
                </c:pt>
                <c:pt idx="2001">
                  <c:v>452.87400000000002</c:v>
                </c:pt>
                <c:pt idx="2002">
                  <c:v>434.16200000000032</c:v>
                </c:pt>
                <c:pt idx="2003">
                  <c:v>429.59599999999949</c:v>
                </c:pt>
                <c:pt idx="2004">
                  <c:v>439.56100000000004</c:v>
                </c:pt>
                <c:pt idx="2005">
                  <c:v>445.755</c:v>
                </c:pt>
                <c:pt idx="2006">
                  <c:v>416.25900000000001</c:v>
                </c:pt>
                <c:pt idx="2007">
                  <c:v>399.33799999999957</c:v>
                </c:pt>
                <c:pt idx="2008">
                  <c:v>401.09199999999925</c:v>
                </c:pt>
                <c:pt idx="2009">
                  <c:v>401.67700000000002</c:v>
                </c:pt>
                <c:pt idx="2010">
                  <c:v>410.62700000000001</c:v>
                </c:pt>
                <c:pt idx="2011">
                  <c:v>416.73299999999949</c:v>
                </c:pt>
                <c:pt idx="2012">
                  <c:v>401.834</c:v>
                </c:pt>
                <c:pt idx="2013">
                  <c:v>405.35200000000032</c:v>
                </c:pt>
                <c:pt idx="2014">
                  <c:v>398.24</c:v>
                </c:pt>
                <c:pt idx="2015">
                  <c:v>370.43199999999916</c:v>
                </c:pt>
                <c:pt idx="2016">
                  <c:v>366.74</c:v>
                </c:pt>
                <c:pt idx="2017">
                  <c:v>377.67200000000008</c:v>
                </c:pt>
                <c:pt idx="2018">
                  <c:v>399.09500000000003</c:v>
                </c:pt>
                <c:pt idx="2019">
                  <c:v>394.565</c:v>
                </c:pt>
                <c:pt idx="2020">
                  <c:v>397.61700000000002</c:v>
                </c:pt>
                <c:pt idx="2021">
                  <c:v>390.3</c:v>
                </c:pt>
                <c:pt idx="2022">
                  <c:v>375.89799999999963</c:v>
                </c:pt>
                <c:pt idx="2023">
                  <c:v>371.12299999999999</c:v>
                </c:pt>
                <c:pt idx="2024">
                  <c:v>394.74900000000002</c:v>
                </c:pt>
                <c:pt idx="2025">
                  <c:v>399.548</c:v>
                </c:pt>
                <c:pt idx="2026">
                  <c:v>405.47700000000003</c:v>
                </c:pt>
                <c:pt idx="2027">
                  <c:v>398.84899999999999</c:v>
                </c:pt>
                <c:pt idx="2028">
                  <c:v>384.65699999999993</c:v>
                </c:pt>
                <c:pt idx="2029">
                  <c:v>405.51800000000003</c:v>
                </c:pt>
                <c:pt idx="2030">
                  <c:v>396.24</c:v>
                </c:pt>
                <c:pt idx="2031">
                  <c:v>399.75400000000002</c:v>
                </c:pt>
                <c:pt idx="2032">
                  <c:v>395.60599999999999</c:v>
                </c:pt>
                <c:pt idx="2033">
                  <c:v>394.39099999999956</c:v>
                </c:pt>
                <c:pt idx="2034">
                  <c:v>394.65899999999999</c:v>
                </c:pt>
                <c:pt idx="2035">
                  <c:v>382.79700000000003</c:v>
                </c:pt>
                <c:pt idx="2036">
                  <c:v>396.822</c:v>
                </c:pt>
                <c:pt idx="2037">
                  <c:v>400.27500000000003</c:v>
                </c:pt>
                <c:pt idx="2038">
                  <c:v>398.43499999999949</c:v>
                </c:pt>
                <c:pt idx="2039">
                  <c:v>398.43499999999949</c:v>
                </c:pt>
                <c:pt idx="2040">
                  <c:v>426.029</c:v>
                </c:pt>
                <c:pt idx="2041">
                  <c:v>419.959</c:v>
                </c:pt>
                <c:pt idx="2042">
                  <c:v>400.12799999999999</c:v>
                </c:pt>
                <c:pt idx="2043">
                  <c:v>400.12799999999999</c:v>
                </c:pt>
                <c:pt idx="2044">
                  <c:v>387.73099999999937</c:v>
                </c:pt>
                <c:pt idx="2045">
                  <c:v>395.91700000000003</c:v>
                </c:pt>
                <c:pt idx="2046">
                  <c:v>399.61</c:v>
                </c:pt>
                <c:pt idx="2047">
                  <c:v>392.61400000000032</c:v>
                </c:pt>
                <c:pt idx="2048">
                  <c:v>397.185</c:v>
                </c:pt>
                <c:pt idx="2049">
                  <c:v>383.78999999999957</c:v>
                </c:pt>
                <c:pt idx="2050">
                  <c:v>374.19200000000001</c:v>
                </c:pt>
                <c:pt idx="2051">
                  <c:v>384.82800000000003</c:v>
                </c:pt>
                <c:pt idx="2052">
                  <c:v>381.83599999999956</c:v>
                </c:pt>
                <c:pt idx="2053">
                  <c:v>374.85599999999999</c:v>
                </c:pt>
                <c:pt idx="2054">
                  <c:v>372.24200000000002</c:v>
                </c:pt>
                <c:pt idx="2055">
                  <c:v>360.75100000000003</c:v>
                </c:pt>
                <c:pt idx="2056">
                  <c:v>356.51599999999956</c:v>
                </c:pt>
                <c:pt idx="2057">
                  <c:v>338.06200000000001</c:v>
                </c:pt>
                <c:pt idx="2058">
                  <c:v>326.81299999999999</c:v>
                </c:pt>
                <c:pt idx="2059">
                  <c:v>324.60000000000002</c:v>
                </c:pt>
                <c:pt idx="2060">
                  <c:v>331.62799999999999</c:v>
                </c:pt>
                <c:pt idx="2061">
                  <c:v>333.12799999999999</c:v>
                </c:pt>
                <c:pt idx="2062">
                  <c:v>351.10700000000008</c:v>
                </c:pt>
                <c:pt idx="2063">
                  <c:v>353.625</c:v>
                </c:pt>
                <c:pt idx="2064">
                  <c:v>370.565</c:v>
                </c:pt>
                <c:pt idx="2065">
                  <c:v>364.70099999999957</c:v>
                </c:pt>
                <c:pt idx="2066">
                  <c:v>372.76400000000001</c:v>
                </c:pt>
                <c:pt idx="2067">
                  <c:v>377.262</c:v>
                </c:pt>
                <c:pt idx="2068">
                  <c:v>376.56200000000001</c:v>
                </c:pt>
                <c:pt idx="2069">
                  <c:v>377.23599999999936</c:v>
                </c:pt>
                <c:pt idx="2070">
                  <c:v>377.23599999999936</c:v>
                </c:pt>
                <c:pt idx="2071">
                  <c:v>371.84000000000032</c:v>
                </c:pt>
                <c:pt idx="2072">
                  <c:v>358.98099999999937</c:v>
                </c:pt>
                <c:pt idx="2073">
                  <c:v>359.30900000000008</c:v>
                </c:pt>
                <c:pt idx="2074">
                  <c:v>352.74299999999999</c:v>
                </c:pt>
                <c:pt idx="2075">
                  <c:v>357.97499999999957</c:v>
                </c:pt>
                <c:pt idx="2076">
                  <c:v>362.32800000000003</c:v>
                </c:pt>
                <c:pt idx="2077">
                  <c:v>360.48200000000003</c:v>
                </c:pt>
                <c:pt idx="2078">
                  <c:v>372.26099999999963</c:v>
                </c:pt>
                <c:pt idx="2079">
                  <c:v>372.61</c:v>
                </c:pt>
                <c:pt idx="2080">
                  <c:v>382.30900000000008</c:v>
                </c:pt>
                <c:pt idx="2081">
                  <c:v>381.67200000000008</c:v>
                </c:pt>
                <c:pt idx="2082">
                  <c:v>381.67200000000008</c:v>
                </c:pt>
                <c:pt idx="2083">
                  <c:v>384.25200000000001</c:v>
                </c:pt>
                <c:pt idx="2084">
                  <c:v>381.48900000000003</c:v>
                </c:pt>
                <c:pt idx="2085">
                  <c:v>382.78599999999949</c:v>
                </c:pt>
                <c:pt idx="2086">
                  <c:v>382.78599999999949</c:v>
                </c:pt>
                <c:pt idx="2087">
                  <c:v>392.858</c:v>
                </c:pt>
                <c:pt idx="2088">
                  <c:v>394.72999999999956</c:v>
                </c:pt>
                <c:pt idx="2089">
                  <c:v>389.685</c:v>
                </c:pt>
                <c:pt idx="2090">
                  <c:v>379.06600000000003</c:v>
                </c:pt>
                <c:pt idx="2091">
                  <c:v>379.06600000000003</c:v>
                </c:pt>
                <c:pt idx="2092">
                  <c:v>371.97999999999956</c:v>
                </c:pt>
                <c:pt idx="2093">
                  <c:v>379.80400000000031</c:v>
                </c:pt>
                <c:pt idx="2094">
                  <c:v>380.60899999999964</c:v>
                </c:pt>
                <c:pt idx="2095">
                  <c:v>385.40999999999963</c:v>
                </c:pt>
                <c:pt idx="2096">
                  <c:v>385.83799999999957</c:v>
                </c:pt>
                <c:pt idx="2097">
                  <c:v>386.71099999999956</c:v>
                </c:pt>
                <c:pt idx="2098">
                  <c:v>393.72999999999956</c:v>
                </c:pt>
                <c:pt idx="2099">
                  <c:v>394.40199999999936</c:v>
                </c:pt>
                <c:pt idx="2100">
                  <c:v>404.2</c:v>
                </c:pt>
                <c:pt idx="2101">
                  <c:v>406.51599999999956</c:v>
                </c:pt>
                <c:pt idx="2102">
                  <c:v>423.47399999999936</c:v>
                </c:pt>
                <c:pt idx="2103">
                  <c:v>414.697</c:v>
                </c:pt>
                <c:pt idx="2104">
                  <c:v>417.04300000000001</c:v>
                </c:pt>
                <c:pt idx="2105">
                  <c:v>434.06600000000003</c:v>
                </c:pt>
                <c:pt idx="2106">
                  <c:v>430.29399999999919</c:v>
                </c:pt>
                <c:pt idx="2107">
                  <c:v>417.87600000000003</c:v>
                </c:pt>
                <c:pt idx="2108">
                  <c:v>418.68200000000002</c:v>
                </c:pt>
                <c:pt idx="2109">
                  <c:v>432.87</c:v>
                </c:pt>
                <c:pt idx="2110">
                  <c:v>441.15699999999993</c:v>
                </c:pt>
                <c:pt idx="2111">
                  <c:v>449.91799999999949</c:v>
                </c:pt>
                <c:pt idx="2112">
                  <c:v>451.31400000000002</c:v>
                </c:pt>
                <c:pt idx="2113">
                  <c:v>454.05</c:v>
                </c:pt>
                <c:pt idx="2114">
                  <c:v>453.98299999999949</c:v>
                </c:pt>
                <c:pt idx="2115">
                  <c:v>455.67400000000032</c:v>
                </c:pt>
                <c:pt idx="2116">
                  <c:v>439.45099999999957</c:v>
                </c:pt>
                <c:pt idx="2117">
                  <c:v>445.75700000000001</c:v>
                </c:pt>
                <c:pt idx="2118">
                  <c:v>439.10500000000002</c:v>
                </c:pt>
                <c:pt idx="2119">
                  <c:v>440.5379999999995</c:v>
                </c:pt>
                <c:pt idx="2120">
                  <c:v>439.5379999999995</c:v>
                </c:pt>
                <c:pt idx="2121">
                  <c:v>446.97999999999956</c:v>
                </c:pt>
                <c:pt idx="2122">
                  <c:v>454.76400000000001</c:v>
                </c:pt>
                <c:pt idx="2123">
                  <c:v>449.98200000000003</c:v>
                </c:pt>
                <c:pt idx="2124">
                  <c:v>443.88900000000001</c:v>
                </c:pt>
                <c:pt idx="2125">
                  <c:v>443.23400000000004</c:v>
                </c:pt>
                <c:pt idx="2126">
                  <c:v>449.91099999999949</c:v>
                </c:pt>
                <c:pt idx="2127">
                  <c:v>446.25900000000001</c:v>
                </c:pt>
                <c:pt idx="2128">
                  <c:v>446.58199999999937</c:v>
                </c:pt>
                <c:pt idx="2129">
                  <c:v>444.92699999999917</c:v>
                </c:pt>
                <c:pt idx="2130">
                  <c:v>454.28899999999936</c:v>
                </c:pt>
                <c:pt idx="2131">
                  <c:v>454.37700000000001</c:v>
                </c:pt>
                <c:pt idx="2132">
                  <c:v>448.459</c:v>
                </c:pt>
                <c:pt idx="2133">
                  <c:v>429.86599999999999</c:v>
                </c:pt>
                <c:pt idx="2134">
                  <c:v>432.07300000000004</c:v>
                </c:pt>
                <c:pt idx="2135">
                  <c:v>438.98099999999937</c:v>
                </c:pt>
                <c:pt idx="2136">
                  <c:v>439.45400000000001</c:v>
                </c:pt>
                <c:pt idx="2137">
                  <c:v>435.47200000000004</c:v>
                </c:pt>
                <c:pt idx="2138">
                  <c:v>443.41999999999956</c:v>
                </c:pt>
                <c:pt idx="2139">
                  <c:v>445.07499999999999</c:v>
                </c:pt>
                <c:pt idx="2140">
                  <c:v>449.51900000000001</c:v>
                </c:pt>
                <c:pt idx="2141">
                  <c:v>453.20499999999993</c:v>
                </c:pt>
                <c:pt idx="2142">
                  <c:v>455.21099999999956</c:v>
                </c:pt>
                <c:pt idx="2143">
                  <c:v>451.25600000000003</c:v>
                </c:pt>
                <c:pt idx="2144">
                  <c:v>448.892</c:v>
                </c:pt>
                <c:pt idx="2145">
                  <c:v>441.745</c:v>
                </c:pt>
                <c:pt idx="2146">
                  <c:v>442.892</c:v>
                </c:pt>
                <c:pt idx="2147">
                  <c:v>446.72499999999957</c:v>
                </c:pt>
                <c:pt idx="2148">
                  <c:v>445.11099999999999</c:v>
                </c:pt>
                <c:pt idx="2149">
                  <c:v>438.25900000000001</c:v>
                </c:pt>
                <c:pt idx="2150">
                  <c:v>431.11400000000032</c:v>
                </c:pt>
                <c:pt idx="2151">
                  <c:v>434.58</c:v>
                </c:pt>
                <c:pt idx="2152">
                  <c:v>432.79900000000004</c:v>
                </c:pt>
                <c:pt idx="2153">
                  <c:v>429.87700000000001</c:v>
                </c:pt>
                <c:pt idx="2154">
                  <c:v>418.8</c:v>
                </c:pt>
                <c:pt idx="2155">
                  <c:v>410.38499999999999</c:v>
                </c:pt>
                <c:pt idx="2156">
                  <c:v>410.38499999999999</c:v>
                </c:pt>
                <c:pt idx="2157">
                  <c:v>410.38499999999999</c:v>
                </c:pt>
                <c:pt idx="2158">
                  <c:v>400.85700000000008</c:v>
                </c:pt>
                <c:pt idx="2159">
                  <c:v>410.19299999999993</c:v>
                </c:pt>
                <c:pt idx="2160">
                  <c:v>416.80799999999999</c:v>
                </c:pt>
                <c:pt idx="2161">
                  <c:v>407.11099999999999</c:v>
                </c:pt>
                <c:pt idx="2162">
                  <c:v>405.76499999999999</c:v>
                </c:pt>
                <c:pt idx="2163">
                  <c:v>411.78199999999919</c:v>
                </c:pt>
                <c:pt idx="2164">
                  <c:v>403.19600000000003</c:v>
                </c:pt>
                <c:pt idx="2165">
                  <c:v>400.14499999999998</c:v>
                </c:pt>
                <c:pt idx="2166">
                  <c:v>406.827</c:v>
                </c:pt>
                <c:pt idx="2167">
                  <c:v>398.54200000000031</c:v>
                </c:pt>
                <c:pt idx="2168">
                  <c:v>406.57499999999999</c:v>
                </c:pt>
                <c:pt idx="2169">
                  <c:v>411.59399999999937</c:v>
                </c:pt>
                <c:pt idx="2170">
                  <c:v>413.089</c:v>
                </c:pt>
                <c:pt idx="2171">
                  <c:v>416.97599999999949</c:v>
                </c:pt>
                <c:pt idx="2172">
                  <c:v>418.95599999999956</c:v>
                </c:pt>
                <c:pt idx="2173">
                  <c:v>418.95599999999956</c:v>
                </c:pt>
                <c:pt idx="2174">
                  <c:v>415.71999999999969</c:v>
                </c:pt>
                <c:pt idx="2175">
                  <c:v>413.66</c:v>
                </c:pt>
                <c:pt idx="2176">
                  <c:v>410.34800000000001</c:v>
                </c:pt>
                <c:pt idx="2177">
                  <c:v>417.43799999999936</c:v>
                </c:pt>
                <c:pt idx="2178">
                  <c:v>412.49599999999919</c:v>
                </c:pt>
                <c:pt idx="2179">
                  <c:v>400.334</c:v>
                </c:pt>
                <c:pt idx="2180">
                  <c:v>404.34800000000001</c:v>
                </c:pt>
                <c:pt idx="2181">
                  <c:v>402.95300000000003</c:v>
                </c:pt>
                <c:pt idx="2182">
                  <c:v>387.66700000000031</c:v>
                </c:pt>
                <c:pt idx="2183">
                  <c:v>374.18799999999999</c:v>
                </c:pt>
                <c:pt idx="2184">
                  <c:v>371.13499999999999</c:v>
                </c:pt>
                <c:pt idx="2185">
                  <c:v>371.13499999999999</c:v>
                </c:pt>
                <c:pt idx="2186">
                  <c:v>368.90899999999937</c:v>
                </c:pt>
                <c:pt idx="2187">
                  <c:v>372.95099999999957</c:v>
                </c:pt>
                <c:pt idx="2188">
                  <c:v>382.4779999999995</c:v>
                </c:pt>
                <c:pt idx="2189">
                  <c:v>371.96899999999937</c:v>
                </c:pt>
                <c:pt idx="2190">
                  <c:v>374.43899999999917</c:v>
                </c:pt>
                <c:pt idx="2191">
                  <c:v>369.52299999999963</c:v>
                </c:pt>
                <c:pt idx="2192">
                  <c:v>369.52299999999963</c:v>
                </c:pt>
                <c:pt idx="2193">
                  <c:v>369.01</c:v>
                </c:pt>
                <c:pt idx="2194">
                  <c:v>357.87099999999964</c:v>
                </c:pt>
                <c:pt idx="2195">
                  <c:v>360.15800000000002</c:v>
                </c:pt>
                <c:pt idx="2196">
                  <c:v>353.07499999999999</c:v>
                </c:pt>
                <c:pt idx="2197">
                  <c:v>353.27299999999963</c:v>
                </c:pt>
                <c:pt idx="2198">
                  <c:v>357.459</c:v>
                </c:pt>
                <c:pt idx="2199">
                  <c:v>362.31600000000003</c:v>
                </c:pt>
                <c:pt idx="2200">
                  <c:v>362.31600000000003</c:v>
                </c:pt>
                <c:pt idx="2201">
                  <c:v>364.24400000000031</c:v>
                </c:pt>
                <c:pt idx="2202">
                  <c:v>364.58599999999956</c:v>
                </c:pt>
                <c:pt idx="2203">
                  <c:v>360.91200000000003</c:v>
                </c:pt>
                <c:pt idx="2204">
                  <c:v>361.55700000000002</c:v>
                </c:pt>
                <c:pt idx="2205">
                  <c:v>363.41399999999936</c:v>
                </c:pt>
                <c:pt idx="2206">
                  <c:v>370.99899999999923</c:v>
                </c:pt>
                <c:pt idx="2207">
                  <c:v>368.55900000000008</c:v>
                </c:pt>
                <c:pt idx="2208">
                  <c:v>378.41200000000003</c:v>
                </c:pt>
                <c:pt idx="2209">
                  <c:v>380.63599999999963</c:v>
                </c:pt>
                <c:pt idx="2210">
                  <c:v>374.54500000000002</c:v>
                </c:pt>
                <c:pt idx="2211">
                  <c:v>366.54599999999999</c:v>
                </c:pt>
                <c:pt idx="2212">
                  <c:v>360.82800000000003</c:v>
                </c:pt>
                <c:pt idx="2213">
                  <c:v>355.9009999999995</c:v>
                </c:pt>
                <c:pt idx="2214">
                  <c:v>361.74099999999999</c:v>
                </c:pt>
                <c:pt idx="2215">
                  <c:v>361.32900000000001</c:v>
                </c:pt>
                <c:pt idx="2216">
                  <c:v>379.846</c:v>
                </c:pt>
                <c:pt idx="2217">
                  <c:v>386.31600000000003</c:v>
                </c:pt>
                <c:pt idx="2218">
                  <c:v>388.31600000000003</c:v>
                </c:pt>
                <c:pt idx="2219">
                  <c:v>387.59399999999937</c:v>
                </c:pt>
                <c:pt idx="2220">
                  <c:v>383.18400000000008</c:v>
                </c:pt>
                <c:pt idx="2221">
                  <c:v>373.86</c:v>
                </c:pt>
                <c:pt idx="2222">
                  <c:v>372.2279999999995</c:v>
                </c:pt>
                <c:pt idx="2223">
                  <c:v>376.03099999999949</c:v>
                </c:pt>
                <c:pt idx="2224">
                  <c:v>375.17599999999999</c:v>
                </c:pt>
                <c:pt idx="2225">
                  <c:v>370.11099999999999</c:v>
                </c:pt>
                <c:pt idx="2226">
                  <c:v>376.00100000000003</c:v>
                </c:pt>
                <c:pt idx="2227">
                  <c:v>375.49299999999937</c:v>
                </c:pt>
                <c:pt idx="2228">
                  <c:v>376.67400000000032</c:v>
                </c:pt>
                <c:pt idx="2229">
                  <c:v>379.62700000000001</c:v>
                </c:pt>
                <c:pt idx="2230">
                  <c:v>382.57400000000001</c:v>
                </c:pt>
                <c:pt idx="2231">
                  <c:v>371.20499999999993</c:v>
                </c:pt>
                <c:pt idx="2232">
                  <c:v>359.69</c:v>
                </c:pt>
                <c:pt idx="2233">
                  <c:v>358.69200000000001</c:v>
                </c:pt>
                <c:pt idx="2234">
                  <c:v>360.96500000000003</c:v>
                </c:pt>
                <c:pt idx="2235">
                  <c:v>376.03599999999949</c:v>
                </c:pt>
                <c:pt idx="2236">
                  <c:v>379.06</c:v>
                </c:pt>
                <c:pt idx="2237">
                  <c:v>388.048</c:v>
                </c:pt>
                <c:pt idx="2238">
                  <c:v>387.36599999999999</c:v>
                </c:pt>
                <c:pt idx="2239">
                  <c:v>383.03399999999937</c:v>
                </c:pt>
                <c:pt idx="2240">
                  <c:v>372.53399999999937</c:v>
                </c:pt>
                <c:pt idx="2241">
                  <c:v>385.40799999999956</c:v>
                </c:pt>
                <c:pt idx="2242">
                  <c:v>391.74</c:v>
                </c:pt>
                <c:pt idx="2243">
                  <c:v>393.863</c:v>
                </c:pt>
                <c:pt idx="2244">
                  <c:v>393.64900000000051</c:v>
                </c:pt>
                <c:pt idx="2245">
                  <c:v>395.09799999999956</c:v>
                </c:pt>
                <c:pt idx="2246">
                  <c:v>392.49799999999937</c:v>
                </c:pt>
                <c:pt idx="2247">
                  <c:v>392.41899999999919</c:v>
                </c:pt>
                <c:pt idx="2248">
                  <c:v>393.661</c:v>
                </c:pt>
                <c:pt idx="2249">
                  <c:v>393.661</c:v>
                </c:pt>
                <c:pt idx="2250">
                  <c:v>398.86599999999999</c:v>
                </c:pt>
                <c:pt idx="2251">
                  <c:v>403.31299999999999</c:v>
                </c:pt>
                <c:pt idx="2252">
                  <c:v>397.20800000000003</c:v>
                </c:pt>
                <c:pt idx="2253">
                  <c:v>398.92900000000003</c:v>
                </c:pt>
                <c:pt idx="2254">
                  <c:v>394.78000000000003</c:v>
                </c:pt>
                <c:pt idx="2255">
                  <c:v>391.15100000000001</c:v>
                </c:pt>
                <c:pt idx="2256">
                  <c:v>385.43099999999924</c:v>
                </c:pt>
                <c:pt idx="2257">
                  <c:v>389.07400000000001</c:v>
                </c:pt>
                <c:pt idx="2258">
                  <c:v>384.80500000000001</c:v>
                </c:pt>
                <c:pt idx="2259">
                  <c:v>385.00600000000003</c:v>
                </c:pt>
                <c:pt idx="2260">
                  <c:v>377.98099999999937</c:v>
                </c:pt>
                <c:pt idx="2261">
                  <c:v>384.59699999999918</c:v>
                </c:pt>
                <c:pt idx="2262">
                  <c:v>385.09699999999918</c:v>
                </c:pt>
                <c:pt idx="2263">
                  <c:v>383.76900000000001</c:v>
                </c:pt>
                <c:pt idx="2264">
                  <c:v>386.69</c:v>
                </c:pt>
                <c:pt idx="2265">
                  <c:v>401.09399999999937</c:v>
                </c:pt>
                <c:pt idx="2266">
                  <c:v>404.43799999999936</c:v>
                </c:pt>
                <c:pt idx="2267">
                  <c:v>404.47200000000004</c:v>
                </c:pt>
                <c:pt idx="2268">
                  <c:v>408.05799999999999</c:v>
                </c:pt>
                <c:pt idx="2269">
                  <c:v>412.80799999999999</c:v>
                </c:pt>
                <c:pt idx="2270">
                  <c:v>409.16300000000001</c:v>
                </c:pt>
                <c:pt idx="2271">
                  <c:v>427.20400000000001</c:v>
                </c:pt>
                <c:pt idx="2272">
                  <c:v>424.529</c:v>
                </c:pt>
                <c:pt idx="2273">
                  <c:v>417.815</c:v>
                </c:pt>
                <c:pt idx="2274">
                  <c:v>417.255</c:v>
                </c:pt>
                <c:pt idx="2275">
                  <c:v>412.26499999999999</c:v>
                </c:pt>
                <c:pt idx="2276">
                  <c:v>414.375</c:v>
                </c:pt>
                <c:pt idx="2277">
                  <c:v>411.22700000000003</c:v>
                </c:pt>
                <c:pt idx="2278">
                  <c:v>409.73099999999937</c:v>
                </c:pt>
                <c:pt idx="2279">
                  <c:v>400.79900000000004</c:v>
                </c:pt>
                <c:pt idx="2280">
                  <c:v>403.91799999999949</c:v>
                </c:pt>
                <c:pt idx="2281">
                  <c:v>400.11400000000032</c:v>
                </c:pt>
                <c:pt idx="2282">
                  <c:v>408.53500000000003</c:v>
                </c:pt>
                <c:pt idx="2283">
                  <c:v>407.72299999999956</c:v>
                </c:pt>
                <c:pt idx="2284">
                  <c:v>410.601</c:v>
                </c:pt>
                <c:pt idx="2285">
                  <c:v>412.02</c:v>
                </c:pt>
                <c:pt idx="2286">
                  <c:v>416.64499999999998</c:v>
                </c:pt>
                <c:pt idx="2287">
                  <c:v>411.36099999999999</c:v>
                </c:pt>
                <c:pt idx="2288">
                  <c:v>408.58</c:v>
                </c:pt>
                <c:pt idx="2289">
                  <c:v>408.78399999999937</c:v>
                </c:pt>
                <c:pt idx="2290">
                  <c:v>416.452</c:v>
                </c:pt>
                <c:pt idx="2291">
                  <c:v>413.41499999999957</c:v>
                </c:pt>
                <c:pt idx="2292">
                  <c:v>417.11500000000001</c:v>
                </c:pt>
                <c:pt idx="2293">
                  <c:v>423.74</c:v>
                </c:pt>
                <c:pt idx="2294">
                  <c:v>430.72999999999956</c:v>
                </c:pt>
                <c:pt idx="2295">
                  <c:v>430.79200000000003</c:v>
                </c:pt>
                <c:pt idx="2296">
                  <c:v>423.06400000000002</c:v>
                </c:pt>
                <c:pt idx="2297">
                  <c:v>422.89</c:v>
                </c:pt>
                <c:pt idx="2298">
                  <c:v>412.65000000000032</c:v>
                </c:pt>
                <c:pt idx="2299">
                  <c:v>412.44600000000003</c:v>
                </c:pt>
                <c:pt idx="2300">
                  <c:v>411.851</c:v>
                </c:pt>
                <c:pt idx="2301">
                  <c:v>411.851</c:v>
                </c:pt>
                <c:pt idx="2302">
                  <c:v>410.709</c:v>
                </c:pt>
                <c:pt idx="2303">
                  <c:v>420.005</c:v>
                </c:pt>
                <c:pt idx="2304">
                  <c:v>421.50700000000001</c:v>
                </c:pt>
                <c:pt idx="2305">
                  <c:v>421.50700000000001</c:v>
                </c:pt>
                <c:pt idx="2306">
                  <c:v>430.01599999999956</c:v>
                </c:pt>
                <c:pt idx="2307">
                  <c:v>428.60300000000001</c:v>
                </c:pt>
                <c:pt idx="2308">
                  <c:v>430.91799999999949</c:v>
                </c:pt>
                <c:pt idx="2309">
                  <c:v>424.38100000000003</c:v>
                </c:pt>
                <c:pt idx="2310">
                  <c:v>418.37299999999999</c:v>
                </c:pt>
                <c:pt idx="2311">
                  <c:v>420.17</c:v>
                </c:pt>
                <c:pt idx="2312">
                  <c:v>420.21799999999956</c:v>
                </c:pt>
                <c:pt idx="2313">
                  <c:v>419.053</c:v>
                </c:pt>
                <c:pt idx="2314">
                  <c:v>419.24599999999964</c:v>
                </c:pt>
                <c:pt idx="2315">
                  <c:v>418.13599999999963</c:v>
                </c:pt>
                <c:pt idx="2316">
                  <c:v>415.03899999999936</c:v>
                </c:pt>
                <c:pt idx="2317">
                  <c:v>423.75299999999999</c:v>
                </c:pt>
                <c:pt idx="2318">
                  <c:v>424.61</c:v>
                </c:pt>
                <c:pt idx="2319">
                  <c:v>422.81900000000002</c:v>
                </c:pt>
                <c:pt idx="2320">
                  <c:v>426.65899999999999</c:v>
                </c:pt>
                <c:pt idx="2321">
                  <c:v>432.49699999999916</c:v>
                </c:pt>
                <c:pt idx="2322">
                  <c:v>433.39799999999963</c:v>
                </c:pt>
                <c:pt idx="2323">
                  <c:v>436.23200000000003</c:v>
                </c:pt>
                <c:pt idx="2324">
                  <c:v>434.40899999999937</c:v>
                </c:pt>
                <c:pt idx="2325">
                  <c:v>441.96199999999936</c:v>
                </c:pt>
                <c:pt idx="2326">
                  <c:v>442.9009999999995</c:v>
                </c:pt>
                <c:pt idx="2327">
                  <c:v>443.24700000000001</c:v>
                </c:pt>
                <c:pt idx="2328">
                  <c:v>441.37900000000002</c:v>
                </c:pt>
                <c:pt idx="2329">
                  <c:v>444.93699999999916</c:v>
                </c:pt>
                <c:pt idx="2330">
                  <c:v>449.86599999999999</c:v>
                </c:pt>
                <c:pt idx="2331">
                  <c:v>446.72499999999957</c:v>
                </c:pt>
                <c:pt idx="2332">
                  <c:v>448.4299999999995</c:v>
                </c:pt>
                <c:pt idx="2333">
                  <c:v>452.625</c:v>
                </c:pt>
                <c:pt idx="2334">
                  <c:v>454.48299999999949</c:v>
                </c:pt>
                <c:pt idx="2335">
                  <c:v>457.815</c:v>
                </c:pt>
                <c:pt idx="2336">
                  <c:v>456.91799999999949</c:v>
                </c:pt>
                <c:pt idx="2337">
                  <c:v>457.28599999999949</c:v>
                </c:pt>
                <c:pt idx="2338">
                  <c:v>464.94400000000002</c:v>
                </c:pt>
                <c:pt idx="2339">
                  <c:v>468.98499999999956</c:v>
                </c:pt>
                <c:pt idx="2340">
                  <c:v>464.79299999999949</c:v>
                </c:pt>
                <c:pt idx="2341">
                  <c:v>463.05099999999999</c:v>
                </c:pt>
                <c:pt idx="2342">
                  <c:v>463.05099999999999</c:v>
                </c:pt>
                <c:pt idx="2343">
                  <c:v>463.05099999999999</c:v>
                </c:pt>
                <c:pt idx="2344">
                  <c:v>463.05099999999999</c:v>
                </c:pt>
                <c:pt idx="2345">
                  <c:v>465.31700000000001</c:v>
                </c:pt>
                <c:pt idx="2346">
                  <c:v>462.108</c:v>
                </c:pt>
                <c:pt idx="2347">
                  <c:v>462.108</c:v>
                </c:pt>
                <c:pt idx="2348">
                  <c:v>462.108</c:v>
                </c:pt>
                <c:pt idx="2349">
                  <c:v>477.363</c:v>
                </c:pt>
                <c:pt idx="2350">
                  <c:v>479.89799999999963</c:v>
                </c:pt>
                <c:pt idx="2351">
                  <c:v>478.49599999999924</c:v>
                </c:pt>
                <c:pt idx="2352">
                  <c:v>478.392</c:v>
                </c:pt>
                <c:pt idx="2353">
                  <c:v>478.56299999999999</c:v>
                </c:pt>
                <c:pt idx="2354">
                  <c:v>480.74099999999999</c:v>
                </c:pt>
                <c:pt idx="2355">
                  <c:v>477.35500000000002</c:v>
                </c:pt>
                <c:pt idx="2356">
                  <c:v>475.28899999999936</c:v>
                </c:pt>
                <c:pt idx="2357">
                  <c:v>473.42799999999943</c:v>
                </c:pt>
                <c:pt idx="2358">
                  <c:v>472.24</c:v>
                </c:pt>
                <c:pt idx="2359">
                  <c:v>471.00400000000002</c:v>
                </c:pt>
                <c:pt idx="2360">
                  <c:v>475.661</c:v>
                </c:pt>
                <c:pt idx="2361">
                  <c:v>473.31200000000001</c:v>
                </c:pt>
                <c:pt idx="2362">
                  <c:v>471.375</c:v>
                </c:pt>
                <c:pt idx="2363">
                  <c:v>469.04</c:v>
                </c:pt>
                <c:pt idx="2364">
                  <c:v>469.14499999999998</c:v>
                </c:pt>
                <c:pt idx="2365">
                  <c:v>470.02299999999963</c:v>
                </c:pt>
                <c:pt idx="2366">
                  <c:v>472.34100000000001</c:v>
                </c:pt>
                <c:pt idx="2367">
                  <c:v>471.71699999999925</c:v>
                </c:pt>
                <c:pt idx="2368">
                  <c:v>471.98799999999949</c:v>
                </c:pt>
                <c:pt idx="2369">
                  <c:v>468.65500000000031</c:v>
                </c:pt>
                <c:pt idx="2370">
                  <c:v>468.34300000000002</c:v>
                </c:pt>
                <c:pt idx="2371">
                  <c:v>466.86500000000001</c:v>
                </c:pt>
                <c:pt idx="2372">
                  <c:v>456.31900000000002</c:v>
                </c:pt>
                <c:pt idx="2373">
                  <c:v>458.20499999999993</c:v>
                </c:pt>
                <c:pt idx="2374">
                  <c:v>456.54900000000032</c:v>
                </c:pt>
                <c:pt idx="2375">
                  <c:v>453.05599999999993</c:v>
                </c:pt>
                <c:pt idx="2376">
                  <c:v>461.13499999999999</c:v>
                </c:pt>
                <c:pt idx="2377">
                  <c:v>460.75700000000001</c:v>
                </c:pt>
                <c:pt idx="2378">
                  <c:v>463.63900000000001</c:v>
                </c:pt>
                <c:pt idx="2379">
                  <c:v>467.78000000000003</c:v>
                </c:pt>
                <c:pt idx="2380">
                  <c:v>463.40799999999956</c:v>
                </c:pt>
                <c:pt idx="2381">
                  <c:v>460.22999999999956</c:v>
                </c:pt>
                <c:pt idx="2382">
                  <c:v>459.64900000000051</c:v>
                </c:pt>
                <c:pt idx="2383">
                  <c:v>462.387</c:v>
                </c:pt>
                <c:pt idx="2384">
                  <c:v>467.25299999999999</c:v>
                </c:pt>
                <c:pt idx="2385">
                  <c:v>459.21000000000004</c:v>
                </c:pt>
                <c:pt idx="2386">
                  <c:v>466.06700000000001</c:v>
                </c:pt>
                <c:pt idx="2387">
                  <c:v>471.17500000000001</c:v>
                </c:pt>
                <c:pt idx="2388">
                  <c:v>462.51800000000003</c:v>
                </c:pt>
                <c:pt idx="2389">
                  <c:v>468.76099999999963</c:v>
                </c:pt>
                <c:pt idx="2390">
                  <c:v>475.81700000000001</c:v>
                </c:pt>
                <c:pt idx="2391">
                  <c:v>475.25800000000004</c:v>
                </c:pt>
                <c:pt idx="2392">
                  <c:v>475.74299999999999</c:v>
                </c:pt>
                <c:pt idx="2393">
                  <c:v>485.62700000000001</c:v>
                </c:pt>
                <c:pt idx="2394">
                  <c:v>484.10399999999993</c:v>
                </c:pt>
                <c:pt idx="2395">
                  <c:v>484.13300000000004</c:v>
                </c:pt>
                <c:pt idx="2396">
                  <c:v>491.64000000000038</c:v>
                </c:pt>
                <c:pt idx="2397">
                  <c:v>487.71799999999956</c:v>
                </c:pt>
                <c:pt idx="2398">
                  <c:v>483.31700000000001</c:v>
                </c:pt>
                <c:pt idx="2399">
                  <c:v>479.94800000000004</c:v>
                </c:pt>
                <c:pt idx="2400">
                  <c:v>483.55799999999999</c:v>
                </c:pt>
                <c:pt idx="2401">
                  <c:v>481.30599999999993</c:v>
                </c:pt>
                <c:pt idx="2402">
                  <c:v>475.12900000000002</c:v>
                </c:pt>
                <c:pt idx="2403">
                  <c:v>469.33199999999937</c:v>
                </c:pt>
                <c:pt idx="2404">
                  <c:v>474.64499999999998</c:v>
                </c:pt>
                <c:pt idx="2405">
                  <c:v>471.81200000000001</c:v>
                </c:pt>
                <c:pt idx="2406">
                  <c:v>466.88800000000003</c:v>
                </c:pt>
                <c:pt idx="2407">
                  <c:v>458.12400000000002</c:v>
                </c:pt>
                <c:pt idx="2408">
                  <c:v>457.47499999999957</c:v>
                </c:pt>
                <c:pt idx="2409">
                  <c:v>452.37</c:v>
                </c:pt>
                <c:pt idx="2410">
                  <c:v>451.07300000000004</c:v>
                </c:pt>
                <c:pt idx="2411">
                  <c:v>451.07300000000004</c:v>
                </c:pt>
                <c:pt idx="2412">
                  <c:v>451.07300000000004</c:v>
                </c:pt>
                <c:pt idx="2413">
                  <c:v>457.23400000000004</c:v>
                </c:pt>
                <c:pt idx="2414">
                  <c:v>454.90899999999937</c:v>
                </c:pt>
                <c:pt idx="2415">
                  <c:v>452.197</c:v>
                </c:pt>
                <c:pt idx="2416">
                  <c:v>448.08599999999956</c:v>
                </c:pt>
                <c:pt idx="2417">
                  <c:v>449.85700000000008</c:v>
                </c:pt>
                <c:pt idx="2418">
                  <c:v>459.85700000000008</c:v>
                </c:pt>
                <c:pt idx="2419">
                  <c:v>472.99099999999936</c:v>
                </c:pt>
                <c:pt idx="2420">
                  <c:v>479.25299999999999</c:v>
                </c:pt>
                <c:pt idx="2421">
                  <c:v>471.90000000000003</c:v>
                </c:pt>
                <c:pt idx="2422">
                  <c:v>459.85300000000001</c:v>
                </c:pt>
                <c:pt idx="2423">
                  <c:v>457.33099999999956</c:v>
                </c:pt>
                <c:pt idx="2424">
                  <c:v>450.7279999999995</c:v>
                </c:pt>
                <c:pt idx="2425">
                  <c:v>447.87400000000002</c:v>
                </c:pt>
                <c:pt idx="2426">
                  <c:v>451.43499999999949</c:v>
                </c:pt>
                <c:pt idx="2427">
                  <c:v>453.35599999999999</c:v>
                </c:pt>
                <c:pt idx="2428">
                  <c:v>461.46199999999936</c:v>
                </c:pt>
                <c:pt idx="2429">
                  <c:v>465.56</c:v>
                </c:pt>
                <c:pt idx="2430">
                  <c:v>470.99599999999924</c:v>
                </c:pt>
                <c:pt idx="2431">
                  <c:v>464.18099999999993</c:v>
                </c:pt>
                <c:pt idx="2432">
                  <c:v>467.91700000000003</c:v>
                </c:pt>
                <c:pt idx="2433">
                  <c:v>466.7279999999995</c:v>
                </c:pt>
                <c:pt idx="2434">
                  <c:v>466.7279999999995</c:v>
                </c:pt>
                <c:pt idx="2435">
                  <c:v>453.93400000000003</c:v>
                </c:pt>
                <c:pt idx="2436">
                  <c:v>462.83500000000004</c:v>
                </c:pt>
                <c:pt idx="2437">
                  <c:v>466.88800000000003</c:v>
                </c:pt>
                <c:pt idx="2438">
                  <c:v>467.93499999999949</c:v>
                </c:pt>
                <c:pt idx="2439">
                  <c:v>464.99899999999923</c:v>
                </c:pt>
                <c:pt idx="2440">
                  <c:v>464.99899999999923</c:v>
                </c:pt>
                <c:pt idx="2441">
                  <c:v>471.47499999999957</c:v>
                </c:pt>
                <c:pt idx="2442">
                  <c:v>472.04900000000032</c:v>
                </c:pt>
                <c:pt idx="2443">
                  <c:v>482.93799999999936</c:v>
                </c:pt>
                <c:pt idx="2444">
                  <c:v>484.00200000000001</c:v>
                </c:pt>
                <c:pt idx="2445">
                  <c:v>482.64000000000038</c:v>
                </c:pt>
                <c:pt idx="2446">
                  <c:v>485.12100000000004</c:v>
                </c:pt>
                <c:pt idx="2447">
                  <c:v>485.12100000000004</c:v>
                </c:pt>
                <c:pt idx="2448">
                  <c:v>489.27</c:v>
                </c:pt>
                <c:pt idx="2449">
                  <c:v>482.54700000000008</c:v>
                </c:pt>
                <c:pt idx="2450">
                  <c:v>474.303</c:v>
                </c:pt>
                <c:pt idx="2451">
                  <c:v>474.012</c:v>
                </c:pt>
                <c:pt idx="2452">
                  <c:v>475.69100000000003</c:v>
                </c:pt>
                <c:pt idx="2453">
                  <c:v>478.43299999999937</c:v>
                </c:pt>
                <c:pt idx="2454">
                  <c:v>473.60200000000032</c:v>
                </c:pt>
                <c:pt idx="2455">
                  <c:v>473.60200000000032</c:v>
                </c:pt>
                <c:pt idx="2456">
                  <c:v>464.774</c:v>
                </c:pt>
                <c:pt idx="2457">
                  <c:v>464.113</c:v>
                </c:pt>
                <c:pt idx="2458">
                  <c:v>464.11599999999999</c:v>
                </c:pt>
                <c:pt idx="2459">
                  <c:v>463.81299999999999</c:v>
                </c:pt>
                <c:pt idx="2460">
                  <c:v>453.80700000000002</c:v>
                </c:pt>
                <c:pt idx="2461">
                  <c:v>463.95099999999957</c:v>
                </c:pt>
                <c:pt idx="2462">
                  <c:v>462.26900000000001</c:v>
                </c:pt>
                <c:pt idx="2463">
                  <c:v>456.69900000000001</c:v>
                </c:pt>
                <c:pt idx="2464">
                  <c:v>452.71199999999936</c:v>
                </c:pt>
                <c:pt idx="2465">
                  <c:v>453.04300000000001</c:v>
                </c:pt>
                <c:pt idx="2466">
                  <c:v>457.08099999999956</c:v>
                </c:pt>
                <c:pt idx="2467">
                  <c:v>457.505</c:v>
                </c:pt>
                <c:pt idx="2468">
                  <c:v>460.20300000000003</c:v>
                </c:pt>
                <c:pt idx="2469">
                  <c:v>460.06200000000001</c:v>
                </c:pt>
                <c:pt idx="2470">
                  <c:v>447.77699999999936</c:v>
                </c:pt>
                <c:pt idx="2471">
                  <c:v>438.33099999999956</c:v>
                </c:pt>
                <c:pt idx="2472">
                  <c:v>416.83099999999956</c:v>
                </c:pt>
                <c:pt idx="2473">
                  <c:v>422.26400000000001</c:v>
                </c:pt>
                <c:pt idx="2474">
                  <c:v>430.15300000000002</c:v>
                </c:pt>
                <c:pt idx="2475">
                  <c:v>431.47999999999956</c:v>
                </c:pt>
                <c:pt idx="2476">
                  <c:v>427.41799999999949</c:v>
                </c:pt>
                <c:pt idx="2477">
                  <c:v>434.81700000000001</c:v>
                </c:pt>
                <c:pt idx="2478">
                  <c:v>434.92599999999936</c:v>
                </c:pt>
                <c:pt idx="2479">
                  <c:v>425.97899999999925</c:v>
                </c:pt>
                <c:pt idx="2480">
                  <c:v>433.44200000000001</c:v>
                </c:pt>
                <c:pt idx="2481">
                  <c:v>433.30200000000002</c:v>
                </c:pt>
                <c:pt idx="2482">
                  <c:v>437.03599999999949</c:v>
                </c:pt>
                <c:pt idx="2483">
                  <c:v>433.81600000000003</c:v>
                </c:pt>
                <c:pt idx="2484">
                  <c:v>428.14300000000031</c:v>
                </c:pt>
                <c:pt idx="2485">
                  <c:v>438.54500000000002</c:v>
                </c:pt>
                <c:pt idx="2486">
                  <c:v>443.41799999999949</c:v>
                </c:pt>
                <c:pt idx="2487">
                  <c:v>444.48400000000004</c:v>
                </c:pt>
                <c:pt idx="2488">
                  <c:v>439.45400000000001</c:v>
                </c:pt>
                <c:pt idx="2489">
                  <c:v>442.55400000000031</c:v>
                </c:pt>
                <c:pt idx="2490">
                  <c:v>447.48099999999937</c:v>
                </c:pt>
                <c:pt idx="2491">
                  <c:v>441.49199999999917</c:v>
                </c:pt>
                <c:pt idx="2492">
                  <c:v>441.63499999999999</c:v>
                </c:pt>
                <c:pt idx="2493">
                  <c:v>441.68200000000002</c:v>
                </c:pt>
                <c:pt idx="2494">
                  <c:v>447.447</c:v>
                </c:pt>
                <c:pt idx="2495">
                  <c:v>446.53399999999937</c:v>
                </c:pt>
                <c:pt idx="2496">
                  <c:v>449.892</c:v>
                </c:pt>
                <c:pt idx="2497">
                  <c:v>452.57900000000001</c:v>
                </c:pt>
                <c:pt idx="2498">
                  <c:v>447.98099999999937</c:v>
                </c:pt>
                <c:pt idx="2499">
                  <c:v>447.97499999999957</c:v>
                </c:pt>
                <c:pt idx="2500">
                  <c:v>462.17400000000032</c:v>
                </c:pt>
                <c:pt idx="2501">
                  <c:v>463.50900000000001</c:v>
                </c:pt>
                <c:pt idx="2502">
                  <c:v>463.64400000000052</c:v>
                </c:pt>
                <c:pt idx="2503">
                  <c:v>462.64100000000002</c:v>
                </c:pt>
                <c:pt idx="2504">
                  <c:v>461.73400000000004</c:v>
                </c:pt>
                <c:pt idx="2505">
                  <c:v>470.32900000000001</c:v>
                </c:pt>
                <c:pt idx="2506">
                  <c:v>475.42299999999949</c:v>
                </c:pt>
                <c:pt idx="2507">
                  <c:v>476.678</c:v>
                </c:pt>
                <c:pt idx="2508">
                  <c:v>479.70800000000003</c:v>
                </c:pt>
                <c:pt idx="2509">
                  <c:v>483.03000000000003</c:v>
                </c:pt>
                <c:pt idx="2510">
                  <c:v>483.03000000000003</c:v>
                </c:pt>
                <c:pt idx="2511">
                  <c:v>488.92299999999949</c:v>
                </c:pt>
                <c:pt idx="2512">
                  <c:v>479.875</c:v>
                </c:pt>
                <c:pt idx="2513">
                  <c:v>473.48599999999936</c:v>
                </c:pt>
                <c:pt idx="2514">
                  <c:v>472.83799999999957</c:v>
                </c:pt>
                <c:pt idx="2515">
                  <c:v>479.57599999999957</c:v>
                </c:pt>
                <c:pt idx="2516">
                  <c:v>485.00400000000002</c:v>
                </c:pt>
                <c:pt idx="2517">
                  <c:v>482.66899999999993</c:v>
                </c:pt>
                <c:pt idx="2518">
                  <c:v>472.452</c:v>
                </c:pt>
                <c:pt idx="2519">
                  <c:v>474.33699999999936</c:v>
                </c:pt>
                <c:pt idx="2520">
                  <c:v>476.01499999999999</c:v>
                </c:pt>
                <c:pt idx="2521">
                  <c:v>469.26800000000003</c:v>
                </c:pt>
                <c:pt idx="2522">
                  <c:v>474.31900000000002</c:v>
                </c:pt>
                <c:pt idx="2523">
                  <c:v>476.2759999999995</c:v>
                </c:pt>
                <c:pt idx="2524">
                  <c:v>479.98099999999937</c:v>
                </c:pt>
                <c:pt idx="2525">
                  <c:v>484.32800000000003</c:v>
                </c:pt>
                <c:pt idx="2526">
                  <c:v>482.45300000000003</c:v>
                </c:pt>
                <c:pt idx="2527">
                  <c:v>483.39699999999937</c:v>
                </c:pt>
                <c:pt idx="2528">
                  <c:v>487.51099999999963</c:v>
                </c:pt>
                <c:pt idx="2529">
                  <c:v>489.9779999999995</c:v>
                </c:pt>
                <c:pt idx="2530">
                  <c:v>481.73799999999949</c:v>
                </c:pt>
                <c:pt idx="2531">
                  <c:v>477.46299999999957</c:v>
                </c:pt>
                <c:pt idx="2532">
                  <c:v>483.24700000000001</c:v>
                </c:pt>
                <c:pt idx="2533">
                  <c:v>480.93099999999924</c:v>
                </c:pt>
                <c:pt idx="2534">
                  <c:v>482.18</c:v>
                </c:pt>
                <c:pt idx="2535">
                  <c:v>484.79099999999943</c:v>
                </c:pt>
                <c:pt idx="2536">
                  <c:v>481.61900000000031</c:v>
                </c:pt>
                <c:pt idx="2537">
                  <c:v>478.28899999999936</c:v>
                </c:pt>
                <c:pt idx="2538">
                  <c:v>482.565</c:v>
                </c:pt>
                <c:pt idx="2539">
                  <c:v>484.45400000000001</c:v>
                </c:pt>
                <c:pt idx="2540">
                  <c:v>485.81200000000001</c:v>
                </c:pt>
                <c:pt idx="2541">
                  <c:v>489.76300000000003</c:v>
                </c:pt>
                <c:pt idx="2542">
                  <c:v>485.63300000000004</c:v>
                </c:pt>
                <c:pt idx="2543">
                  <c:v>489.101</c:v>
                </c:pt>
                <c:pt idx="2544">
                  <c:v>487.90500000000003</c:v>
                </c:pt>
                <c:pt idx="2545">
                  <c:v>488.084</c:v>
                </c:pt>
                <c:pt idx="2546">
                  <c:v>484.58099999999956</c:v>
                </c:pt>
                <c:pt idx="2547">
                  <c:v>479.63400000000001</c:v>
                </c:pt>
                <c:pt idx="2548">
                  <c:v>474.25299999999999</c:v>
                </c:pt>
                <c:pt idx="2549">
                  <c:v>471.399</c:v>
                </c:pt>
                <c:pt idx="2550">
                  <c:v>481.9009999999995</c:v>
                </c:pt>
                <c:pt idx="2551">
                  <c:v>481.32100000000003</c:v>
                </c:pt>
                <c:pt idx="2552">
                  <c:v>483.11700000000002</c:v>
                </c:pt>
                <c:pt idx="2553">
                  <c:v>489.31299999999999</c:v>
                </c:pt>
                <c:pt idx="2554">
                  <c:v>489.255</c:v>
                </c:pt>
                <c:pt idx="2555">
                  <c:v>489.52199999999937</c:v>
                </c:pt>
                <c:pt idx="2556">
                  <c:v>493.32</c:v>
                </c:pt>
                <c:pt idx="2557">
                  <c:v>492.67099999999999</c:v>
                </c:pt>
                <c:pt idx="2558">
                  <c:v>490.95400000000001</c:v>
                </c:pt>
                <c:pt idx="2559">
                  <c:v>487.625</c:v>
                </c:pt>
                <c:pt idx="2560">
                  <c:v>488.17</c:v>
                </c:pt>
                <c:pt idx="2561">
                  <c:v>486.59000000000003</c:v>
                </c:pt>
                <c:pt idx="2562">
                  <c:v>485.61700000000002</c:v>
                </c:pt>
                <c:pt idx="2563">
                  <c:v>491.30099999999999</c:v>
                </c:pt>
                <c:pt idx="2564">
                  <c:v>501.25100000000003</c:v>
                </c:pt>
                <c:pt idx="2565">
                  <c:v>499.07</c:v>
                </c:pt>
                <c:pt idx="2566">
                  <c:v>499.07</c:v>
                </c:pt>
                <c:pt idx="2567">
                  <c:v>511.57800000000003</c:v>
                </c:pt>
                <c:pt idx="2568">
                  <c:v>508.61400000000032</c:v>
                </c:pt>
                <c:pt idx="2569">
                  <c:v>514.04499999999996</c:v>
                </c:pt>
                <c:pt idx="2570">
                  <c:v>512.34999999999911</c:v>
                </c:pt>
                <c:pt idx="2571">
                  <c:v>506.19200000000001</c:v>
                </c:pt>
                <c:pt idx="2572">
                  <c:v>508.50600000000003</c:v>
                </c:pt>
                <c:pt idx="2573">
                  <c:v>506.40500000000003</c:v>
                </c:pt>
                <c:pt idx="2574">
                  <c:v>502.81900000000002</c:v>
                </c:pt>
                <c:pt idx="2575">
                  <c:v>501.21999999999969</c:v>
                </c:pt>
                <c:pt idx="2576">
                  <c:v>503.22200000000004</c:v>
                </c:pt>
                <c:pt idx="2577">
                  <c:v>507.2759999999995</c:v>
                </c:pt>
                <c:pt idx="2578">
                  <c:v>505.13400000000001</c:v>
                </c:pt>
                <c:pt idx="2579">
                  <c:v>502.59599999999949</c:v>
                </c:pt>
                <c:pt idx="2580">
                  <c:v>507.88800000000003</c:v>
                </c:pt>
                <c:pt idx="2581">
                  <c:v>508.9009999999995</c:v>
                </c:pt>
                <c:pt idx="2582">
                  <c:v>511.87700000000001</c:v>
                </c:pt>
                <c:pt idx="2583">
                  <c:v>511.50100000000003</c:v>
                </c:pt>
                <c:pt idx="2584">
                  <c:v>512.41199999999947</c:v>
                </c:pt>
                <c:pt idx="2585">
                  <c:v>512.53800000000001</c:v>
                </c:pt>
                <c:pt idx="2586">
                  <c:v>510.78000000000003</c:v>
                </c:pt>
                <c:pt idx="2587">
                  <c:v>507.49400000000003</c:v>
                </c:pt>
                <c:pt idx="2588">
                  <c:v>497.75100000000003</c:v>
                </c:pt>
                <c:pt idx="2589">
                  <c:v>491.03399999999937</c:v>
                </c:pt>
                <c:pt idx="2590">
                  <c:v>484.4779999999995</c:v>
                </c:pt>
                <c:pt idx="2591">
                  <c:v>483.24099999999999</c:v>
                </c:pt>
                <c:pt idx="2592">
                  <c:v>486.60700000000008</c:v>
                </c:pt>
                <c:pt idx="2593">
                  <c:v>487.84899999999999</c:v>
                </c:pt>
                <c:pt idx="2594">
                  <c:v>481.9299999999995</c:v>
                </c:pt>
                <c:pt idx="2595">
                  <c:v>477.86400000000032</c:v>
                </c:pt>
                <c:pt idx="2596">
                  <c:v>472.32900000000001</c:v>
                </c:pt>
                <c:pt idx="2597">
                  <c:v>475.09199999999925</c:v>
                </c:pt>
                <c:pt idx="2598">
                  <c:v>469.67200000000008</c:v>
                </c:pt>
                <c:pt idx="2599">
                  <c:v>477.24400000000031</c:v>
                </c:pt>
                <c:pt idx="2600">
                  <c:v>476.84100000000001</c:v>
                </c:pt>
                <c:pt idx="2601">
                  <c:v>480.63</c:v>
                </c:pt>
                <c:pt idx="2602">
                  <c:v>487.07</c:v>
                </c:pt>
                <c:pt idx="2603">
                  <c:v>487.07</c:v>
                </c:pt>
                <c:pt idx="2604">
                  <c:v>487.07</c:v>
                </c:pt>
                <c:pt idx="2605">
                  <c:v>487.07</c:v>
                </c:pt>
                <c:pt idx="2606">
                  <c:v>491.279</c:v>
                </c:pt>
                <c:pt idx="2607">
                  <c:v>490.34899999999999</c:v>
                </c:pt>
                <c:pt idx="2608">
                  <c:v>490.34899999999999</c:v>
                </c:pt>
                <c:pt idx="2609">
                  <c:v>490.34899999999999</c:v>
                </c:pt>
                <c:pt idx="2610">
                  <c:v>487.00800000000004</c:v>
                </c:pt>
                <c:pt idx="2611">
                  <c:v>490.04900000000032</c:v>
                </c:pt>
                <c:pt idx="2612">
                  <c:v>490.04900000000032</c:v>
                </c:pt>
                <c:pt idx="2613">
                  <c:v>506.71099999999956</c:v>
                </c:pt>
                <c:pt idx="2614">
                  <c:v>515.40100000000007</c:v>
                </c:pt>
                <c:pt idx="2615">
                  <c:v>515.62199999999996</c:v>
                </c:pt>
                <c:pt idx="2616">
                  <c:v>514.21699999999998</c:v>
                </c:pt>
                <c:pt idx="2617">
                  <c:v>516.78100000000052</c:v>
                </c:pt>
                <c:pt idx="2618">
                  <c:v>515.46899999999948</c:v>
                </c:pt>
                <c:pt idx="2619">
                  <c:v>524.38200000000006</c:v>
                </c:pt>
                <c:pt idx="2620">
                  <c:v>521.73900000000003</c:v>
                </c:pt>
                <c:pt idx="2621">
                  <c:v>523.42499999999939</c:v>
                </c:pt>
                <c:pt idx="2622">
                  <c:v>519.80799999999897</c:v>
                </c:pt>
                <c:pt idx="2623">
                  <c:v>517.20299999999997</c:v>
                </c:pt>
                <c:pt idx="2624">
                  <c:v>519.30699999999911</c:v>
                </c:pt>
                <c:pt idx="2625">
                  <c:v>514.88499999999999</c:v>
                </c:pt>
                <c:pt idx="2626">
                  <c:v>504.66</c:v>
                </c:pt>
                <c:pt idx="2627">
                  <c:v>499.19800000000004</c:v>
                </c:pt>
                <c:pt idx="2628">
                  <c:v>508.4249999999995</c:v>
                </c:pt>
                <c:pt idx="2629">
                  <c:v>497.90599999999949</c:v>
                </c:pt>
                <c:pt idx="2630">
                  <c:v>493.07100000000003</c:v>
                </c:pt>
                <c:pt idx="2631">
                  <c:v>488.608</c:v>
                </c:pt>
                <c:pt idx="2632">
                  <c:v>480.71699999999925</c:v>
                </c:pt>
                <c:pt idx="2633">
                  <c:v>479.4899999999995</c:v>
                </c:pt>
                <c:pt idx="2634">
                  <c:v>484.63100000000003</c:v>
                </c:pt>
                <c:pt idx="2635">
                  <c:v>489.97599999999949</c:v>
                </c:pt>
                <c:pt idx="2636">
                  <c:v>495.62100000000004</c:v>
                </c:pt>
                <c:pt idx="2637">
                  <c:v>495.048</c:v>
                </c:pt>
                <c:pt idx="2638">
                  <c:v>504.4659999999995</c:v>
                </c:pt>
                <c:pt idx="2639">
                  <c:v>508.05400000000031</c:v>
                </c:pt>
                <c:pt idx="2640">
                  <c:v>499.79499999999956</c:v>
                </c:pt>
                <c:pt idx="2641">
                  <c:v>506.32</c:v>
                </c:pt>
                <c:pt idx="2642">
                  <c:v>509.0909999999995</c:v>
                </c:pt>
                <c:pt idx="2643">
                  <c:v>509.31799999999993</c:v>
                </c:pt>
                <c:pt idx="2644">
                  <c:v>503.94400000000002</c:v>
                </c:pt>
                <c:pt idx="2645">
                  <c:v>504.63400000000001</c:v>
                </c:pt>
                <c:pt idx="2646">
                  <c:v>508.44299999999993</c:v>
                </c:pt>
                <c:pt idx="2647">
                  <c:v>511.892</c:v>
                </c:pt>
                <c:pt idx="2648">
                  <c:v>511.44800000000004</c:v>
                </c:pt>
                <c:pt idx="2649">
                  <c:v>511.51099999999963</c:v>
                </c:pt>
                <c:pt idx="2650">
                  <c:v>502.97299999999956</c:v>
                </c:pt>
                <c:pt idx="2651">
                  <c:v>489.625</c:v>
                </c:pt>
                <c:pt idx="2652">
                  <c:v>471.07100000000003</c:v>
                </c:pt>
                <c:pt idx="2653">
                  <c:v>481.72599999999949</c:v>
                </c:pt>
                <c:pt idx="2654">
                  <c:v>480.89</c:v>
                </c:pt>
                <c:pt idx="2655">
                  <c:v>487.14400000000052</c:v>
                </c:pt>
                <c:pt idx="2656">
                  <c:v>479.05599999999993</c:v>
                </c:pt>
                <c:pt idx="2657">
                  <c:v>471.84100000000001</c:v>
                </c:pt>
                <c:pt idx="2658">
                  <c:v>467.70300000000003</c:v>
                </c:pt>
                <c:pt idx="2659">
                  <c:v>460.17099999999999</c:v>
                </c:pt>
                <c:pt idx="2660">
                  <c:v>451.57499999999999</c:v>
                </c:pt>
                <c:pt idx="2661">
                  <c:v>447.81100000000004</c:v>
                </c:pt>
                <c:pt idx="2662">
                  <c:v>458.36599999999999</c:v>
                </c:pt>
                <c:pt idx="2663">
                  <c:v>467.71199999999936</c:v>
                </c:pt>
                <c:pt idx="2664">
                  <c:v>468.553</c:v>
                </c:pt>
                <c:pt idx="2665">
                  <c:v>465.93299999999937</c:v>
                </c:pt>
                <c:pt idx="2666">
                  <c:v>467.25100000000003</c:v>
                </c:pt>
                <c:pt idx="2667">
                  <c:v>458.78000000000003</c:v>
                </c:pt>
                <c:pt idx="2668">
                  <c:v>460.97299999999956</c:v>
                </c:pt>
                <c:pt idx="2669">
                  <c:v>467.834</c:v>
                </c:pt>
                <c:pt idx="2670">
                  <c:v>462.30400000000031</c:v>
                </c:pt>
                <c:pt idx="2671">
                  <c:v>467.00299999999999</c:v>
                </c:pt>
                <c:pt idx="2672">
                  <c:v>476.13900000000001</c:v>
                </c:pt>
                <c:pt idx="2673">
                  <c:v>482.327</c:v>
                </c:pt>
                <c:pt idx="2674">
                  <c:v>482.40599999999949</c:v>
                </c:pt>
                <c:pt idx="2675">
                  <c:v>485.75900000000001</c:v>
                </c:pt>
                <c:pt idx="2676">
                  <c:v>488.14300000000031</c:v>
                </c:pt>
                <c:pt idx="2677">
                  <c:v>477.01400000000001</c:v>
                </c:pt>
                <c:pt idx="2678">
                  <c:v>469.88599999999963</c:v>
                </c:pt>
                <c:pt idx="2679">
                  <c:v>477.08199999999937</c:v>
                </c:pt>
                <c:pt idx="2680">
                  <c:v>474.00600000000003</c:v>
                </c:pt>
                <c:pt idx="2681">
                  <c:v>469.52099999999956</c:v>
                </c:pt>
                <c:pt idx="2682">
                  <c:v>464.52</c:v>
                </c:pt>
                <c:pt idx="2683">
                  <c:v>457.26300000000003</c:v>
                </c:pt>
                <c:pt idx="2684">
                  <c:v>461.67200000000008</c:v>
                </c:pt>
                <c:pt idx="2685">
                  <c:v>463.18099999999993</c:v>
                </c:pt>
                <c:pt idx="2686">
                  <c:v>463.18099999999993</c:v>
                </c:pt>
                <c:pt idx="2687">
                  <c:v>463.18099999999993</c:v>
                </c:pt>
                <c:pt idx="2688">
                  <c:v>472.59799999999956</c:v>
                </c:pt>
                <c:pt idx="2689">
                  <c:v>473.98799999999949</c:v>
                </c:pt>
                <c:pt idx="2690">
                  <c:v>472.35900000000032</c:v>
                </c:pt>
                <c:pt idx="2691">
                  <c:v>464.21699999999925</c:v>
                </c:pt>
                <c:pt idx="2692">
                  <c:v>465.53599999999949</c:v>
                </c:pt>
                <c:pt idx="2693">
                  <c:v>476.07300000000004</c:v>
                </c:pt>
                <c:pt idx="2694">
                  <c:v>475.43599999999924</c:v>
                </c:pt>
                <c:pt idx="2695">
                  <c:v>475.43599999999924</c:v>
                </c:pt>
                <c:pt idx="2696">
                  <c:v>474.78099999999949</c:v>
                </c:pt>
                <c:pt idx="2697">
                  <c:v>469.84300000000002</c:v>
                </c:pt>
                <c:pt idx="2698">
                  <c:v>464.92900000000003</c:v>
                </c:pt>
                <c:pt idx="2699">
                  <c:v>463.53099999999949</c:v>
                </c:pt>
                <c:pt idx="2700">
                  <c:v>469.10500000000002</c:v>
                </c:pt>
                <c:pt idx="2701">
                  <c:v>467.36400000000032</c:v>
                </c:pt>
                <c:pt idx="2702">
                  <c:v>469.6</c:v>
                </c:pt>
                <c:pt idx="2703">
                  <c:v>465.63599999999963</c:v>
                </c:pt>
                <c:pt idx="2704">
                  <c:v>464.47999999999956</c:v>
                </c:pt>
                <c:pt idx="2705">
                  <c:v>453.14900000000051</c:v>
                </c:pt>
                <c:pt idx="2706">
                  <c:v>450.36700000000002</c:v>
                </c:pt>
                <c:pt idx="2707">
                  <c:v>451.44900000000001</c:v>
                </c:pt>
                <c:pt idx="2708">
                  <c:v>447.85700000000008</c:v>
                </c:pt>
                <c:pt idx="2709">
                  <c:v>449.00700000000001</c:v>
                </c:pt>
                <c:pt idx="2710">
                  <c:v>457.71299999999957</c:v>
                </c:pt>
                <c:pt idx="2711">
                  <c:v>463.63299999999964</c:v>
                </c:pt>
                <c:pt idx="2712">
                  <c:v>469.28500000000003</c:v>
                </c:pt>
                <c:pt idx="2713">
                  <c:v>473.40999999999963</c:v>
                </c:pt>
                <c:pt idx="2714">
                  <c:v>474.37900000000002</c:v>
                </c:pt>
                <c:pt idx="2715">
                  <c:v>474.37900000000002</c:v>
                </c:pt>
                <c:pt idx="2716">
                  <c:v>476.92299999999949</c:v>
                </c:pt>
                <c:pt idx="2717">
                  <c:v>477.92900000000003</c:v>
                </c:pt>
                <c:pt idx="2718">
                  <c:v>473.53899999999936</c:v>
                </c:pt>
                <c:pt idx="2719">
                  <c:v>472.69600000000003</c:v>
                </c:pt>
                <c:pt idx="2720">
                  <c:v>478.03099999999949</c:v>
                </c:pt>
                <c:pt idx="2721">
                  <c:v>484.25</c:v>
                </c:pt>
                <c:pt idx="2722">
                  <c:v>484.25</c:v>
                </c:pt>
                <c:pt idx="2723">
                  <c:v>488.92299999999949</c:v>
                </c:pt>
                <c:pt idx="2724">
                  <c:v>482.55900000000008</c:v>
                </c:pt>
                <c:pt idx="2725">
                  <c:v>483.10399999999993</c:v>
                </c:pt>
                <c:pt idx="2726">
                  <c:v>482.77199999999937</c:v>
                </c:pt>
                <c:pt idx="2727">
                  <c:v>483.07300000000004</c:v>
                </c:pt>
                <c:pt idx="2728">
                  <c:v>484.714</c:v>
                </c:pt>
                <c:pt idx="2729">
                  <c:v>486.19200000000001</c:v>
                </c:pt>
                <c:pt idx="2730">
                  <c:v>486.19200000000001</c:v>
                </c:pt>
                <c:pt idx="2731">
                  <c:v>484.9249999999995</c:v>
                </c:pt>
                <c:pt idx="2732">
                  <c:v>479.00400000000002</c:v>
                </c:pt>
                <c:pt idx="2733">
                  <c:v>477.04</c:v>
                </c:pt>
                <c:pt idx="2734">
                  <c:v>471.00800000000004</c:v>
                </c:pt>
                <c:pt idx="2735">
                  <c:v>470.99099999999936</c:v>
                </c:pt>
                <c:pt idx="2736">
                  <c:v>469.274</c:v>
                </c:pt>
                <c:pt idx="2737">
                  <c:v>470.75600000000003</c:v>
                </c:pt>
                <c:pt idx="2738">
                  <c:v>470.92900000000003</c:v>
                </c:pt>
                <c:pt idx="2739">
                  <c:v>474.702</c:v>
                </c:pt>
                <c:pt idx="2740">
                  <c:v>476.05</c:v>
                </c:pt>
                <c:pt idx="2741">
                  <c:v>455.27199999999937</c:v>
                </c:pt>
                <c:pt idx="2742">
                  <c:v>447.64400000000052</c:v>
                </c:pt>
                <c:pt idx="2743">
                  <c:v>438.75299999999999</c:v>
                </c:pt>
                <c:pt idx="2744">
                  <c:v>439.76</c:v>
                </c:pt>
                <c:pt idx="2745">
                  <c:v>434.65300000000002</c:v>
                </c:pt>
                <c:pt idx="2746">
                  <c:v>437.68900000000002</c:v>
                </c:pt>
                <c:pt idx="2747">
                  <c:v>446.05599999999993</c:v>
                </c:pt>
                <c:pt idx="2748">
                  <c:v>438.69</c:v>
                </c:pt>
                <c:pt idx="2749">
                  <c:v>443.59799999999956</c:v>
                </c:pt>
                <c:pt idx="2750">
                  <c:v>438.9659999999995</c:v>
                </c:pt>
                <c:pt idx="2751">
                  <c:v>435.99499999999949</c:v>
                </c:pt>
                <c:pt idx="2752">
                  <c:v>432.60900000000032</c:v>
                </c:pt>
                <c:pt idx="2753">
                  <c:v>434.64900000000051</c:v>
                </c:pt>
                <c:pt idx="2754">
                  <c:v>436.92900000000003</c:v>
                </c:pt>
                <c:pt idx="2755">
                  <c:v>436.137</c:v>
                </c:pt>
                <c:pt idx="2756">
                  <c:v>437.79299999999949</c:v>
                </c:pt>
                <c:pt idx="2757">
                  <c:v>431.86599999999999</c:v>
                </c:pt>
                <c:pt idx="2758">
                  <c:v>431.54</c:v>
                </c:pt>
                <c:pt idx="2759">
                  <c:v>430.51900000000001</c:v>
                </c:pt>
                <c:pt idx="2760">
                  <c:v>425.04300000000001</c:v>
                </c:pt>
                <c:pt idx="2761">
                  <c:v>419.101</c:v>
                </c:pt>
                <c:pt idx="2762">
                  <c:v>419.30599999999993</c:v>
                </c:pt>
                <c:pt idx="2763">
                  <c:v>414.34000000000032</c:v>
                </c:pt>
                <c:pt idx="2764">
                  <c:v>411.67900000000031</c:v>
                </c:pt>
                <c:pt idx="2765">
                  <c:v>410.42099999999937</c:v>
                </c:pt>
                <c:pt idx="2766">
                  <c:v>409.197</c:v>
                </c:pt>
                <c:pt idx="2767">
                  <c:v>414.71699999999925</c:v>
                </c:pt>
                <c:pt idx="2768">
                  <c:v>410.18</c:v>
                </c:pt>
                <c:pt idx="2769">
                  <c:v>414.9659999999995</c:v>
                </c:pt>
                <c:pt idx="2770">
                  <c:v>414.74299999999999</c:v>
                </c:pt>
                <c:pt idx="2771">
                  <c:v>414.74299999999999</c:v>
                </c:pt>
                <c:pt idx="2772">
                  <c:v>416.86599999999999</c:v>
                </c:pt>
                <c:pt idx="2773">
                  <c:v>418.74099999999999</c:v>
                </c:pt>
                <c:pt idx="2774">
                  <c:v>414.78899999999936</c:v>
                </c:pt>
                <c:pt idx="2775">
                  <c:v>420.85200000000032</c:v>
                </c:pt>
                <c:pt idx="2776">
                  <c:v>420.92799999999943</c:v>
                </c:pt>
                <c:pt idx="2777">
                  <c:v>424.76300000000003</c:v>
                </c:pt>
                <c:pt idx="2778">
                  <c:v>428.827</c:v>
                </c:pt>
                <c:pt idx="2779">
                  <c:v>429.32599999999957</c:v>
                </c:pt>
                <c:pt idx="2780">
                  <c:v>419.52799999999957</c:v>
                </c:pt>
                <c:pt idx="2781">
                  <c:v>422.089</c:v>
                </c:pt>
                <c:pt idx="2782">
                  <c:v>420.964</c:v>
                </c:pt>
                <c:pt idx="2783">
                  <c:v>420.36700000000002</c:v>
                </c:pt>
                <c:pt idx="2784">
                  <c:v>427.90899999999937</c:v>
                </c:pt>
                <c:pt idx="2785">
                  <c:v>434.822</c:v>
                </c:pt>
                <c:pt idx="2786">
                  <c:v>435.50299999999999</c:v>
                </c:pt>
                <c:pt idx="2787">
                  <c:v>433.36</c:v>
                </c:pt>
                <c:pt idx="2788">
                  <c:v>432.00100000000003</c:v>
                </c:pt>
                <c:pt idx="2789">
                  <c:v>428.53599999999949</c:v>
                </c:pt>
                <c:pt idx="2790">
                  <c:v>425.95499999999993</c:v>
                </c:pt>
                <c:pt idx="2791">
                  <c:v>423.69400000000002</c:v>
                </c:pt>
                <c:pt idx="2792">
                  <c:v>420.15199999999999</c:v>
                </c:pt>
                <c:pt idx="2793">
                  <c:v>413.20499999999993</c:v>
                </c:pt>
                <c:pt idx="2794">
                  <c:v>418.40999999999963</c:v>
                </c:pt>
                <c:pt idx="2795">
                  <c:v>422.69100000000003</c:v>
                </c:pt>
                <c:pt idx="2796">
                  <c:v>422.51599999999956</c:v>
                </c:pt>
                <c:pt idx="2797">
                  <c:v>421.08500000000004</c:v>
                </c:pt>
                <c:pt idx="2798">
                  <c:v>409.57400000000001</c:v>
                </c:pt>
                <c:pt idx="2799">
                  <c:v>409.10899999999964</c:v>
                </c:pt>
                <c:pt idx="2800">
                  <c:v>407.58300000000003</c:v>
                </c:pt>
                <c:pt idx="2801">
                  <c:v>403.68600000000004</c:v>
                </c:pt>
                <c:pt idx="2802">
                  <c:v>399.43099999999924</c:v>
                </c:pt>
                <c:pt idx="2803">
                  <c:v>398.80900000000008</c:v>
                </c:pt>
                <c:pt idx="2804">
                  <c:v>395.34699999999964</c:v>
                </c:pt>
                <c:pt idx="2805">
                  <c:v>386.20599999999956</c:v>
                </c:pt>
                <c:pt idx="2806">
                  <c:v>387.91700000000003</c:v>
                </c:pt>
                <c:pt idx="2807">
                  <c:v>391.584</c:v>
                </c:pt>
                <c:pt idx="2808">
                  <c:v>386.75299999999999</c:v>
                </c:pt>
                <c:pt idx="2809">
                  <c:v>382.09199999999925</c:v>
                </c:pt>
                <c:pt idx="2810">
                  <c:v>379.84199999999993</c:v>
                </c:pt>
                <c:pt idx="2811">
                  <c:v>373.887</c:v>
                </c:pt>
                <c:pt idx="2812">
                  <c:v>377.666</c:v>
                </c:pt>
                <c:pt idx="2813">
                  <c:v>376.54300000000001</c:v>
                </c:pt>
                <c:pt idx="2814">
                  <c:v>366.24900000000002</c:v>
                </c:pt>
                <c:pt idx="2815">
                  <c:v>365.666</c:v>
                </c:pt>
                <c:pt idx="2816">
                  <c:v>374.137</c:v>
                </c:pt>
                <c:pt idx="2817">
                  <c:v>375.40599999999949</c:v>
                </c:pt>
                <c:pt idx="2818">
                  <c:v>384.12099999999964</c:v>
                </c:pt>
                <c:pt idx="2819">
                  <c:v>384.69900000000001</c:v>
                </c:pt>
                <c:pt idx="2820">
                  <c:v>387.72199999999918</c:v>
                </c:pt>
                <c:pt idx="2821">
                  <c:v>391.5379999999995</c:v>
                </c:pt>
                <c:pt idx="2822">
                  <c:v>395.13299999999964</c:v>
                </c:pt>
                <c:pt idx="2823">
                  <c:v>397.97099999999949</c:v>
                </c:pt>
                <c:pt idx="2824">
                  <c:v>394.13</c:v>
                </c:pt>
                <c:pt idx="2825">
                  <c:v>400.28399999999937</c:v>
                </c:pt>
                <c:pt idx="2826">
                  <c:v>405.072</c:v>
                </c:pt>
                <c:pt idx="2827">
                  <c:v>405.9249999999995</c:v>
                </c:pt>
                <c:pt idx="2828">
                  <c:v>403.57499999999999</c:v>
                </c:pt>
                <c:pt idx="2829">
                  <c:v>399.14600000000002</c:v>
                </c:pt>
                <c:pt idx="2830">
                  <c:v>401.41999999999956</c:v>
                </c:pt>
                <c:pt idx="2831">
                  <c:v>400.75200000000001</c:v>
                </c:pt>
                <c:pt idx="2832">
                  <c:v>403.41599999999943</c:v>
                </c:pt>
                <c:pt idx="2833">
                  <c:v>403.79499999999956</c:v>
                </c:pt>
                <c:pt idx="2834">
                  <c:v>400.32</c:v>
                </c:pt>
                <c:pt idx="2835">
                  <c:v>398.76900000000001</c:v>
                </c:pt>
                <c:pt idx="2836">
                  <c:v>399.65400000000045</c:v>
                </c:pt>
                <c:pt idx="2837">
                  <c:v>401.62299999999999</c:v>
                </c:pt>
                <c:pt idx="2838">
                  <c:v>407.69100000000003</c:v>
                </c:pt>
                <c:pt idx="2839">
                  <c:v>408.43799999999936</c:v>
                </c:pt>
                <c:pt idx="2840">
                  <c:v>404.2279999999995</c:v>
                </c:pt>
                <c:pt idx="2841">
                  <c:v>418.58699999999936</c:v>
                </c:pt>
                <c:pt idx="2842">
                  <c:v>420.31799999999993</c:v>
                </c:pt>
                <c:pt idx="2843">
                  <c:v>420.56</c:v>
                </c:pt>
                <c:pt idx="2844">
                  <c:v>422.26900000000001</c:v>
                </c:pt>
                <c:pt idx="2845">
                  <c:v>418.87600000000003</c:v>
                </c:pt>
                <c:pt idx="2846">
                  <c:v>417.88400000000001</c:v>
                </c:pt>
                <c:pt idx="2847">
                  <c:v>413.32100000000003</c:v>
                </c:pt>
                <c:pt idx="2848">
                  <c:v>414.49599999999919</c:v>
                </c:pt>
                <c:pt idx="2849">
                  <c:v>415.92799999999943</c:v>
                </c:pt>
                <c:pt idx="2850">
                  <c:v>411.59199999999925</c:v>
                </c:pt>
                <c:pt idx="2851">
                  <c:v>415.81799999999993</c:v>
                </c:pt>
                <c:pt idx="2852">
                  <c:v>415.81799999999993</c:v>
                </c:pt>
                <c:pt idx="2853">
                  <c:v>406.87299999999999</c:v>
                </c:pt>
                <c:pt idx="2854">
                  <c:v>405.98099999999937</c:v>
                </c:pt>
                <c:pt idx="2855">
                  <c:v>400.78599999999949</c:v>
                </c:pt>
                <c:pt idx="2856">
                  <c:v>386.09399999999937</c:v>
                </c:pt>
                <c:pt idx="2857">
                  <c:v>370.79799999999949</c:v>
                </c:pt>
                <c:pt idx="2858">
                  <c:v>373.625</c:v>
                </c:pt>
                <c:pt idx="2859">
                  <c:v>373.52099999999956</c:v>
                </c:pt>
                <c:pt idx="2860">
                  <c:v>378.57900000000001</c:v>
                </c:pt>
                <c:pt idx="2861">
                  <c:v>379.73200000000003</c:v>
                </c:pt>
                <c:pt idx="2862">
                  <c:v>385.28399999999937</c:v>
                </c:pt>
                <c:pt idx="2863">
                  <c:v>389.68099999999993</c:v>
                </c:pt>
                <c:pt idx="2864">
                  <c:v>389.68099999999993</c:v>
                </c:pt>
                <c:pt idx="2865">
                  <c:v>389.68099999999993</c:v>
                </c:pt>
                <c:pt idx="2866">
                  <c:v>389.68099999999993</c:v>
                </c:pt>
                <c:pt idx="2867">
                  <c:v>388.81600000000003</c:v>
                </c:pt>
                <c:pt idx="2868">
                  <c:v>385.90799999999956</c:v>
                </c:pt>
                <c:pt idx="2869">
                  <c:v>385.90799999999956</c:v>
                </c:pt>
                <c:pt idx="2870">
                  <c:v>385.90799999999956</c:v>
                </c:pt>
                <c:pt idx="2871">
                  <c:v>393.29099999999943</c:v>
                </c:pt>
                <c:pt idx="2872">
                  <c:v>377.88599999999963</c:v>
                </c:pt>
                <c:pt idx="2873">
                  <c:v>377.88599999999963</c:v>
                </c:pt>
                <c:pt idx="2874">
                  <c:v>377.63299999999964</c:v>
                </c:pt>
                <c:pt idx="2875">
                  <c:v>384.00900000000001</c:v>
                </c:pt>
                <c:pt idx="2876">
                  <c:v>378.73299999999949</c:v>
                </c:pt>
                <c:pt idx="2877">
                  <c:v>377.71</c:v>
                </c:pt>
                <c:pt idx="2878">
                  <c:v>380.83599999999956</c:v>
                </c:pt>
                <c:pt idx="2879">
                  <c:v>371.834</c:v>
                </c:pt>
                <c:pt idx="2880">
                  <c:v>374.96299999999957</c:v>
                </c:pt>
                <c:pt idx="2881">
                  <c:v>375.15899999999999</c:v>
                </c:pt>
                <c:pt idx="2882">
                  <c:v>376.17900000000031</c:v>
                </c:pt>
                <c:pt idx="2883">
                  <c:v>380.21</c:v>
                </c:pt>
                <c:pt idx="2884">
                  <c:v>385.23099999999937</c:v>
                </c:pt>
                <c:pt idx="2885">
                  <c:v>392.91499999999957</c:v>
                </c:pt>
                <c:pt idx="2886">
                  <c:v>389.63100000000003</c:v>
                </c:pt>
                <c:pt idx="2887">
                  <c:v>394.95</c:v>
                </c:pt>
                <c:pt idx="2888">
                  <c:v>389.685</c:v>
                </c:pt>
                <c:pt idx="2889">
                  <c:v>382.07499999999999</c:v>
                </c:pt>
                <c:pt idx="2890">
                  <c:v>379.82100000000003</c:v>
                </c:pt>
                <c:pt idx="2891">
                  <c:v>381.02699999999936</c:v>
                </c:pt>
                <c:pt idx="2892">
                  <c:v>387.46999999999969</c:v>
                </c:pt>
                <c:pt idx="2893">
                  <c:v>397.387</c:v>
                </c:pt>
                <c:pt idx="2894">
                  <c:v>393.91499999999957</c:v>
                </c:pt>
                <c:pt idx="2895">
                  <c:v>394.01900000000001</c:v>
                </c:pt>
                <c:pt idx="2896">
                  <c:v>399.07300000000004</c:v>
                </c:pt>
                <c:pt idx="2897">
                  <c:v>402.55599999999993</c:v>
                </c:pt>
                <c:pt idx="2898">
                  <c:v>412.22899999999925</c:v>
                </c:pt>
                <c:pt idx="2899">
                  <c:v>411.07400000000001</c:v>
                </c:pt>
                <c:pt idx="2900">
                  <c:v>424.50200000000001</c:v>
                </c:pt>
                <c:pt idx="2901">
                  <c:v>431.90699999999919</c:v>
                </c:pt>
                <c:pt idx="2902">
                  <c:v>431.714</c:v>
                </c:pt>
                <c:pt idx="2903">
                  <c:v>430.39400000000001</c:v>
                </c:pt>
                <c:pt idx="2904">
                  <c:v>434.59500000000003</c:v>
                </c:pt>
                <c:pt idx="2905">
                  <c:v>433.37</c:v>
                </c:pt>
                <c:pt idx="2906">
                  <c:v>438.51900000000001</c:v>
                </c:pt>
                <c:pt idx="2907">
                  <c:v>440.70699999999937</c:v>
                </c:pt>
                <c:pt idx="2908">
                  <c:v>441.84199999999993</c:v>
                </c:pt>
                <c:pt idx="2909">
                  <c:v>445.77099999999956</c:v>
                </c:pt>
                <c:pt idx="2910">
                  <c:v>443.5</c:v>
                </c:pt>
                <c:pt idx="2911">
                  <c:v>446.12</c:v>
                </c:pt>
                <c:pt idx="2912">
                  <c:v>442.79099999999943</c:v>
                </c:pt>
                <c:pt idx="2913">
                  <c:v>439.24900000000002</c:v>
                </c:pt>
                <c:pt idx="2914">
                  <c:v>436.66800000000001</c:v>
                </c:pt>
                <c:pt idx="2915">
                  <c:v>444.47700000000003</c:v>
                </c:pt>
                <c:pt idx="2916">
                  <c:v>454.69</c:v>
                </c:pt>
                <c:pt idx="2917">
                  <c:v>453.68900000000002</c:v>
                </c:pt>
                <c:pt idx="2918">
                  <c:v>441.11599999999999</c:v>
                </c:pt>
                <c:pt idx="2919">
                  <c:v>446.50700000000001</c:v>
                </c:pt>
                <c:pt idx="2920">
                  <c:v>445.37799999999999</c:v>
                </c:pt>
                <c:pt idx="2921">
                  <c:v>446.92099999999937</c:v>
                </c:pt>
                <c:pt idx="2922">
                  <c:v>448.08599999999956</c:v>
                </c:pt>
                <c:pt idx="2923">
                  <c:v>443.38800000000003</c:v>
                </c:pt>
                <c:pt idx="2924">
                  <c:v>438.97399999999936</c:v>
                </c:pt>
                <c:pt idx="2925">
                  <c:v>445.77</c:v>
                </c:pt>
                <c:pt idx="2926">
                  <c:v>449.87</c:v>
                </c:pt>
                <c:pt idx="2927">
                  <c:v>451.22599999999949</c:v>
                </c:pt>
                <c:pt idx="2928">
                  <c:v>451.80900000000008</c:v>
                </c:pt>
                <c:pt idx="2929">
                  <c:v>449.20599999999956</c:v>
                </c:pt>
                <c:pt idx="2930">
                  <c:v>441.25400000000002</c:v>
                </c:pt>
                <c:pt idx="2931">
                  <c:v>437.05099999999999</c:v>
                </c:pt>
                <c:pt idx="2932">
                  <c:v>448.55799999999999</c:v>
                </c:pt>
                <c:pt idx="2933">
                  <c:v>447.28899999999936</c:v>
                </c:pt>
                <c:pt idx="2934">
                  <c:v>454.49499999999949</c:v>
                </c:pt>
                <c:pt idx="2935">
                  <c:v>455.20499999999993</c:v>
                </c:pt>
                <c:pt idx="2936">
                  <c:v>455.20499999999993</c:v>
                </c:pt>
                <c:pt idx="2937">
                  <c:v>455.20499999999993</c:v>
                </c:pt>
                <c:pt idx="2938">
                  <c:v>464.166</c:v>
                </c:pt>
                <c:pt idx="2939">
                  <c:v>467.065</c:v>
                </c:pt>
                <c:pt idx="2940">
                  <c:v>471.76499999999999</c:v>
                </c:pt>
                <c:pt idx="2941">
                  <c:v>472.83699999999936</c:v>
                </c:pt>
                <c:pt idx="2942">
                  <c:v>479.25100000000003</c:v>
                </c:pt>
                <c:pt idx="2943">
                  <c:v>475.42699999999917</c:v>
                </c:pt>
                <c:pt idx="2944">
                  <c:v>480.44600000000003</c:v>
                </c:pt>
                <c:pt idx="2945">
                  <c:v>477.43899999999917</c:v>
                </c:pt>
                <c:pt idx="2946">
                  <c:v>468.661</c:v>
                </c:pt>
                <c:pt idx="2947">
                  <c:v>473.14800000000002</c:v>
                </c:pt>
                <c:pt idx="2948">
                  <c:v>478.7</c:v>
                </c:pt>
                <c:pt idx="2949">
                  <c:v>476.56100000000004</c:v>
                </c:pt>
                <c:pt idx="2950">
                  <c:v>476.29700000000003</c:v>
                </c:pt>
                <c:pt idx="2951">
                  <c:v>482.10700000000008</c:v>
                </c:pt>
                <c:pt idx="2952">
                  <c:v>488.404</c:v>
                </c:pt>
                <c:pt idx="2953">
                  <c:v>485.81</c:v>
                </c:pt>
                <c:pt idx="2954">
                  <c:v>472.58699999999936</c:v>
                </c:pt>
                <c:pt idx="2955">
                  <c:v>473.17700000000002</c:v>
                </c:pt>
                <c:pt idx="2956">
                  <c:v>473.17700000000002</c:v>
                </c:pt>
                <c:pt idx="2957">
                  <c:v>478.46699999999925</c:v>
                </c:pt>
                <c:pt idx="2958">
                  <c:v>472.80400000000031</c:v>
                </c:pt>
                <c:pt idx="2959">
                  <c:v>471.40899999999937</c:v>
                </c:pt>
                <c:pt idx="2960">
                  <c:v>481.10900000000032</c:v>
                </c:pt>
                <c:pt idx="2961">
                  <c:v>486.72399999999936</c:v>
                </c:pt>
                <c:pt idx="2962">
                  <c:v>487.11099999999999</c:v>
                </c:pt>
                <c:pt idx="2963">
                  <c:v>483.70599999999956</c:v>
                </c:pt>
                <c:pt idx="2964">
                  <c:v>489.61900000000031</c:v>
                </c:pt>
                <c:pt idx="2965">
                  <c:v>489.61900000000031</c:v>
                </c:pt>
                <c:pt idx="2966">
                  <c:v>494.59399999999937</c:v>
                </c:pt>
                <c:pt idx="2967">
                  <c:v>484.22999999999956</c:v>
                </c:pt>
                <c:pt idx="2968">
                  <c:v>484.85200000000032</c:v>
                </c:pt>
                <c:pt idx="2969">
                  <c:v>487.65600000000001</c:v>
                </c:pt>
                <c:pt idx="2970">
                  <c:v>483.19400000000002</c:v>
                </c:pt>
                <c:pt idx="2971">
                  <c:v>483.28599999999949</c:v>
                </c:pt>
                <c:pt idx="2972">
                  <c:v>483.28599999999949</c:v>
                </c:pt>
                <c:pt idx="2973">
                  <c:v>474.51900000000001</c:v>
                </c:pt>
                <c:pt idx="2974">
                  <c:v>478.46299999999957</c:v>
                </c:pt>
                <c:pt idx="2975">
                  <c:v>468.70499999999993</c:v>
                </c:pt>
                <c:pt idx="2976">
                  <c:v>466.94100000000003</c:v>
                </c:pt>
                <c:pt idx="2977">
                  <c:v>462.46000000000004</c:v>
                </c:pt>
                <c:pt idx="2978">
                  <c:v>469.97299999999956</c:v>
                </c:pt>
                <c:pt idx="2979">
                  <c:v>479.56100000000004</c:v>
                </c:pt>
                <c:pt idx="2980">
                  <c:v>479.56100000000004</c:v>
                </c:pt>
                <c:pt idx="2981">
                  <c:v>465.69200000000001</c:v>
                </c:pt>
                <c:pt idx="2982">
                  <c:v>455.827</c:v>
                </c:pt>
                <c:pt idx="2983">
                  <c:v>458.46000000000004</c:v>
                </c:pt>
                <c:pt idx="2984">
                  <c:v>467.72399999999936</c:v>
                </c:pt>
                <c:pt idx="2985">
                  <c:v>464.04900000000032</c:v>
                </c:pt>
                <c:pt idx="2986">
                  <c:v>457.85300000000001</c:v>
                </c:pt>
                <c:pt idx="2987">
                  <c:v>445.05400000000031</c:v>
                </c:pt>
                <c:pt idx="2988">
                  <c:v>451.77500000000003</c:v>
                </c:pt>
                <c:pt idx="2989">
                  <c:v>447.14600000000002</c:v>
                </c:pt>
                <c:pt idx="2990">
                  <c:v>451.68299999999999</c:v>
                </c:pt>
                <c:pt idx="2991">
                  <c:v>446.57300000000004</c:v>
                </c:pt>
                <c:pt idx="2992">
                  <c:v>462.31700000000001</c:v>
                </c:pt>
                <c:pt idx="2993">
                  <c:v>464.61</c:v>
                </c:pt>
                <c:pt idx="2994">
                  <c:v>465.13800000000003</c:v>
                </c:pt>
                <c:pt idx="2995">
                  <c:v>465.13800000000003</c:v>
                </c:pt>
              </c:numCache>
            </c:numRef>
          </c:val>
          <c:smooth val="0"/>
        </c:ser>
        <c:ser>
          <c:idx val="1"/>
          <c:order val="1"/>
          <c:tx>
            <c:strRef>
              <c:f>'[Databook_v4.xlsx]INDEX STOCK'!$C$1:$C$3</c:f>
              <c:strCache>
                <c:ptCount val="1"/>
                <c:pt idx="0">
                  <c:v>MSCI BELGIUM - PRICE INDEX MSBELGL(PI)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STOCK'!$C$4:$C$3655</c:f>
              <c:numCache>
                <c:formatCode>General</c:formatCode>
                <c:ptCount val="3652"/>
                <c:pt idx="0">
                  <c:v>736.00900000000001</c:v>
                </c:pt>
                <c:pt idx="1">
                  <c:v>745.19200000000001</c:v>
                </c:pt>
                <c:pt idx="2">
                  <c:v>749.49</c:v>
                </c:pt>
                <c:pt idx="3">
                  <c:v>753.19299999999998</c:v>
                </c:pt>
                <c:pt idx="4">
                  <c:v>752.30000000000007</c:v>
                </c:pt>
                <c:pt idx="5">
                  <c:v>759.75800000000004</c:v>
                </c:pt>
                <c:pt idx="6">
                  <c:v>758.91199999999947</c:v>
                </c:pt>
                <c:pt idx="7">
                  <c:v>759.56099999999947</c:v>
                </c:pt>
                <c:pt idx="8">
                  <c:v>762.38</c:v>
                </c:pt>
                <c:pt idx="9">
                  <c:v>770.34399999999948</c:v>
                </c:pt>
                <c:pt idx="10">
                  <c:v>775.07500000000005</c:v>
                </c:pt>
                <c:pt idx="11">
                  <c:v>783.58699999999999</c:v>
                </c:pt>
                <c:pt idx="12">
                  <c:v>783.88300000000004</c:v>
                </c:pt>
                <c:pt idx="13">
                  <c:v>779.83699999999897</c:v>
                </c:pt>
                <c:pt idx="14">
                  <c:v>784.50099999999998</c:v>
                </c:pt>
                <c:pt idx="15">
                  <c:v>785.73099999999999</c:v>
                </c:pt>
                <c:pt idx="16">
                  <c:v>784.23199999999997</c:v>
                </c:pt>
                <c:pt idx="17">
                  <c:v>784.01300000000003</c:v>
                </c:pt>
                <c:pt idx="18">
                  <c:v>786.09</c:v>
                </c:pt>
                <c:pt idx="19">
                  <c:v>788.76</c:v>
                </c:pt>
                <c:pt idx="20">
                  <c:v>782.64199999999948</c:v>
                </c:pt>
                <c:pt idx="21">
                  <c:v>780.83699999999897</c:v>
                </c:pt>
                <c:pt idx="22">
                  <c:v>788.20699999999999</c:v>
                </c:pt>
                <c:pt idx="23">
                  <c:v>784.18700000000001</c:v>
                </c:pt>
                <c:pt idx="24">
                  <c:v>780.99</c:v>
                </c:pt>
                <c:pt idx="25">
                  <c:v>783.47900000000004</c:v>
                </c:pt>
                <c:pt idx="26">
                  <c:v>786.42199999999946</c:v>
                </c:pt>
                <c:pt idx="27">
                  <c:v>792.11699999999996</c:v>
                </c:pt>
                <c:pt idx="28">
                  <c:v>791.58600000000001</c:v>
                </c:pt>
                <c:pt idx="29">
                  <c:v>794.38400000000001</c:v>
                </c:pt>
                <c:pt idx="30">
                  <c:v>798.04500000000007</c:v>
                </c:pt>
                <c:pt idx="31">
                  <c:v>794.88700000000006</c:v>
                </c:pt>
                <c:pt idx="32">
                  <c:v>799.77400000000102</c:v>
                </c:pt>
                <c:pt idx="33">
                  <c:v>806.21799999999996</c:v>
                </c:pt>
                <c:pt idx="34">
                  <c:v>811.52699999999948</c:v>
                </c:pt>
                <c:pt idx="35">
                  <c:v>817.36199999999872</c:v>
                </c:pt>
                <c:pt idx="36">
                  <c:v>812.20900000000051</c:v>
                </c:pt>
                <c:pt idx="37">
                  <c:v>817.68900000000053</c:v>
                </c:pt>
                <c:pt idx="38">
                  <c:v>812.55399999999997</c:v>
                </c:pt>
                <c:pt idx="39">
                  <c:v>811.75800000000004</c:v>
                </c:pt>
                <c:pt idx="40">
                  <c:v>810.71299999999997</c:v>
                </c:pt>
                <c:pt idx="41">
                  <c:v>814.05799999999897</c:v>
                </c:pt>
                <c:pt idx="42">
                  <c:v>814.50300000000004</c:v>
                </c:pt>
                <c:pt idx="43">
                  <c:v>816.84199999999896</c:v>
                </c:pt>
                <c:pt idx="44">
                  <c:v>813.49400000000003</c:v>
                </c:pt>
                <c:pt idx="45">
                  <c:v>822.05199999999911</c:v>
                </c:pt>
                <c:pt idx="46">
                  <c:v>824.25800000000004</c:v>
                </c:pt>
                <c:pt idx="47">
                  <c:v>825.03</c:v>
                </c:pt>
                <c:pt idx="48">
                  <c:v>813.62900000000002</c:v>
                </c:pt>
                <c:pt idx="49">
                  <c:v>812.80799999999897</c:v>
                </c:pt>
                <c:pt idx="50">
                  <c:v>788.3359999999991</c:v>
                </c:pt>
                <c:pt idx="51">
                  <c:v>791.61599999999999</c:v>
                </c:pt>
                <c:pt idx="52">
                  <c:v>774.23199999999997</c:v>
                </c:pt>
                <c:pt idx="53">
                  <c:v>775.28600000000051</c:v>
                </c:pt>
                <c:pt idx="54">
                  <c:v>788.08100000000002</c:v>
                </c:pt>
                <c:pt idx="55">
                  <c:v>776.18600000000004</c:v>
                </c:pt>
                <c:pt idx="56">
                  <c:v>773.37300000000005</c:v>
                </c:pt>
                <c:pt idx="57">
                  <c:v>758.80799999999897</c:v>
                </c:pt>
                <c:pt idx="58">
                  <c:v>763.30000000000007</c:v>
                </c:pt>
                <c:pt idx="59">
                  <c:v>761.04499999999996</c:v>
                </c:pt>
                <c:pt idx="60">
                  <c:v>768.83999999999946</c:v>
                </c:pt>
                <c:pt idx="61">
                  <c:v>773.75</c:v>
                </c:pt>
                <c:pt idx="62">
                  <c:v>776.08299999999997</c:v>
                </c:pt>
                <c:pt idx="63">
                  <c:v>776.68600000000004</c:v>
                </c:pt>
                <c:pt idx="64">
                  <c:v>778.53899999999999</c:v>
                </c:pt>
                <c:pt idx="65">
                  <c:v>789.95099999999911</c:v>
                </c:pt>
                <c:pt idx="66">
                  <c:v>799.52199999999948</c:v>
                </c:pt>
                <c:pt idx="67">
                  <c:v>801.53899999999999</c:v>
                </c:pt>
                <c:pt idx="68">
                  <c:v>803.52800000000002</c:v>
                </c:pt>
                <c:pt idx="69">
                  <c:v>804.45199999999897</c:v>
                </c:pt>
                <c:pt idx="70">
                  <c:v>808.90100000000007</c:v>
                </c:pt>
                <c:pt idx="71">
                  <c:v>808.90100000000007</c:v>
                </c:pt>
                <c:pt idx="72">
                  <c:v>808.90100000000007</c:v>
                </c:pt>
                <c:pt idx="73">
                  <c:v>819.61400000000003</c:v>
                </c:pt>
                <c:pt idx="74">
                  <c:v>811.20699999999999</c:v>
                </c:pt>
                <c:pt idx="75">
                  <c:v>811.51300000000003</c:v>
                </c:pt>
                <c:pt idx="76">
                  <c:v>818.46199999999897</c:v>
                </c:pt>
                <c:pt idx="77">
                  <c:v>814.59100000000001</c:v>
                </c:pt>
                <c:pt idx="78">
                  <c:v>819.149</c:v>
                </c:pt>
                <c:pt idx="79">
                  <c:v>817.42899999999997</c:v>
                </c:pt>
                <c:pt idx="80">
                  <c:v>820.65100000000007</c:v>
                </c:pt>
                <c:pt idx="81">
                  <c:v>824.15</c:v>
                </c:pt>
                <c:pt idx="82">
                  <c:v>820.90199999999948</c:v>
                </c:pt>
                <c:pt idx="83">
                  <c:v>817.01800000000003</c:v>
                </c:pt>
                <c:pt idx="84">
                  <c:v>807.21500000000003</c:v>
                </c:pt>
                <c:pt idx="85">
                  <c:v>801.89600000000007</c:v>
                </c:pt>
                <c:pt idx="86">
                  <c:v>800.20299999999997</c:v>
                </c:pt>
                <c:pt idx="87">
                  <c:v>804.49300000000005</c:v>
                </c:pt>
                <c:pt idx="88">
                  <c:v>803.89099999999996</c:v>
                </c:pt>
                <c:pt idx="89">
                  <c:v>806.85399999999947</c:v>
                </c:pt>
                <c:pt idx="90">
                  <c:v>794.77300000000105</c:v>
                </c:pt>
                <c:pt idx="91">
                  <c:v>790.06899999999996</c:v>
                </c:pt>
                <c:pt idx="92">
                  <c:v>767.99599999999998</c:v>
                </c:pt>
                <c:pt idx="93">
                  <c:v>779.13200000000006</c:v>
                </c:pt>
                <c:pt idx="94">
                  <c:v>774.74300000000005</c:v>
                </c:pt>
                <c:pt idx="95">
                  <c:v>783.32400000000007</c:v>
                </c:pt>
                <c:pt idx="96">
                  <c:v>784.78800000000103</c:v>
                </c:pt>
                <c:pt idx="97">
                  <c:v>775.26699999999948</c:v>
                </c:pt>
                <c:pt idx="98">
                  <c:v>781.91699999999946</c:v>
                </c:pt>
                <c:pt idx="99">
                  <c:v>791.82699999999897</c:v>
                </c:pt>
                <c:pt idx="100">
                  <c:v>792.97500000000002</c:v>
                </c:pt>
                <c:pt idx="101">
                  <c:v>793.76400000000001</c:v>
                </c:pt>
                <c:pt idx="102">
                  <c:v>798.65300000000002</c:v>
                </c:pt>
                <c:pt idx="103">
                  <c:v>787.77300000000105</c:v>
                </c:pt>
                <c:pt idx="104">
                  <c:v>793.16300000000001</c:v>
                </c:pt>
                <c:pt idx="105">
                  <c:v>800.404</c:v>
                </c:pt>
                <c:pt idx="106">
                  <c:v>789.79700000000003</c:v>
                </c:pt>
                <c:pt idx="107">
                  <c:v>790.47400000000005</c:v>
                </c:pt>
                <c:pt idx="108">
                  <c:v>785.99400000000003</c:v>
                </c:pt>
                <c:pt idx="109">
                  <c:v>791.58299999999997</c:v>
                </c:pt>
                <c:pt idx="110">
                  <c:v>800.60500000000002</c:v>
                </c:pt>
                <c:pt idx="111">
                  <c:v>806.22500000000002</c:v>
                </c:pt>
                <c:pt idx="112">
                  <c:v>811.28300000000104</c:v>
                </c:pt>
                <c:pt idx="113">
                  <c:v>811.48199999999997</c:v>
                </c:pt>
                <c:pt idx="114">
                  <c:v>809.68600000000004</c:v>
                </c:pt>
                <c:pt idx="115">
                  <c:v>810.01699999999948</c:v>
                </c:pt>
                <c:pt idx="116">
                  <c:v>803.32299999999884</c:v>
                </c:pt>
                <c:pt idx="117">
                  <c:v>799.09800000000052</c:v>
                </c:pt>
                <c:pt idx="118">
                  <c:v>802.54300000000001</c:v>
                </c:pt>
                <c:pt idx="119">
                  <c:v>804.42399999999998</c:v>
                </c:pt>
                <c:pt idx="120">
                  <c:v>807.38599999999997</c:v>
                </c:pt>
                <c:pt idx="121">
                  <c:v>811.81699999999898</c:v>
                </c:pt>
                <c:pt idx="122">
                  <c:v>809.80199999999911</c:v>
                </c:pt>
                <c:pt idx="123">
                  <c:v>806.41499999999996</c:v>
                </c:pt>
                <c:pt idx="124">
                  <c:v>805.12200000000007</c:v>
                </c:pt>
                <c:pt idx="125">
                  <c:v>808.39499999999998</c:v>
                </c:pt>
                <c:pt idx="126">
                  <c:v>806.08699999999999</c:v>
                </c:pt>
                <c:pt idx="127">
                  <c:v>808.32499999999948</c:v>
                </c:pt>
                <c:pt idx="128">
                  <c:v>809.54599999999948</c:v>
                </c:pt>
                <c:pt idx="129">
                  <c:v>811.83499999999947</c:v>
                </c:pt>
                <c:pt idx="130">
                  <c:v>811.74900000000002</c:v>
                </c:pt>
                <c:pt idx="131">
                  <c:v>808.00800000000004</c:v>
                </c:pt>
                <c:pt idx="132">
                  <c:v>805.45699999999897</c:v>
                </c:pt>
                <c:pt idx="133">
                  <c:v>799.97699999999998</c:v>
                </c:pt>
                <c:pt idx="134">
                  <c:v>805.72300000000052</c:v>
                </c:pt>
                <c:pt idx="135">
                  <c:v>803.495</c:v>
                </c:pt>
                <c:pt idx="136">
                  <c:v>807.3119999999991</c:v>
                </c:pt>
                <c:pt idx="137">
                  <c:v>804.66100000000006</c:v>
                </c:pt>
                <c:pt idx="138">
                  <c:v>811.36099999999897</c:v>
                </c:pt>
                <c:pt idx="139">
                  <c:v>809.53699999999947</c:v>
                </c:pt>
                <c:pt idx="140">
                  <c:v>805.52699999999948</c:v>
                </c:pt>
                <c:pt idx="141">
                  <c:v>806.45199999999897</c:v>
                </c:pt>
                <c:pt idx="142">
                  <c:v>799.21600000000001</c:v>
                </c:pt>
                <c:pt idx="143">
                  <c:v>803.20500000000004</c:v>
                </c:pt>
                <c:pt idx="144">
                  <c:v>808.60599999999999</c:v>
                </c:pt>
                <c:pt idx="145">
                  <c:v>795.86199999999872</c:v>
                </c:pt>
                <c:pt idx="146">
                  <c:v>793.19600000000003</c:v>
                </c:pt>
                <c:pt idx="147">
                  <c:v>790.10800000000052</c:v>
                </c:pt>
                <c:pt idx="148">
                  <c:v>800.72500000000002</c:v>
                </c:pt>
                <c:pt idx="149">
                  <c:v>801.21799999999996</c:v>
                </c:pt>
                <c:pt idx="150">
                  <c:v>814.39199999999948</c:v>
                </c:pt>
                <c:pt idx="151">
                  <c:v>809.85099999999898</c:v>
                </c:pt>
                <c:pt idx="152">
                  <c:v>811.69900000000052</c:v>
                </c:pt>
                <c:pt idx="153">
                  <c:v>819.94299999999896</c:v>
                </c:pt>
                <c:pt idx="154">
                  <c:v>816.96299999999871</c:v>
                </c:pt>
                <c:pt idx="155">
                  <c:v>824.06299999999896</c:v>
                </c:pt>
                <c:pt idx="156">
                  <c:v>813.71299999999997</c:v>
                </c:pt>
                <c:pt idx="157">
                  <c:v>804.16699999999946</c:v>
                </c:pt>
                <c:pt idx="158">
                  <c:v>811.88800000000003</c:v>
                </c:pt>
                <c:pt idx="159">
                  <c:v>807.27400000000102</c:v>
                </c:pt>
                <c:pt idx="160">
                  <c:v>809.16699999999946</c:v>
                </c:pt>
                <c:pt idx="161">
                  <c:v>804.19900000000052</c:v>
                </c:pt>
                <c:pt idx="162">
                  <c:v>810.13099999999997</c:v>
                </c:pt>
                <c:pt idx="163">
                  <c:v>812.94400000000007</c:v>
                </c:pt>
                <c:pt idx="164">
                  <c:v>812.04699999999946</c:v>
                </c:pt>
                <c:pt idx="165">
                  <c:v>817.375</c:v>
                </c:pt>
                <c:pt idx="166">
                  <c:v>817.23199999999997</c:v>
                </c:pt>
                <c:pt idx="167">
                  <c:v>824.77600000000052</c:v>
                </c:pt>
                <c:pt idx="168">
                  <c:v>824.04199999999946</c:v>
                </c:pt>
                <c:pt idx="169">
                  <c:v>830.25700000000006</c:v>
                </c:pt>
                <c:pt idx="170">
                  <c:v>836.97199999999998</c:v>
                </c:pt>
                <c:pt idx="171">
                  <c:v>841.30399999999997</c:v>
                </c:pt>
                <c:pt idx="172">
                  <c:v>841.49400000000003</c:v>
                </c:pt>
                <c:pt idx="173">
                  <c:v>839.87700000000007</c:v>
                </c:pt>
                <c:pt idx="174">
                  <c:v>849.20400000000052</c:v>
                </c:pt>
                <c:pt idx="175">
                  <c:v>851.19100000000003</c:v>
                </c:pt>
                <c:pt idx="176">
                  <c:v>860.09</c:v>
                </c:pt>
                <c:pt idx="177">
                  <c:v>862.07</c:v>
                </c:pt>
                <c:pt idx="178">
                  <c:v>862.37</c:v>
                </c:pt>
                <c:pt idx="179">
                  <c:v>863.16899999999998</c:v>
                </c:pt>
                <c:pt idx="180">
                  <c:v>860.67400000000055</c:v>
                </c:pt>
                <c:pt idx="181">
                  <c:v>862.28000000000054</c:v>
                </c:pt>
                <c:pt idx="182">
                  <c:v>865.03100000000006</c:v>
                </c:pt>
                <c:pt idx="183">
                  <c:v>866.51200000000006</c:v>
                </c:pt>
                <c:pt idx="184">
                  <c:v>872.34199999999896</c:v>
                </c:pt>
                <c:pt idx="185">
                  <c:v>872.69400000000053</c:v>
                </c:pt>
                <c:pt idx="186">
                  <c:v>877.73300000000052</c:v>
                </c:pt>
                <c:pt idx="187">
                  <c:v>874.53</c:v>
                </c:pt>
                <c:pt idx="188">
                  <c:v>879.85099999999898</c:v>
                </c:pt>
                <c:pt idx="189">
                  <c:v>876.18000000000052</c:v>
                </c:pt>
                <c:pt idx="190">
                  <c:v>867.72400000000005</c:v>
                </c:pt>
                <c:pt idx="191">
                  <c:v>873.22300000000052</c:v>
                </c:pt>
                <c:pt idx="192">
                  <c:v>871.47900000000004</c:v>
                </c:pt>
                <c:pt idx="193">
                  <c:v>874.70900000000051</c:v>
                </c:pt>
                <c:pt idx="194">
                  <c:v>882.87599999999998</c:v>
                </c:pt>
                <c:pt idx="195">
                  <c:v>883.625</c:v>
                </c:pt>
                <c:pt idx="196">
                  <c:v>894.13800000000003</c:v>
                </c:pt>
                <c:pt idx="197">
                  <c:v>905.81399999999996</c:v>
                </c:pt>
                <c:pt idx="198">
                  <c:v>907.53199999999947</c:v>
                </c:pt>
                <c:pt idx="199">
                  <c:v>910.72900000000004</c:v>
                </c:pt>
                <c:pt idx="200">
                  <c:v>909.77900000000091</c:v>
                </c:pt>
                <c:pt idx="201">
                  <c:v>905.44299999999896</c:v>
                </c:pt>
                <c:pt idx="202">
                  <c:v>905.3599999999991</c:v>
                </c:pt>
                <c:pt idx="203">
                  <c:v>895.97699999999998</c:v>
                </c:pt>
                <c:pt idx="204">
                  <c:v>902.86799999999869</c:v>
                </c:pt>
                <c:pt idx="205">
                  <c:v>900.87200000000007</c:v>
                </c:pt>
                <c:pt idx="206">
                  <c:v>900.05099999999948</c:v>
                </c:pt>
                <c:pt idx="207">
                  <c:v>902.63599999999997</c:v>
                </c:pt>
                <c:pt idx="208">
                  <c:v>908.27700000000004</c:v>
                </c:pt>
                <c:pt idx="209">
                  <c:v>903.84899999999948</c:v>
                </c:pt>
                <c:pt idx="210">
                  <c:v>906.47300000000052</c:v>
                </c:pt>
                <c:pt idx="211">
                  <c:v>907.65199999999948</c:v>
                </c:pt>
                <c:pt idx="212">
                  <c:v>895.89800000000002</c:v>
                </c:pt>
                <c:pt idx="213">
                  <c:v>896.197</c:v>
                </c:pt>
                <c:pt idx="214">
                  <c:v>905.41399999999999</c:v>
                </c:pt>
                <c:pt idx="215">
                  <c:v>913.38</c:v>
                </c:pt>
                <c:pt idx="216">
                  <c:v>913.572</c:v>
                </c:pt>
                <c:pt idx="217">
                  <c:v>920.55500000000006</c:v>
                </c:pt>
                <c:pt idx="218">
                  <c:v>927.40699999999947</c:v>
                </c:pt>
                <c:pt idx="219">
                  <c:v>931.50400000000002</c:v>
                </c:pt>
                <c:pt idx="220">
                  <c:v>926.84300000000007</c:v>
                </c:pt>
                <c:pt idx="221">
                  <c:v>930.51400000000001</c:v>
                </c:pt>
                <c:pt idx="222">
                  <c:v>928.21299999999997</c:v>
                </c:pt>
                <c:pt idx="223">
                  <c:v>928.74099999999999</c:v>
                </c:pt>
                <c:pt idx="224">
                  <c:v>933.42099999999948</c:v>
                </c:pt>
                <c:pt idx="225">
                  <c:v>939.90100000000007</c:v>
                </c:pt>
                <c:pt idx="226">
                  <c:v>937.85599999999897</c:v>
                </c:pt>
                <c:pt idx="227">
                  <c:v>934.38499999999999</c:v>
                </c:pt>
                <c:pt idx="228">
                  <c:v>928.22300000000052</c:v>
                </c:pt>
                <c:pt idx="229">
                  <c:v>931.80699999999911</c:v>
                </c:pt>
                <c:pt idx="230">
                  <c:v>929.70299999999997</c:v>
                </c:pt>
                <c:pt idx="231">
                  <c:v>934.90800000000002</c:v>
                </c:pt>
                <c:pt idx="232">
                  <c:v>931.375</c:v>
                </c:pt>
                <c:pt idx="233">
                  <c:v>930.33099999999911</c:v>
                </c:pt>
                <c:pt idx="234">
                  <c:v>934.74200000000008</c:v>
                </c:pt>
                <c:pt idx="235">
                  <c:v>936.505</c:v>
                </c:pt>
                <c:pt idx="236">
                  <c:v>938.94999999999948</c:v>
                </c:pt>
                <c:pt idx="237">
                  <c:v>935.18799999999999</c:v>
                </c:pt>
                <c:pt idx="238">
                  <c:v>930.9369999999991</c:v>
                </c:pt>
                <c:pt idx="239">
                  <c:v>943.02600000000007</c:v>
                </c:pt>
                <c:pt idx="240">
                  <c:v>948.29700000000003</c:v>
                </c:pt>
                <c:pt idx="241">
                  <c:v>945.00099999999998</c:v>
                </c:pt>
                <c:pt idx="242">
                  <c:v>944.649</c:v>
                </c:pt>
                <c:pt idx="243">
                  <c:v>949.17400000000055</c:v>
                </c:pt>
                <c:pt idx="244">
                  <c:v>947.19400000000053</c:v>
                </c:pt>
                <c:pt idx="245">
                  <c:v>944.53499999999997</c:v>
                </c:pt>
                <c:pt idx="246">
                  <c:v>944.87400000000002</c:v>
                </c:pt>
                <c:pt idx="247">
                  <c:v>950.47199999999998</c:v>
                </c:pt>
                <c:pt idx="248">
                  <c:v>952.02699999999948</c:v>
                </c:pt>
                <c:pt idx="249">
                  <c:v>952.80699999999911</c:v>
                </c:pt>
                <c:pt idx="250">
                  <c:v>952.077</c:v>
                </c:pt>
                <c:pt idx="251">
                  <c:v>946.65600000000006</c:v>
                </c:pt>
                <c:pt idx="252">
                  <c:v>948.63800000000003</c:v>
                </c:pt>
                <c:pt idx="253">
                  <c:v>952.01699999999948</c:v>
                </c:pt>
                <c:pt idx="254">
                  <c:v>957.93999999999949</c:v>
                </c:pt>
                <c:pt idx="255">
                  <c:v>956.30399999999997</c:v>
                </c:pt>
                <c:pt idx="256">
                  <c:v>954.38</c:v>
                </c:pt>
                <c:pt idx="257">
                  <c:v>956.44999999999948</c:v>
                </c:pt>
                <c:pt idx="258">
                  <c:v>955.04899999999998</c:v>
                </c:pt>
                <c:pt idx="259">
                  <c:v>953.46199999999897</c:v>
                </c:pt>
                <c:pt idx="260">
                  <c:v>953.505</c:v>
                </c:pt>
                <c:pt idx="261">
                  <c:v>953.30899999999997</c:v>
                </c:pt>
                <c:pt idx="262">
                  <c:v>966.07799999999997</c:v>
                </c:pt>
                <c:pt idx="263">
                  <c:v>972.20900000000051</c:v>
                </c:pt>
                <c:pt idx="264">
                  <c:v>966.22800000000052</c:v>
                </c:pt>
                <c:pt idx="265">
                  <c:v>973.40699999999947</c:v>
                </c:pt>
                <c:pt idx="266">
                  <c:v>975.01</c:v>
                </c:pt>
                <c:pt idx="267">
                  <c:v>975.56799999999896</c:v>
                </c:pt>
                <c:pt idx="268">
                  <c:v>968.80000000000007</c:v>
                </c:pt>
                <c:pt idx="269">
                  <c:v>967.58799999999997</c:v>
                </c:pt>
                <c:pt idx="270">
                  <c:v>963.48500000000001</c:v>
                </c:pt>
                <c:pt idx="271">
                  <c:v>962.45099999999911</c:v>
                </c:pt>
                <c:pt idx="272">
                  <c:v>968.51099999999997</c:v>
                </c:pt>
                <c:pt idx="273">
                  <c:v>967.2</c:v>
                </c:pt>
                <c:pt idx="274">
                  <c:v>966.90600000000006</c:v>
                </c:pt>
                <c:pt idx="275">
                  <c:v>964.45599999999911</c:v>
                </c:pt>
                <c:pt idx="276">
                  <c:v>969.88300000000004</c:v>
                </c:pt>
                <c:pt idx="277">
                  <c:v>967.09800000000052</c:v>
                </c:pt>
                <c:pt idx="278">
                  <c:v>977.43000000000006</c:v>
                </c:pt>
                <c:pt idx="279">
                  <c:v>979.33999999999946</c:v>
                </c:pt>
                <c:pt idx="280">
                  <c:v>978.05099999999948</c:v>
                </c:pt>
                <c:pt idx="281">
                  <c:v>969.74400000000003</c:v>
                </c:pt>
                <c:pt idx="282">
                  <c:v>973.83999999999946</c:v>
                </c:pt>
                <c:pt idx="283">
                  <c:v>978.26900000000001</c:v>
                </c:pt>
                <c:pt idx="284">
                  <c:v>983.63900000000001</c:v>
                </c:pt>
                <c:pt idx="285">
                  <c:v>988.66800000000001</c:v>
                </c:pt>
                <c:pt idx="286">
                  <c:v>996.42099999999948</c:v>
                </c:pt>
                <c:pt idx="287">
                  <c:v>998.22500000000002</c:v>
                </c:pt>
                <c:pt idx="288">
                  <c:v>1000.826999999999</c:v>
                </c:pt>
                <c:pt idx="289">
                  <c:v>1002.323</c:v>
                </c:pt>
                <c:pt idx="290">
                  <c:v>1000.453</c:v>
                </c:pt>
                <c:pt idx="291">
                  <c:v>1012.019</c:v>
                </c:pt>
                <c:pt idx="292">
                  <c:v>1008.37</c:v>
                </c:pt>
                <c:pt idx="293">
                  <c:v>1016.744</c:v>
                </c:pt>
                <c:pt idx="294">
                  <c:v>1014.524</c:v>
                </c:pt>
                <c:pt idx="295">
                  <c:v>1011.8159999999991</c:v>
                </c:pt>
                <c:pt idx="296">
                  <c:v>1012.4659999999991</c:v>
                </c:pt>
                <c:pt idx="297">
                  <c:v>1004.6610000000001</c:v>
                </c:pt>
                <c:pt idx="298">
                  <c:v>1000.5459999999994</c:v>
                </c:pt>
                <c:pt idx="299">
                  <c:v>991.89499999999998</c:v>
                </c:pt>
                <c:pt idx="300">
                  <c:v>990.553</c:v>
                </c:pt>
                <c:pt idx="301">
                  <c:v>997.87800000000004</c:v>
                </c:pt>
                <c:pt idx="302">
                  <c:v>1008.191</c:v>
                </c:pt>
                <c:pt idx="303">
                  <c:v>1010.148</c:v>
                </c:pt>
                <c:pt idx="304">
                  <c:v>1003.883</c:v>
                </c:pt>
                <c:pt idx="305">
                  <c:v>1002.1650000000001</c:v>
                </c:pt>
                <c:pt idx="306">
                  <c:v>1012.114</c:v>
                </c:pt>
                <c:pt idx="307">
                  <c:v>1022.245</c:v>
                </c:pt>
                <c:pt idx="308">
                  <c:v>1023.8549999999991</c:v>
                </c:pt>
                <c:pt idx="309">
                  <c:v>1019.105</c:v>
                </c:pt>
                <c:pt idx="310">
                  <c:v>1008.197</c:v>
                </c:pt>
                <c:pt idx="311">
                  <c:v>1009.1830000000009</c:v>
                </c:pt>
                <c:pt idx="312">
                  <c:v>1003.4920000000001</c:v>
                </c:pt>
                <c:pt idx="313">
                  <c:v>1008.731</c:v>
                </c:pt>
                <c:pt idx="314">
                  <c:v>1001.7040000000005</c:v>
                </c:pt>
                <c:pt idx="315">
                  <c:v>1002.1990000000005</c:v>
                </c:pt>
                <c:pt idx="316">
                  <c:v>1008.883</c:v>
                </c:pt>
                <c:pt idx="317">
                  <c:v>1010.4200000000001</c:v>
                </c:pt>
                <c:pt idx="318">
                  <c:v>1007.475</c:v>
                </c:pt>
                <c:pt idx="319">
                  <c:v>1002.263</c:v>
                </c:pt>
                <c:pt idx="320">
                  <c:v>1019.8009999999994</c:v>
                </c:pt>
                <c:pt idx="321">
                  <c:v>1019.8009999999994</c:v>
                </c:pt>
                <c:pt idx="322">
                  <c:v>1019.8009999999994</c:v>
                </c:pt>
                <c:pt idx="323">
                  <c:v>1017.388</c:v>
                </c:pt>
                <c:pt idx="324">
                  <c:v>1017.575</c:v>
                </c:pt>
                <c:pt idx="325">
                  <c:v>1017.648</c:v>
                </c:pt>
                <c:pt idx="326">
                  <c:v>1021.5659999999991</c:v>
                </c:pt>
                <c:pt idx="327">
                  <c:v>1017.9250000000001</c:v>
                </c:pt>
                <c:pt idx="328">
                  <c:v>1023.4659999999991</c:v>
                </c:pt>
                <c:pt idx="329">
                  <c:v>1031.9070000000011</c:v>
                </c:pt>
                <c:pt idx="330">
                  <c:v>1033.3019999999999</c:v>
                </c:pt>
                <c:pt idx="331">
                  <c:v>1035.5260000000001</c:v>
                </c:pt>
                <c:pt idx="332">
                  <c:v>1035.9590000000001</c:v>
                </c:pt>
                <c:pt idx="333">
                  <c:v>1032.6939999999981</c:v>
                </c:pt>
                <c:pt idx="334">
                  <c:v>1039.7560000000001</c:v>
                </c:pt>
                <c:pt idx="335">
                  <c:v>1031.3489999999999</c:v>
                </c:pt>
                <c:pt idx="336">
                  <c:v>1022.796</c:v>
                </c:pt>
                <c:pt idx="337">
                  <c:v>996.39</c:v>
                </c:pt>
                <c:pt idx="338">
                  <c:v>1004.884</c:v>
                </c:pt>
                <c:pt idx="339">
                  <c:v>997.70799999999997</c:v>
                </c:pt>
                <c:pt idx="340">
                  <c:v>998.101</c:v>
                </c:pt>
                <c:pt idx="341">
                  <c:v>1004.207</c:v>
                </c:pt>
                <c:pt idx="342">
                  <c:v>1009.0790000000005</c:v>
                </c:pt>
                <c:pt idx="343">
                  <c:v>1008.326999999999</c:v>
                </c:pt>
                <c:pt idx="344">
                  <c:v>990.53399999999999</c:v>
                </c:pt>
                <c:pt idx="345">
                  <c:v>984.88400000000001</c:v>
                </c:pt>
                <c:pt idx="346">
                  <c:v>989.48699999999997</c:v>
                </c:pt>
                <c:pt idx="347">
                  <c:v>992.38300000000004</c:v>
                </c:pt>
                <c:pt idx="348">
                  <c:v>992.20100000000002</c:v>
                </c:pt>
                <c:pt idx="349">
                  <c:v>999.18100000000004</c:v>
                </c:pt>
                <c:pt idx="350">
                  <c:v>1007.399</c:v>
                </c:pt>
                <c:pt idx="351">
                  <c:v>1009.3870000000001</c:v>
                </c:pt>
                <c:pt idx="352">
                  <c:v>1005.386</c:v>
                </c:pt>
                <c:pt idx="353">
                  <c:v>1000.543</c:v>
                </c:pt>
                <c:pt idx="354">
                  <c:v>998.04599999999948</c:v>
                </c:pt>
                <c:pt idx="355">
                  <c:v>998.94400000000007</c:v>
                </c:pt>
                <c:pt idx="356">
                  <c:v>992.49400000000003</c:v>
                </c:pt>
                <c:pt idx="357">
                  <c:v>989.93999999999949</c:v>
                </c:pt>
                <c:pt idx="358">
                  <c:v>987.97300000000052</c:v>
                </c:pt>
                <c:pt idx="359">
                  <c:v>999.77400000000102</c:v>
                </c:pt>
                <c:pt idx="360">
                  <c:v>1005.4599999999994</c:v>
                </c:pt>
                <c:pt idx="361">
                  <c:v>1005.355999999999</c:v>
                </c:pt>
                <c:pt idx="362">
                  <c:v>1007.8639999999994</c:v>
                </c:pt>
                <c:pt idx="363">
                  <c:v>1005.011</c:v>
                </c:pt>
                <c:pt idx="364">
                  <c:v>1006.6519999999994</c:v>
                </c:pt>
                <c:pt idx="365">
                  <c:v>1001.914</c:v>
                </c:pt>
                <c:pt idx="366">
                  <c:v>994.35800000000006</c:v>
                </c:pt>
                <c:pt idx="367">
                  <c:v>998.04300000000001</c:v>
                </c:pt>
                <c:pt idx="368">
                  <c:v>997.19100000000003</c:v>
                </c:pt>
                <c:pt idx="369">
                  <c:v>1004.9169999999991</c:v>
                </c:pt>
                <c:pt idx="370">
                  <c:v>1004.846999999999</c:v>
                </c:pt>
                <c:pt idx="371">
                  <c:v>1007.336999999999</c:v>
                </c:pt>
                <c:pt idx="372">
                  <c:v>1000.4680000000001</c:v>
                </c:pt>
                <c:pt idx="373">
                  <c:v>1004.2130000000005</c:v>
                </c:pt>
                <c:pt idx="374">
                  <c:v>1000.621</c:v>
                </c:pt>
                <c:pt idx="375">
                  <c:v>1007.933</c:v>
                </c:pt>
                <c:pt idx="376">
                  <c:v>1013.3290000000001</c:v>
                </c:pt>
                <c:pt idx="377">
                  <c:v>1013.5650000000001</c:v>
                </c:pt>
                <c:pt idx="378">
                  <c:v>1015.7090000000005</c:v>
                </c:pt>
                <c:pt idx="379">
                  <c:v>1016.035</c:v>
                </c:pt>
                <c:pt idx="380">
                  <c:v>1022.91</c:v>
                </c:pt>
                <c:pt idx="381">
                  <c:v>1018.0319999999994</c:v>
                </c:pt>
                <c:pt idx="382">
                  <c:v>1011.8169999999991</c:v>
                </c:pt>
                <c:pt idx="383">
                  <c:v>1020.076</c:v>
                </c:pt>
                <c:pt idx="384">
                  <c:v>1026.7180000000001</c:v>
                </c:pt>
                <c:pt idx="385">
                  <c:v>1025.1699999999998</c:v>
                </c:pt>
                <c:pt idx="386">
                  <c:v>1016.564</c:v>
                </c:pt>
                <c:pt idx="387">
                  <c:v>1004.4119999999994</c:v>
                </c:pt>
                <c:pt idx="388">
                  <c:v>1007.833</c:v>
                </c:pt>
                <c:pt idx="389">
                  <c:v>1016.9649999999991</c:v>
                </c:pt>
                <c:pt idx="390">
                  <c:v>1018.8689999999991</c:v>
                </c:pt>
                <c:pt idx="391">
                  <c:v>1023.88</c:v>
                </c:pt>
                <c:pt idx="392">
                  <c:v>1024.403</c:v>
                </c:pt>
                <c:pt idx="393">
                  <c:v>1019.986</c:v>
                </c:pt>
                <c:pt idx="394">
                  <c:v>1021.9369999999991</c:v>
                </c:pt>
                <c:pt idx="395">
                  <c:v>1011.831999999999</c:v>
                </c:pt>
                <c:pt idx="396">
                  <c:v>1018.0890000000005</c:v>
                </c:pt>
                <c:pt idx="397">
                  <c:v>1027.81</c:v>
                </c:pt>
                <c:pt idx="398">
                  <c:v>1023.4649999999991</c:v>
                </c:pt>
                <c:pt idx="399">
                  <c:v>1029.1299999999999</c:v>
                </c:pt>
                <c:pt idx="400">
                  <c:v>1039.1899999999998</c:v>
                </c:pt>
                <c:pt idx="401">
                  <c:v>1038.268</c:v>
                </c:pt>
                <c:pt idx="402">
                  <c:v>1035.1939999999981</c:v>
                </c:pt>
                <c:pt idx="403">
                  <c:v>1046.6409999999998</c:v>
                </c:pt>
                <c:pt idx="404">
                  <c:v>1045.9010000000001</c:v>
                </c:pt>
                <c:pt idx="405">
                  <c:v>1052.329</c:v>
                </c:pt>
                <c:pt idx="406">
                  <c:v>1045.4850000000001</c:v>
                </c:pt>
                <c:pt idx="407">
                  <c:v>1046.0119999999999</c:v>
                </c:pt>
                <c:pt idx="408">
                  <c:v>1050.222</c:v>
                </c:pt>
                <c:pt idx="409">
                  <c:v>1056.086</c:v>
                </c:pt>
                <c:pt idx="410">
                  <c:v>1060.8429999999998</c:v>
                </c:pt>
                <c:pt idx="411">
                  <c:v>1059.2350000000001</c:v>
                </c:pt>
                <c:pt idx="412">
                  <c:v>1061.827</c:v>
                </c:pt>
                <c:pt idx="413">
                  <c:v>1067.566</c:v>
                </c:pt>
                <c:pt idx="414">
                  <c:v>1073.499</c:v>
                </c:pt>
                <c:pt idx="415">
                  <c:v>1068.011</c:v>
                </c:pt>
                <c:pt idx="416">
                  <c:v>1064.5739999999998</c:v>
                </c:pt>
                <c:pt idx="417">
                  <c:v>1066.211</c:v>
                </c:pt>
                <c:pt idx="418">
                  <c:v>1080.8719999999998</c:v>
                </c:pt>
                <c:pt idx="419">
                  <c:v>1086.9839999999999</c:v>
                </c:pt>
                <c:pt idx="420">
                  <c:v>1082.46</c:v>
                </c:pt>
                <c:pt idx="421">
                  <c:v>1076.5229999999999</c:v>
                </c:pt>
                <c:pt idx="422">
                  <c:v>1074.232</c:v>
                </c:pt>
                <c:pt idx="423">
                  <c:v>1075.3799999999999</c:v>
                </c:pt>
                <c:pt idx="424">
                  <c:v>1073.5450000000001</c:v>
                </c:pt>
                <c:pt idx="425">
                  <c:v>1064.973</c:v>
                </c:pt>
                <c:pt idx="426">
                  <c:v>1071.3319999999999</c:v>
                </c:pt>
                <c:pt idx="427">
                  <c:v>1071.4060000000011</c:v>
                </c:pt>
                <c:pt idx="428">
                  <c:v>1062.1919999999998</c:v>
                </c:pt>
                <c:pt idx="429">
                  <c:v>1058.336</c:v>
                </c:pt>
                <c:pt idx="430">
                  <c:v>1057.585</c:v>
                </c:pt>
                <c:pt idx="431">
                  <c:v>1047.501</c:v>
                </c:pt>
                <c:pt idx="432">
                  <c:v>1048.3409999999999</c:v>
                </c:pt>
                <c:pt idx="433">
                  <c:v>1049.4549999999999</c:v>
                </c:pt>
                <c:pt idx="434">
                  <c:v>1054.528</c:v>
                </c:pt>
                <c:pt idx="435">
                  <c:v>1055.1409999999998</c:v>
                </c:pt>
                <c:pt idx="436">
                  <c:v>1052.6809999999998</c:v>
                </c:pt>
                <c:pt idx="437">
                  <c:v>1058.021</c:v>
                </c:pt>
                <c:pt idx="438">
                  <c:v>1063.7550000000001</c:v>
                </c:pt>
                <c:pt idx="439">
                  <c:v>1067.4480000000001</c:v>
                </c:pt>
                <c:pt idx="440">
                  <c:v>1062.578</c:v>
                </c:pt>
                <c:pt idx="441">
                  <c:v>1065.278</c:v>
                </c:pt>
                <c:pt idx="442">
                  <c:v>1069.386</c:v>
                </c:pt>
                <c:pt idx="443">
                  <c:v>1064.3719999999998</c:v>
                </c:pt>
                <c:pt idx="444">
                  <c:v>1069.6919999999998</c:v>
                </c:pt>
                <c:pt idx="445">
                  <c:v>1069.444</c:v>
                </c:pt>
                <c:pt idx="446">
                  <c:v>1072.855</c:v>
                </c:pt>
                <c:pt idx="447">
                  <c:v>1075.5809999999999</c:v>
                </c:pt>
                <c:pt idx="448">
                  <c:v>1078.769</c:v>
                </c:pt>
                <c:pt idx="449">
                  <c:v>1074.6599999999999</c:v>
                </c:pt>
                <c:pt idx="450">
                  <c:v>1074.6779999999999</c:v>
                </c:pt>
                <c:pt idx="451">
                  <c:v>1078.6439999999998</c:v>
                </c:pt>
                <c:pt idx="452">
                  <c:v>1090.048</c:v>
                </c:pt>
                <c:pt idx="453">
                  <c:v>1086.413</c:v>
                </c:pt>
                <c:pt idx="454">
                  <c:v>1094.278</c:v>
                </c:pt>
                <c:pt idx="455">
                  <c:v>1087.511</c:v>
                </c:pt>
                <c:pt idx="456">
                  <c:v>1089.896</c:v>
                </c:pt>
                <c:pt idx="457">
                  <c:v>1097.702</c:v>
                </c:pt>
                <c:pt idx="458">
                  <c:v>1104.7270000000001</c:v>
                </c:pt>
                <c:pt idx="459">
                  <c:v>1100.482</c:v>
                </c:pt>
                <c:pt idx="460">
                  <c:v>1092.8399999999999</c:v>
                </c:pt>
                <c:pt idx="461">
                  <c:v>1089.9390000000001</c:v>
                </c:pt>
                <c:pt idx="462">
                  <c:v>1090.5909999999999</c:v>
                </c:pt>
                <c:pt idx="463">
                  <c:v>1092.2860000000001</c:v>
                </c:pt>
                <c:pt idx="464">
                  <c:v>1088.4180000000001</c:v>
                </c:pt>
                <c:pt idx="465">
                  <c:v>1079.5650000000001</c:v>
                </c:pt>
                <c:pt idx="466">
                  <c:v>1084.117</c:v>
                </c:pt>
                <c:pt idx="467">
                  <c:v>1078.212</c:v>
                </c:pt>
                <c:pt idx="468">
                  <c:v>1077.1639999999998</c:v>
                </c:pt>
                <c:pt idx="469">
                  <c:v>1061.23</c:v>
                </c:pt>
                <c:pt idx="470">
                  <c:v>1067.0319999999999</c:v>
                </c:pt>
                <c:pt idx="471">
                  <c:v>1062.0070000000001</c:v>
                </c:pt>
                <c:pt idx="472">
                  <c:v>1070.981</c:v>
                </c:pt>
                <c:pt idx="473">
                  <c:v>1070.5250000000001</c:v>
                </c:pt>
                <c:pt idx="474">
                  <c:v>1070.4880000000001</c:v>
                </c:pt>
                <c:pt idx="475">
                  <c:v>1059.6759999999999</c:v>
                </c:pt>
                <c:pt idx="476">
                  <c:v>1056.2380000000001</c:v>
                </c:pt>
                <c:pt idx="477">
                  <c:v>1069.6129999999998</c:v>
                </c:pt>
                <c:pt idx="478">
                  <c:v>1071.529</c:v>
                </c:pt>
                <c:pt idx="479">
                  <c:v>1073.8019999999999</c:v>
                </c:pt>
                <c:pt idx="480">
                  <c:v>1083.325</c:v>
                </c:pt>
                <c:pt idx="481">
                  <c:v>1082.48</c:v>
                </c:pt>
                <c:pt idx="482">
                  <c:v>1091.3109999999999</c:v>
                </c:pt>
                <c:pt idx="483">
                  <c:v>1093.0309999999999</c:v>
                </c:pt>
                <c:pt idx="484">
                  <c:v>1090.3429999999998</c:v>
                </c:pt>
                <c:pt idx="485">
                  <c:v>1098.971</c:v>
                </c:pt>
                <c:pt idx="486">
                  <c:v>1109.748</c:v>
                </c:pt>
                <c:pt idx="487">
                  <c:v>1110.0919999999999</c:v>
                </c:pt>
                <c:pt idx="488">
                  <c:v>1109.8689999999999</c:v>
                </c:pt>
                <c:pt idx="489">
                  <c:v>1104.81</c:v>
                </c:pt>
                <c:pt idx="490">
                  <c:v>1104.645</c:v>
                </c:pt>
                <c:pt idx="491">
                  <c:v>1110.3839999999998</c:v>
                </c:pt>
                <c:pt idx="492">
                  <c:v>1114.712</c:v>
                </c:pt>
                <c:pt idx="493">
                  <c:v>1118.5739999999998</c:v>
                </c:pt>
                <c:pt idx="494">
                  <c:v>1118.3799999999999</c:v>
                </c:pt>
                <c:pt idx="495">
                  <c:v>1114.7360000000001</c:v>
                </c:pt>
                <c:pt idx="496">
                  <c:v>1121.2829999999999</c:v>
                </c:pt>
                <c:pt idx="497">
                  <c:v>1117.4739999999999</c:v>
                </c:pt>
                <c:pt idx="498">
                  <c:v>1116.9549999999999</c:v>
                </c:pt>
                <c:pt idx="499">
                  <c:v>1112.1379999999999</c:v>
                </c:pt>
                <c:pt idx="500">
                  <c:v>1126.452</c:v>
                </c:pt>
                <c:pt idx="501">
                  <c:v>1134.481</c:v>
                </c:pt>
                <c:pt idx="502">
                  <c:v>1128.8399999999999</c:v>
                </c:pt>
                <c:pt idx="503">
                  <c:v>1133.258</c:v>
                </c:pt>
                <c:pt idx="504">
                  <c:v>1135.492</c:v>
                </c:pt>
                <c:pt idx="505">
                  <c:v>1133.7170000000001</c:v>
                </c:pt>
                <c:pt idx="506">
                  <c:v>1131.249</c:v>
                </c:pt>
                <c:pt idx="507">
                  <c:v>1135.1799999999998</c:v>
                </c:pt>
                <c:pt idx="508">
                  <c:v>1133.1109999999999</c:v>
                </c:pt>
                <c:pt idx="509">
                  <c:v>1134.8909999999998</c:v>
                </c:pt>
                <c:pt idx="510">
                  <c:v>1126.9860000000001</c:v>
                </c:pt>
                <c:pt idx="511">
                  <c:v>1140.6969999999999</c:v>
                </c:pt>
                <c:pt idx="512">
                  <c:v>1143.106</c:v>
                </c:pt>
                <c:pt idx="513">
                  <c:v>1142.617</c:v>
                </c:pt>
                <c:pt idx="514">
                  <c:v>1153.058</c:v>
                </c:pt>
                <c:pt idx="515">
                  <c:v>1154.722</c:v>
                </c:pt>
                <c:pt idx="516">
                  <c:v>1155.0450000000001</c:v>
                </c:pt>
                <c:pt idx="517">
                  <c:v>1155.0450000000001</c:v>
                </c:pt>
                <c:pt idx="518">
                  <c:v>1164.107</c:v>
                </c:pt>
                <c:pt idx="519">
                  <c:v>1165.0260000000001</c:v>
                </c:pt>
                <c:pt idx="520">
                  <c:v>1167.585</c:v>
                </c:pt>
                <c:pt idx="521">
                  <c:v>1160.3739999999998</c:v>
                </c:pt>
                <c:pt idx="522">
                  <c:v>1168.249</c:v>
                </c:pt>
                <c:pt idx="523">
                  <c:v>1173.934</c:v>
                </c:pt>
                <c:pt idx="524">
                  <c:v>1182.6859999999999</c:v>
                </c:pt>
                <c:pt idx="525">
                  <c:v>1184.9660000000001</c:v>
                </c:pt>
                <c:pt idx="526">
                  <c:v>1186.3489999999999</c:v>
                </c:pt>
                <c:pt idx="527">
                  <c:v>1187.076</c:v>
                </c:pt>
                <c:pt idx="528">
                  <c:v>1186.4449999999999</c:v>
                </c:pt>
                <c:pt idx="529">
                  <c:v>1197.6939999999981</c:v>
                </c:pt>
                <c:pt idx="530">
                  <c:v>1201.2929999999999</c:v>
                </c:pt>
                <c:pt idx="531">
                  <c:v>1198.316</c:v>
                </c:pt>
                <c:pt idx="532">
                  <c:v>1202.787</c:v>
                </c:pt>
                <c:pt idx="533">
                  <c:v>1188.2190000000001</c:v>
                </c:pt>
                <c:pt idx="534">
                  <c:v>1179.7070000000001</c:v>
                </c:pt>
                <c:pt idx="535">
                  <c:v>1187.6759999999999</c:v>
                </c:pt>
                <c:pt idx="536">
                  <c:v>1180.866</c:v>
                </c:pt>
                <c:pt idx="537">
                  <c:v>1177.998</c:v>
                </c:pt>
                <c:pt idx="538">
                  <c:v>1179.6199999999999</c:v>
                </c:pt>
                <c:pt idx="539">
                  <c:v>1190.2829999999999</c:v>
                </c:pt>
                <c:pt idx="540">
                  <c:v>1204.086</c:v>
                </c:pt>
                <c:pt idx="541">
                  <c:v>1214.5639999999999</c:v>
                </c:pt>
                <c:pt idx="542">
                  <c:v>1212.529</c:v>
                </c:pt>
                <c:pt idx="543">
                  <c:v>1206.605</c:v>
                </c:pt>
                <c:pt idx="544">
                  <c:v>1220.069</c:v>
                </c:pt>
                <c:pt idx="545">
                  <c:v>1215.787</c:v>
                </c:pt>
                <c:pt idx="546">
                  <c:v>1215.345</c:v>
                </c:pt>
                <c:pt idx="547">
                  <c:v>1221.9349999999999</c:v>
                </c:pt>
                <c:pt idx="548">
                  <c:v>1220.7719999999999</c:v>
                </c:pt>
                <c:pt idx="549">
                  <c:v>1218.32</c:v>
                </c:pt>
                <c:pt idx="550">
                  <c:v>1231.451</c:v>
                </c:pt>
                <c:pt idx="551">
                  <c:v>1227.7070000000001</c:v>
                </c:pt>
                <c:pt idx="552">
                  <c:v>1227.5150000000001</c:v>
                </c:pt>
                <c:pt idx="553">
                  <c:v>1224.5070000000001</c:v>
                </c:pt>
                <c:pt idx="554">
                  <c:v>1225.627</c:v>
                </c:pt>
                <c:pt idx="555">
                  <c:v>1230.6519999999998</c:v>
                </c:pt>
                <c:pt idx="556">
                  <c:v>1233.6799999999998</c:v>
                </c:pt>
                <c:pt idx="557">
                  <c:v>1238.5939999999998</c:v>
                </c:pt>
                <c:pt idx="558">
                  <c:v>1248.001</c:v>
                </c:pt>
                <c:pt idx="559">
                  <c:v>1260.2809999999999</c:v>
                </c:pt>
                <c:pt idx="560">
                  <c:v>1260.2450000000001</c:v>
                </c:pt>
                <c:pt idx="561">
                  <c:v>1257.1189999999999</c:v>
                </c:pt>
                <c:pt idx="562">
                  <c:v>1262.047</c:v>
                </c:pt>
                <c:pt idx="563">
                  <c:v>1244.329</c:v>
                </c:pt>
                <c:pt idx="564">
                  <c:v>1251.9000000000001</c:v>
                </c:pt>
                <c:pt idx="565">
                  <c:v>1242.3679999999999</c:v>
                </c:pt>
                <c:pt idx="566">
                  <c:v>1232.1739999999998</c:v>
                </c:pt>
                <c:pt idx="567">
                  <c:v>1239.886</c:v>
                </c:pt>
                <c:pt idx="568">
                  <c:v>1225.6479999999999</c:v>
                </c:pt>
                <c:pt idx="569">
                  <c:v>1216.6699999999998</c:v>
                </c:pt>
                <c:pt idx="570">
                  <c:v>1222.7339999999999</c:v>
                </c:pt>
                <c:pt idx="571">
                  <c:v>1235.9970000000001</c:v>
                </c:pt>
                <c:pt idx="572">
                  <c:v>1245.4090000000001</c:v>
                </c:pt>
                <c:pt idx="573">
                  <c:v>1244.8819999999998</c:v>
                </c:pt>
                <c:pt idx="574">
                  <c:v>1246.4960000000001</c:v>
                </c:pt>
                <c:pt idx="575">
                  <c:v>1244.4560000000001</c:v>
                </c:pt>
                <c:pt idx="576">
                  <c:v>1253.1439999999998</c:v>
                </c:pt>
                <c:pt idx="577">
                  <c:v>1255.0070000000001</c:v>
                </c:pt>
                <c:pt idx="578">
                  <c:v>1251.8939999999998</c:v>
                </c:pt>
                <c:pt idx="579">
                  <c:v>1258.7339999999999</c:v>
                </c:pt>
                <c:pt idx="580">
                  <c:v>1258.9960000000001</c:v>
                </c:pt>
                <c:pt idx="581">
                  <c:v>1264.5170000000001</c:v>
                </c:pt>
                <c:pt idx="582">
                  <c:v>1255.8039999999999</c:v>
                </c:pt>
                <c:pt idx="583">
                  <c:v>1248.3150000000001</c:v>
                </c:pt>
                <c:pt idx="584">
                  <c:v>1248.6739999999998</c:v>
                </c:pt>
                <c:pt idx="585">
                  <c:v>1258.5519999999999</c:v>
                </c:pt>
                <c:pt idx="586">
                  <c:v>1249.4570000000001</c:v>
                </c:pt>
                <c:pt idx="587">
                  <c:v>1253.1499999999999</c:v>
                </c:pt>
                <c:pt idx="588">
                  <c:v>1251.8989999999999</c:v>
                </c:pt>
                <c:pt idx="589">
                  <c:v>1254.0060000000001</c:v>
                </c:pt>
                <c:pt idx="590">
                  <c:v>1255.4549999999999</c:v>
                </c:pt>
                <c:pt idx="591">
                  <c:v>1252.452</c:v>
                </c:pt>
                <c:pt idx="592">
                  <c:v>1246.7639999999999</c:v>
                </c:pt>
                <c:pt idx="593">
                  <c:v>1229.6969999999999</c:v>
                </c:pt>
                <c:pt idx="594">
                  <c:v>1229.8969999999999</c:v>
                </c:pt>
                <c:pt idx="595">
                  <c:v>1231.7180000000001</c:v>
                </c:pt>
                <c:pt idx="596">
                  <c:v>1231.7180000000001</c:v>
                </c:pt>
                <c:pt idx="597">
                  <c:v>1231.7180000000001</c:v>
                </c:pt>
                <c:pt idx="598">
                  <c:v>1230.7760000000001</c:v>
                </c:pt>
                <c:pt idx="599">
                  <c:v>1240.126</c:v>
                </c:pt>
                <c:pt idx="600">
                  <c:v>1245.1799999999998</c:v>
                </c:pt>
                <c:pt idx="601">
                  <c:v>1252.232</c:v>
                </c:pt>
                <c:pt idx="602">
                  <c:v>1253.2860000000001</c:v>
                </c:pt>
                <c:pt idx="603">
                  <c:v>1266.329</c:v>
                </c:pt>
                <c:pt idx="604">
                  <c:v>1266.886</c:v>
                </c:pt>
                <c:pt idx="605">
                  <c:v>1267.8519999999999</c:v>
                </c:pt>
                <c:pt idx="606">
                  <c:v>1262.3029999999999</c:v>
                </c:pt>
                <c:pt idx="607">
                  <c:v>1262.3029999999999</c:v>
                </c:pt>
                <c:pt idx="608">
                  <c:v>1262.6949999999979</c:v>
                </c:pt>
                <c:pt idx="609">
                  <c:v>1258.432</c:v>
                </c:pt>
                <c:pt idx="610">
                  <c:v>1260.5899999999999</c:v>
                </c:pt>
                <c:pt idx="611">
                  <c:v>1271.6429999999998</c:v>
                </c:pt>
                <c:pt idx="612">
                  <c:v>1277.6919999999998</c:v>
                </c:pt>
                <c:pt idx="613">
                  <c:v>1280.9590000000001</c:v>
                </c:pt>
                <c:pt idx="614">
                  <c:v>1275.502</c:v>
                </c:pt>
                <c:pt idx="615">
                  <c:v>1272.8150000000001</c:v>
                </c:pt>
                <c:pt idx="616">
                  <c:v>1246.962</c:v>
                </c:pt>
                <c:pt idx="617">
                  <c:v>1219.93</c:v>
                </c:pt>
                <c:pt idx="618">
                  <c:v>1224.335</c:v>
                </c:pt>
                <c:pt idx="619">
                  <c:v>1183.7909999999999</c:v>
                </c:pt>
                <c:pt idx="620">
                  <c:v>1178.6279999999999</c:v>
                </c:pt>
                <c:pt idx="621">
                  <c:v>1191.991</c:v>
                </c:pt>
                <c:pt idx="622">
                  <c:v>1149.202</c:v>
                </c:pt>
                <c:pt idx="623">
                  <c:v>1177.8799999999999</c:v>
                </c:pt>
                <c:pt idx="624">
                  <c:v>1175.097</c:v>
                </c:pt>
                <c:pt idx="625">
                  <c:v>1187.296</c:v>
                </c:pt>
                <c:pt idx="626">
                  <c:v>1207.7439999999999</c:v>
                </c:pt>
                <c:pt idx="627">
                  <c:v>1204.6599999999999</c:v>
                </c:pt>
                <c:pt idx="628">
                  <c:v>1172.665</c:v>
                </c:pt>
                <c:pt idx="629">
                  <c:v>1185.2049999999999</c:v>
                </c:pt>
                <c:pt idx="630">
                  <c:v>1185.1209999999999</c:v>
                </c:pt>
                <c:pt idx="631">
                  <c:v>1181.135</c:v>
                </c:pt>
                <c:pt idx="632">
                  <c:v>1168.557</c:v>
                </c:pt>
                <c:pt idx="633">
                  <c:v>1141.943</c:v>
                </c:pt>
                <c:pt idx="634">
                  <c:v>1144.1879999999999</c:v>
                </c:pt>
                <c:pt idx="635">
                  <c:v>1113.5450000000001</c:v>
                </c:pt>
                <c:pt idx="636">
                  <c:v>1124.3019999999999</c:v>
                </c:pt>
                <c:pt idx="637">
                  <c:v>1115.94</c:v>
                </c:pt>
                <c:pt idx="638">
                  <c:v>1092.9829999999999</c:v>
                </c:pt>
                <c:pt idx="639">
                  <c:v>1090.8709999999999</c:v>
                </c:pt>
                <c:pt idx="640">
                  <c:v>1121.2809999999999</c:v>
                </c:pt>
                <c:pt idx="641">
                  <c:v>1113.076</c:v>
                </c:pt>
                <c:pt idx="642">
                  <c:v>1118.8050000000001</c:v>
                </c:pt>
                <c:pt idx="643">
                  <c:v>1123.5070000000001</c:v>
                </c:pt>
                <c:pt idx="644">
                  <c:v>1125.385</c:v>
                </c:pt>
                <c:pt idx="645">
                  <c:v>1137.51</c:v>
                </c:pt>
                <c:pt idx="646">
                  <c:v>1137.9760000000001</c:v>
                </c:pt>
                <c:pt idx="647">
                  <c:v>1138.329</c:v>
                </c:pt>
                <c:pt idx="648">
                  <c:v>1129.2180000000001</c:v>
                </c:pt>
                <c:pt idx="649">
                  <c:v>1131.1109999999999</c:v>
                </c:pt>
                <c:pt idx="650">
                  <c:v>1149.4950000000001</c:v>
                </c:pt>
                <c:pt idx="651">
                  <c:v>1169.6569999999999</c:v>
                </c:pt>
                <c:pt idx="652">
                  <c:v>1181.51</c:v>
                </c:pt>
                <c:pt idx="653">
                  <c:v>1181.06</c:v>
                </c:pt>
                <c:pt idx="654">
                  <c:v>1170.011</c:v>
                </c:pt>
                <c:pt idx="655">
                  <c:v>1182.4080000000001</c:v>
                </c:pt>
                <c:pt idx="656">
                  <c:v>1180.5809999999999</c:v>
                </c:pt>
                <c:pt idx="657">
                  <c:v>1190.3119999999999</c:v>
                </c:pt>
                <c:pt idx="658">
                  <c:v>1180.4150000000011</c:v>
                </c:pt>
                <c:pt idx="659">
                  <c:v>1185.403</c:v>
                </c:pt>
                <c:pt idx="660">
                  <c:v>1156.961</c:v>
                </c:pt>
                <c:pt idx="661">
                  <c:v>1144.6509999999998</c:v>
                </c:pt>
                <c:pt idx="662">
                  <c:v>1141.1619999999998</c:v>
                </c:pt>
                <c:pt idx="663">
                  <c:v>1137.423</c:v>
                </c:pt>
                <c:pt idx="664">
                  <c:v>1160.319</c:v>
                </c:pt>
                <c:pt idx="665">
                  <c:v>1168.3139999999999</c:v>
                </c:pt>
                <c:pt idx="666">
                  <c:v>1162.9680000000001</c:v>
                </c:pt>
                <c:pt idx="667">
                  <c:v>1183.4360000000001</c:v>
                </c:pt>
                <c:pt idx="668">
                  <c:v>1179.0519999999999</c:v>
                </c:pt>
                <c:pt idx="669">
                  <c:v>1181.8639999999998</c:v>
                </c:pt>
                <c:pt idx="670">
                  <c:v>1197.635</c:v>
                </c:pt>
                <c:pt idx="671">
                  <c:v>1205.058</c:v>
                </c:pt>
                <c:pt idx="672">
                  <c:v>1204.1209999999999</c:v>
                </c:pt>
                <c:pt idx="673">
                  <c:v>1196.0509999999999</c:v>
                </c:pt>
                <c:pt idx="674">
                  <c:v>1211.7250000000001</c:v>
                </c:pt>
                <c:pt idx="675">
                  <c:v>1206.0060000000001</c:v>
                </c:pt>
                <c:pt idx="676">
                  <c:v>1219.2539999999999</c:v>
                </c:pt>
                <c:pt idx="677">
                  <c:v>1204.8609999999999</c:v>
                </c:pt>
                <c:pt idx="678">
                  <c:v>1209.9490000000001</c:v>
                </c:pt>
                <c:pt idx="679">
                  <c:v>1213.213</c:v>
                </c:pt>
                <c:pt idx="680">
                  <c:v>1216.914</c:v>
                </c:pt>
                <c:pt idx="681">
                  <c:v>1224.6279999999999</c:v>
                </c:pt>
                <c:pt idx="682">
                  <c:v>1235.8779999999999</c:v>
                </c:pt>
                <c:pt idx="683">
                  <c:v>1254.3529999999998</c:v>
                </c:pt>
                <c:pt idx="684">
                  <c:v>1253.818</c:v>
                </c:pt>
                <c:pt idx="685">
                  <c:v>1253.6189999999999</c:v>
                </c:pt>
                <c:pt idx="686">
                  <c:v>1256.4570000000001</c:v>
                </c:pt>
                <c:pt idx="687">
                  <c:v>1253.625</c:v>
                </c:pt>
                <c:pt idx="688">
                  <c:v>1253.075</c:v>
                </c:pt>
                <c:pt idx="689">
                  <c:v>1244.877</c:v>
                </c:pt>
                <c:pt idx="690">
                  <c:v>1245.9460000000001</c:v>
                </c:pt>
                <c:pt idx="691">
                  <c:v>1248.002</c:v>
                </c:pt>
                <c:pt idx="692">
                  <c:v>1255.816</c:v>
                </c:pt>
                <c:pt idx="693">
                  <c:v>1256.855</c:v>
                </c:pt>
                <c:pt idx="694">
                  <c:v>1264.539</c:v>
                </c:pt>
                <c:pt idx="695">
                  <c:v>1252.479</c:v>
                </c:pt>
                <c:pt idx="696">
                  <c:v>1256.319</c:v>
                </c:pt>
                <c:pt idx="697">
                  <c:v>1258.2280000000001</c:v>
                </c:pt>
                <c:pt idx="698">
                  <c:v>1257.9460000000001</c:v>
                </c:pt>
                <c:pt idx="699">
                  <c:v>1241.4839999999999</c:v>
                </c:pt>
                <c:pt idx="700">
                  <c:v>1234.8539999999998</c:v>
                </c:pt>
                <c:pt idx="701">
                  <c:v>1239.335</c:v>
                </c:pt>
                <c:pt idx="702">
                  <c:v>1238.1669999999999</c:v>
                </c:pt>
                <c:pt idx="703">
                  <c:v>1257.579</c:v>
                </c:pt>
                <c:pt idx="704">
                  <c:v>1266.1399999999999</c:v>
                </c:pt>
                <c:pt idx="705">
                  <c:v>1269.6319999999998</c:v>
                </c:pt>
                <c:pt idx="706">
                  <c:v>1275.8439999999998</c:v>
                </c:pt>
                <c:pt idx="707">
                  <c:v>1275.818</c:v>
                </c:pt>
                <c:pt idx="708">
                  <c:v>1270.2719999999999</c:v>
                </c:pt>
                <c:pt idx="709">
                  <c:v>1287.5729999999999</c:v>
                </c:pt>
                <c:pt idx="710">
                  <c:v>1294.7190000000001</c:v>
                </c:pt>
                <c:pt idx="711">
                  <c:v>1281.2</c:v>
                </c:pt>
                <c:pt idx="712">
                  <c:v>1287.8509999999999</c:v>
                </c:pt>
                <c:pt idx="713">
                  <c:v>1293.7260000000001</c:v>
                </c:pt>
                <c:pt idx="714">
                  <c:v>1302.7950000000001</c:v>
                </c:pt>
                <c:pt idx="715">
                  <c:v>1303.7190000000001</c:v>
                </c:pt>
                <c:pt idx="716">
                  <c:v>1308.2470000000001</c:v>
                </c:pt>
                <c:pt idx="717">
                  <c:v>1308.2739999999999</c:v>
                </c:pt>
                <c:pt idx="718">
                  <c:v>1304.93</c:v>
                </c:pt>
                <c:pt idx="719">
                  <c:v>1316.252</c:v>
                </c:pt>
                <c:pt idx="720">
                  <c:v>1326.825</c:v>
                </c:pt>
                <c:pt idx="721">
                  <c:v>1322.6879999999999</c:v>
                </c:pt>
                <c:pt idx="722">
                  <c:v>1326.04</c:v>
                </c:pt>
                <c:pt idx="723">
                  <c:v>1335.4470000000001</c:v>
                </c:pt>
                <c:pt idx="724">
                  <c:v>1333.7060000000001</c:v>
                </c:pt>
                <c:pt idx="725">
                  <c:v>1350.6</c:v>
                </c:pt>
                <c:pt idx="726">
                  <c:v>1350.924</c:v>
                </c:pt>
                <c:pt idx="727">
                  <c:v>1350.269</c:v>
                </c:pt>
                <c:pt idx="728">
                  <c:v>1327.078</c:v>
                </c:pt>
                <c:pt idx="729">
                  <c:v>1344.91</c:v>
                </c:pt>
                <c:pt idx="730">
                  <c:v>1343.335</c:v>
                </c:pt>
                <c:pt idx="731">
                  <c:v>1345.3919999999998</c:v>
                </c:pt>
                <c:pt idx="732">
                  <c:v>1350.8729999999998</c:v>
                </c:pt>
                <c:pt idx="733">
                  <c:v>1347.606</c:v>
                </c:pt>
                <c:pt idx="734">
                  <c:v>1348.328</c:v>
                </c:pt>
                <c:pt idx="735">
                  <c:v>1346.85</c:v>
                </c:pt>
                <c:pt idx="736">
                  <c:v>1337.825</c:v>
                </c:pt>
                <c:pt idx="737">
                  <c:v>1330.3689999999999</c:v>
                </c:pt>
                <c:pt idx="738">
                  <c:v>1335.7719999999999</c:v>
                </c:pt>
                <c:pt idx="739">
                  <c:v>1341.057</c:v>
                </c:pt>
                <c:pt idx="740">
                  <c:v>1330.8589999999999</c:v>
                </c:pt>
                <c:pt idx="741">
                  <c:v>1344.3709999999999</c:v>
                </c:pt>
                <c:pt idx="742">
                  <c:v>1350.0519999999999</c:v>
                </c:pt>
                <c:pt idx="743">
                  <c:v>1351.9280000000001</c:v>
                </c:pt>
                <c:pt idx="744">
                  <c:v>1355.5139999999999</c:v>
                </c:pt>
                <c:pt idx="745">
                  <c:v>1349.1789999999999</c:v>
                </c:pt>
                <c:pt idx="746">
                  <c:v>1344.865</c:v>
                </c:pt>
                <c:pt idx="747">
                  <c:v>1355.6969999999999</c:v>
                </c:pt>
                <c:pt idx="748">
                  <c:v>1354.1899999999998</c:v>
                </c:pt>
                <c:pt idx="749">
                  <c:v>1367.116</c:v>
                </c:pt>
                <c:pt idx="750">
                  <c:v>1361.712</c:v>
                </c:pt>
                <c:pt idx="751">
                  <c:v>1349.626</c:v>
                </c:pt>
                <c:pt idx="752">
                  <c:v>1343.5150000000001</c:v>
                </c:pt>
                <c:pt idx="753">
                  <c:v>1347.7170000000001</c:v>
                </c:pt>
                <c:pt idx="754">
                  <c:v>1345.0119999999999</c:v>
                </c:pt>
                <c:pt idx="755">
                  <c:v>1338.6469999999999</c:v>
                </c:pt>
                <c:pt idx="756">
                  <c:v>1329.6079999999999</c:v>
                </c:pt>
                <c:pt idx="757">
                  <c:v>1312.8119999999999</c:v>
                </c:pt>
                <c:pt idx="758">
                  <c:v>1306.2639999999999</c:v>
                </c:pt>
                <c:pt idx="759">
                  <c:v>1321.482</c:v>
                </c:pt>
                <c:pt idx="760">
                  <c:v>1311.6949999999979</c:v>
                </c:pt>
                <c:pt idx="761">
                  <c:v>1303.7739999999999</c:v>
                </c:pt>
                <c:pt idx="762">
                  <c:v>1312.0609999999999</c:v>
                </c:pt>
                <c:pt idx="763">
                  <c:v>1320.6739999999998</c:v>
                </c:pt>
                <c:pt idx="764">
                  <c:v>1321.8579999999999</c:v>
                </c:pt>
                <c:pt idx="765">
                  <c:v>1335.5250000000001</c:v>
                </c:pt>
                <c:pt idx="766">
                  <c:v>1339.201</c:v>
                </c:pt>
                <c:pt idx="767">
                  <c:v>1351.2080000000001</c:v>
                </c:pt>
                <c:pt idx="768">
                  <c:v>1357.75</c:v>
                </c:pt>
                <c:pt idx="769">
                  <c:v>1365.1399999999999</c:v>
                </c:pt>
                <c:pt idx="770">
                  <c:v>1372.52</c:v>
                </c:pt>
                <c:pt idx="771">
                  <c:v>1375.527</c:v>
                </c:pt>
                <c:pt idx="772">
                  <c:v>1382.346</c:v>
                </c:pt>
                <c:pt idx="773">
                  <c:v>1377.0629999999999</c:v>
                </c:pt>
                <c:pt idx="774">
                  <c:v>1381.357</c:v>
                </c:pt>
                <c:pt idx="775">
                  <c:v>1382.732</c:v>
                </c:pt>
                <c:pt idx="776">
                  <c:v>1376.1029999999998</c:v>
                </c:pt>
                <c:pt idx="777">
                  <c:v>1376.1029999999998</c:v>
                </c:pt>
                <c:pt idx="778">
                  <c:v>1376.1029999999998</c:v>
                </c:pt>
                <c:pt idx="779">
                  <c:v>1382.1579999999999</c:v>
                </c:pt>
                <c:pt idx="780">
                  <c:v>1385.2250000000001</c:v>
                </c:pt>
                <c:pt idx="781">
                  <c:v>1383.249</c:v>
                </c:pt>
                <c:pt idx="782">
                  <c:v>1383.249</c:v>
                </c:pt>
                <c:pt idx="783">
                  <c:v>1406.6379999999999</c:v>
                </c:pt>
                <c:pt idx="784">
                  <c:v>1413.2919999999999</c:v>
                </c:pt>
                <c:pt idx="785">
                  <c:v>1396.846</c:v>
                </c:pt>
                <c:pt idx="786">
                  <c:v>1386.5260000000001</c:v>
                </c:pt>
                <c:pt idx="787">
                  <c:v>1393.9260000000011</c:v>
                </c:pt>
                <c:pt idx="788">
                  <c:v>1402.7950000000001</c:v>
                </c:pt>
                <c:pt idx="789">
                  <c:v>1395.3709999999999</c:v>
                </c:pt>
                <c:pt idx="790">
                  <c:v>1412.1209999999999</c:v>
                </c:pt>
                <c:pt idx="791">
                  <c:v>1413.02</c:v>
                </c:pt>
                <c:pt idx="792">
                  <c:v>1418.521</c:v>
                </c:pt>
                <c:pt idx="793">
                  <c:v>1412.848</c:v>
                </c:pt>
                <c:pt idx="794">
                  <c:v>1412.972</c:v>
                </c:pt>
                <c:pt idx="795">
                  <c:v>1415.4150000000011</c:v>
                </c:pt>
                <c:pt idx="796">
                  <c:v>1418.8439999999998</c:v>
                </c:pt>
                <c:pt idx="797">
                  <c:v>1413.1609999999998</c:v>
                </c:pt>
                <c:pt idx="798">
                  <c:v>1408.576</c:v>
                </c:pt>
                <c:pt idx="799">
                  <c:v>1416.241</c:v>
                </c:pt>
                <c:pt idx="800">
                  <c:v>1409.5329999999999</c:v>
                </c:pt>
                <c:pt idx="801">
                  <c:v>1395.259</c:v>
                </c:pt>
                <c:pt idx="802">
                  <c:v>1401.0650000000001</c:v>
                </c:pt>
                <c:pt idx="803">
                  <c:v>1406.9449999999999</c:v>
                </c:pt>
                <c:pt idx="804">
                  <c:v>1406.6229999999998</c:v>
                </c:pt>
                <c:pt idx="805">
                  <c:v>1417.816</c:v>
                </c:pt>
                <c:pt idx="806">
                  <c:v>1428.222</c:v>
                </c:pt>
                <c:pt idx="807">
                  <c:v>1427.596</c:v>
                </c:pt>
                <c:pt idx="808">
                  <c:v>1439.7160000000001</c:v>
                </c:pt>
                <c:pt idx="809">
                  <c:v>1443.4170000000001</c:v>
                </c:pt>
                <c:pt idx="810">
                  <c:v>1430.845</c:v>
                </c:pt>
                <c:pt idx="811">
                  <c:v>1436.068</c:v>
                </c:pt>
                <c:pt idx="812">
                  <c:v>1432.6719999999998</c:v>
                </c:pt>
                <c:pt idx="813">
                  <c:v>1446.646</c:v>
                </c:pt>
                <c:pt idx="814">
                  <c:v>1451.357</c:v>
                </c:pt>
                <c:pt idx="815">
                  <c:v>1449.412</c:v>
                </c:pt>
                <c:pt idx="816">
                  <c:v>1445.37</c:v>
                </c:pt>
                <c:pt idx="817">
                  <c:v>1452.5070000000001</c:v>
                </c:pt>
                <c:pt idx="818">
                  <c:v>1446.7450000000001</c:v>
                </c:pt>
                <c:pt idx="819">
                  <c:v>1443.1209999999999</c:v>
                </c:pt>
                <c:pt idx="820">
                  <c:v>1444.019</c:v>
                </c:pt>
                <c:pt idx="821">
                  <c:v>1438.2639999999999</c:v>
                </c:pt>
                <c:pt idx="822">
                  <c:v>1443.1529999999998</c:v>
                </c:pt>
                <c:pt idx="823">
                  <c:v>1404.3829999999998</c:v>
                </c:pt>
                <c:pt idx="824">
                  <c:v>1375.798</c:v>
                </c:pt>
                <c:pt idx="825">
                  <c:v>1358.068</c:v>
                </c:pt>
                <c:pt idx="826">
                  <c:v>1360.3509999999999</c:v>
                </c:pt>
                <c:pt idx="827">
                  <c:v>1344.5139999999999</c:v>
                </c:pt>
                <c:pt idx="828">
                  <c:v>1354.9110000000001</c:v>
                </c:pt>
                <c:pt idx="829">
                  <c:v>1370.1419999999998</c:v>
                </c:pt>
                <c:pt idx="830">
                  <c:v>1390.6629999999998</c:v>
                </c:pt>
                <c:pt idx="831">
                  <c:v>1394.346</c:v>
                </c:pt>
                <c:pt idx="832">
                  <c:v>1387.472</c:v>
                </c:pt>
                <c:pt idx="833">
                  <c:v>1366.309</c:v>
                </c:pt>
                <c:pt idx="834">
                  <c:v>1330.6739999999998</c:v>
                </c:pt>
                <c:pt idx="835">
                  <c:v>1352.5139999999999</c:v>
                </c:pt>
                <c:pt idx="836">
                  <c:v>1348.5829999999999</c:v>
                </c:pt>
                <c:pt idx="837">
                  <c:v>1382.202</c:v>
                </c:pt>
                <c:pt idx="838">
                  <c:v>1384.7060000000001</c:v>
                </c:pt>
                <c:pt idx="839">
                  <c:v>1387.7329999999999</c:v>
                </c:pt>
                <c:pt idx="840">
                  <c:v>1422.23</c:v>
                </c:pt>
                <c:pt idx="841">
                  <c:v>1429.9010000000001</c:v>
                </c:pt>
                <c:pt idx="842">
                  <c:v>1411.8729999999998</c:v>
                </c:pt>
                <c:pt idx="843">
                  <c:v>1420.2070000000001</c:v>
                </c:pt>
                <c:pt idx="844">
                  <c:v>1410.5060000000001</c:v>
                </c:pt>
                <c:pt idx="845">
                  <c:v>1428.9180000000001</c:v>
                </c:pt>
                <c:pt idx="846">
                  <c:v>1423.7929999999999</c:v>
                </c:pt>
                <c:pt idx="847">
                  <c:v>1428.9780000000001</c:v>
                </c:pt>
                <c:pt idx="848">
                  <c:v>1444.3939999999998</c:v>
                </c:pt>
                <c:pt idx="849">
                  <c:v>1449.855</c:v>
                </c:pt>
                <c:pt idx="850">
                  <c:v>1448.837</c:v>
                </c:pt>
                <c:pt idx="851">
                  <c:v>1448.837</c:v>
                </c:pt>
                <c:pt idx="852">
                  <c:v>1448.837</c:v>
                </c:pt>
                <c:pt idx="853">
                  <c:v>1463.223</c:v>
                </c:pt>
                <c:pt idx="854">
                  <c:v>1459.9580000000001</c:v>
                </c:pt>
                <c:pt idx="855">
                  <c:v>1451.1119999999999</c:v>
                </c:pt>
                <c:pt idx="856">
                  <c:v>1453.271</c:v>
                </c:pt>
                <c:pt idx="857">
                  <c:v>1459.9170000000001</c:v>
                </c:pt>
                <c:pt idx="858">
                  <c:v>1456.1299999999999</c:v>
                </c:pt>
                <c:pt idx="859">
                  <c:v>1448.7650000000001</c:v>
                </c:pt>
                <c:pt idx="860">
                  <c:v>1436.7049999999999</c:v>
                </c:pt>
                <c:pt idx="861">
                  <c:v>1464.4490000000001</c:v>
                </c:pt>
                <c:pt idx="862">
                  <c:v>1459.992</c:v>
                </c:pt>
                <c:pt idx="863">
                  <c:v>1460.4</c:v>
                </c:pt>
                <c:pt idx="864">
                  <c:v>1463.1</c:v>
                </c:pt>
                <c:pt idx="865">
                  <c:v>1467.9760000000001</c:v>
                </c:pt>
                <c:pt idx="866">
                  <c:v>1459.6989999999998</c:v>
                </c:pt>
                <c:pt idx="867">
                  <c:v>1445.9060000000011</c:v>
                </c:pt>
                <c:pt idx="868">
                  <c:v>1445.9060000000011</c:v>
                </c:pt>
                <c:pt idx="869">
                  <c:v>1464.0739999999998</c:v>
                </c:pt>
                <c:pt idx="870">
                  <c:v>1467.42</c:v>
                </c:pt>
                <c:pt idx="871">
                  <c:v>1470.146</c:v>
                </c:pt>
                <c:pt idx="872">
                  <c:v>1478.556</c:v>
                </c:pt>
                <c:pt idx="873">
                  <c:v>1470.847</c:v>
                </c:pt>
                <c:pt idx="874">
                  <c:v>1477.421</c:v>
                </c:pt>
                <c:pt idx="875">
                  <c:v>1468.0129999999999</c:v>
                </c:pt>
                <c:pt idx="876">
                  <c:v>1458.7739999999999</c:v>
                </c:pt>
                <c:pt idx="877">
                  <c:v>1451.7380000000001</c:v>
                </c:pt>
                <c:pt idx="878">
                  <c:v>1453.731</c:v>
                </c:pt>
                <c:pt idx="879">
                  <c:v>1454.8129999999999</c:v>
                </c:pt>
                <c:pt idx="880">
                  <c:v>1460.1209999999999</c:v>
                </c:pt>
                <c:pt idx="881">
                  <c:v>1478.2070000000001</c:v>
                </c:pt>
                <c:pt idx="882">
                  <c:v>1472.701</c:v>
                </c:pt>
                <c:pt idx="883">
                  <c:v>1477.1559999999999</c:v>
                </c:pt>
                <c:pt idx="884">
                  <c:v>1481.4349999999999</c:v>
                </c:pt>
                <c:pt idx="885">
                  <c:v>1462.75</c:v>
                </c:pt>
                <c:pt idx="886">
                  <c:v>1446.741</c:v>
                </c:pt>
                <c:pt idx="887">
                  <c:v>1454.4970000000001</c:v>
                </c:pt>
                <c:pt idx="888">
                  <c:v>1446.7460000000001</c:v>
                </c:pt>
                <c:pt idx="889">
                  <c:v>1442.36</c:v>
                </c:pt>
                <c:pt idx="890">
                  <c:v>1451.6329999999998</c:v>
                </c:pt>
                <c:pt idx="891">
                  <c:v>1457.316</c:v>
                </c:pt>
                <c:pt idx="892">
                  <c:v>1453.3319999999999</c:v>
                </c:pt>
                <c:pt idx="893">
                  <c:v>1451.1409999999998</c:v>
                </c:pt>
                <c:pt idx="894">
                  <c:v>1422.924</c:v>
                </c:pt>
                <c:pt idx="895">
                  <c:v>1405.55</c:v>
                </c:pt>
                <c:pt idx="896">
                  <c:v>1403.1379999999999</c:v>
                </c:pt>
                <c:pt idx="897">
                  <c:v>1422.8319999999999</c:v>
                </c:pt>
                <c:pt idx="898">
                  <c:v>1414.385</c:v>
                </c:pt>
                <c:pt idx="899">
                  <c:v>1422.098</c:v>
                </c:pt>
                <c:pt idx="900">
                  <c:v>1439.6959999999999</c:v>
                </c:pt>
                <c:pt idx="901">
                  <c:v>1449.53</c:v>
                </c:pt>
                <c:pt idx="902">
                  <c:v>1445.2170000000001</c:v>
                </c:pt>
                <c:pt idx="903">
                  <c:v>1440.96</c:v>
                </c:pt>
                <c:pt idx="904">
                  <c:v>1449.5309999999999</c:v>
                </c:pt>
                <c:pt idx="905">
                  <c:v>1444.1279999999999</c:v>
                </c:pt>
                <c:pt idx="906">
                  <c:v>1436.3129999999999</c:v>
                </c:pt>
                <c:pt idx="907">
                  <c:v>1439.7270000000001</c:v>
                </c:pt>
                <c:pt idx="908">
                  <c:v>1424.289</c:v>
                </c:pt>
                <c:pt idx="909">
                  <c:v>1413.3899999999999</c:v>
                </c:pt>
                <c:pt idx="910">
                  <c:v>1427.008</c:v>
                </c:pt>
                <c:pt idx="911">
                  <c:v>1437.9950000000001</c:v>
                </c:pt>
                <c:pt idx="912">
                  <c:v>1426.4110000000001</c:v>
                </c:pt>
                <c:pt idx="913">
                  <c:v>1436.2270000000001</c:v>
                </c:pt>
                <c:pt idx="914">
                  <c:v>1441.27</c:v>
                </c:pt>
                <c:pt idx="915">
                  <c:v>1433.607</c:v>
                </c:pt>
                <c:pt idx="916">
                  <c:v>1439.501</c:v>
                </c:pt>
                <c:pt idx="917">
                  <c:v>1441.508</c:v>
                </c:pt>
                <c:pt idx="918">
                  <c:v>1433.3239999999998</c:v>
                </c:pt>
                <c:pt idx="919">
                  <c:v>1424.0509999999999</c:v>
                </c:pt>
                <c:pt idx="920">
                  <c:v>1436.721</c:v>
                </c:pt>
                <c:pt idx="921">
                  <c:v>1440.723</c:v>
                </c:pt>
                <c:pt idx="922">
                  <c:v>1433.0060000000001</c:v>
                </c:pt>
                <c:pt idx="923">
                  <c:v>1418.7729999999999</c:v>
                </c:pt>
                <c:pt idx="924">
                  <c:v>1409.9780000000001</c:v>
                </c:pt>
                <c:pt idx="925">
                  <c:v>1420.3869999999999</c:v>
                </c:pt>
                <c:pt idx="926">
                  <c:v>1413.787</c:v>
                </c:pt>
                <c:pt idx="927">
                  <c:v>1422.7639999999999</c:v>
                </c:pt>
                <c:pt idx="928">
                  <c:v>1403.5119999999999</c:v>
                </c:pt>
                <c:pt idx="929">
                  <c:v>1390.4</c:v>
                </c:pt>
                <c:pt idx="930">
                  <c:v>1357.826</c:v>
                </c:pt>
                <c:pt idx="931">
                  <c:v>1349.6279999999999</c:v>
                </c:pt>
                <c:pt idx="932">
                  <c:v>1347.1469999999999</c:v>
                </c:pt>
                <c:pt idx="933">
                  <c:v>1361.6659999999999</c:v>
                </c:pt>
                <c:pt idx="934">
                  <c:v>1341.287</c:v>
                </c:pt>
                <c:pt idx="935">
                  <c:v>1341.827</c:v>
                </c:pt>
                <c:pt idx="936">
                  <c:v>1330.0319999999999</c:v>
                </c:pt>
                <c:pt idx="937">
                  <c:v>1314.6699999999998</c:v>
                </c:pt>
                <c:pt idx="938">
                  <c:v>1328.479</c:v>
                </c:pt>
                <c:pt idx="939">
                  <c:v>1335.951</c:v>
                </c:pt>
                <c:pt idx="940">
                  <c:v>1300.7049999999999</c:v>
                </c:pt>
                <c:pt idx="941">
                  <c:v>1265.7180000000001</c:v>
                </c:pt>
                <c:pt idx="942">
                  <c:v>1291.5170000000001</c:v>
                </c:pt>
                <c:pt idx="943">
                  <c:v>1273.009</c:v>
                </c:pt>
                <c:pt idx="944">
                  <c:v>1266.8329999999999</c:v>
                </c:pt>
                <c:pt idx="945">
                  <c:v>1228.316</c:v>
                </c:pt>
                <c:pt idx="946">
                  <c:v>1254.0329999999999</c:v>
                </c:pt>
                <c:pt idx="947">
                  <c:v>1266.6289999999999</c:v>
                </c:pt>
                <c:pt idx="948">
                  <c:v>1265.3319999999999</c:v>
                </c:pt>
                <c:pt idx="949">
                  <c:v>1283.6669999999999</c:v>
                </c:pt>
                <c:pt idx="950">
                  <c:v>1286.3739999999998</c:v>
                </c:pt>
                <c:pt idx="951">
                  <c:v>1298.2670000000001</c:v>
                </c:pt>
                <c:pt idx="952">
                  <c:v>1300.356</c:v>
                </c:pt>
                <c:pt idx="953">
                  <c:v>1281.8399999999999</c:v>
                </c:pt>
                <c:pt idx="954">
                  <c:v>1287.0239999999999</c:v>
                </c:pt>
                <c:pt idx="955">
                  <c:v>1304.1699999999998</c:v>
                </c:pt>
                <c:pt idx="956">
                  <c:v>1317.047</c:v>
                </c:pt>
                <c:pt idx="957">
                  <c:v>1325.973</c:v>
                </c:pt>
                <c:pt idx="958">
                  <c:v>1339.1079999999999</c:v>
                </c:pt>
                <c:pt idx="959">
                  <c:v>1322.8109999999999</c:v>
                </c:pt>
                <c:pt idx="960">
                  <c:v>1323.9090000000001</c:v>
                </c:pt>
                <c:pt idx="961">
                  <c:v>1292.5</c:v>
                </c:pt>
                <c:pt idx="962">
                  <c:v>1278.9960000000001</c:v>
                </c:pt>
                <c:pt idx="963">
                  <c:v>1297.5999999999999</c:v>
                </c:pt>
                <c:pt idx="964">
                  <c:v>1296.3629999999998</c:v>
                </c:pt>
                <c:pt idx="965">
                  <c:v>1304.002</c:v>
                </c:pt>
                <c:pt idx="966">
                  <c:v>1292.2760000000001</c:v>
                </c:pt>
                <c:pt idx="967">
                  <c:v>1273.8039999999999</c:v>
                </c:pt>
                <c:pt idx="968">
                  <c:v>1294.21</c:v>
                </c:pt>
                <c:pt idx="969">
                  <c:v>1329.116</c:v>
                </c:pt>
                <c:pt idx="970">
                  <c:v>1323.3509999999999</c:v>
                </c:pt>
                <c:pt idx="971">
                  <c:v>1324.8009999999999</c:v>
                </c:pt>
                <c:pt idx="972">
                  <c:v>1300.326</c:v>
                </c:pt>
                <c:pt idx="973">
                  <c:v>1270.722</c:v>
                </c:pt>
                <c:pt idx="974">
                  <c:v>1282.078</c:v>
                </c:pt>
                <c:pt idx="975">
                  <c:v>1300.8050000000001</c:v>
                </c:pt>
                <c:pt idx="976">
                  <c:v>1293.296</c:v>
                </c:pt>
                <c:pt idx="977">
                  <c:v>1296.7339999999999</c:v>
                </c:pt>
                <c:pt idx="978">
                  <c:v>1310.4280000000001</c:v>
                </c:pt>
                <c:pt idx="979">
                  <c:v>1310.3679999999999</c:v>
                </c:pt>
                <c:pt idx="980">
                  <c:v>1342.037</c:v>
                </c:pt>
                <c:pt idx="981">
                  <c:v>1358.316</c:v>
                </c:pt>
                <c:pt idx="982">
                  <c:v>1355.0050000000001</c:v>
                </c:pt>
                <c:pt idx="983">
                  <c:v>1367.2060000000001</c:v>
                </c:pt>
                <c:pt idx="984">
                  <c:v>1379.835</c:v>
                </c:pt>
                <c:pt idx="985">
                  <c:v>1388.9739999999999</c:v>
                </c:pt>
                <c:pt idx="986">
                  <c:v>1384.76</c:v>
                </c:pt>
                <c:pt idx="987">
                  <c:v>1369.42</c:v>
                </c:pt>
                <c:pt idx="988">
                  <c:v>1355.24</c:v>
                </c:pt>
                <c:pt idx="989">
                  <c:v>1358.0819999999999</c:v>
                </c:pt>
                <c:pt idx="990">
                  <c:v>1342.0160000000001</c:v>
                </c:pt>
                <c:pt idx="991">
                  <c:v>1335.3439999999998</c:v>
                </c:pt>
                <c:pt idx="992">
                  <c:v>1311.3509999999999</c:v>
                </c:pt>
                <c:pt idx="993">
                  <c:v>1324.723</c:v>
                </c:pt>
                <c:pt idx="994">
                  <c:v>1300.1539999999998</c:v>
                </c:pt>
                <c:pt idx="995">
                  <c:v>1315.5929999999998</c:v>
                </c:pt>
                <c:pt idx="996">
                  <c:v>1318.731</c:v>
                </c:pt>
                <c:pt idx="997">
                  <c:v>1319.1329999999998</c:v>
                </c:pt>
                <c:pt idx="998">
                  <c:v>1311.444</c:v>
                </c:pt>
                <c:pt idx="999">
                  <c:v>1328.317</c:v>
                </c:pt>
                <c:pt idx="1000">
                  <c:v>1299.1409999999998</c:v>
                </c:pt>
                <c:pt idx="1001">
                  <c:v>1267.8929999999998</c:v>
                </c:pt>
                <c:pt idx="1002">
                  <c:v>1250.3639999999998</c:v>
                </c:pt>
                <c:pt idx="1003">
                  <c:v>1253.702</c:v>
                </c:pt>
                <c:pt idx="1004">
                  <c:v>1239.972</c:v>
                </c:pt>
                <c:pt idx="1005">
                  <c:v>1187.1889999999999</c:v>
                </c:pt>
                <c:pt idx="1006">
                  <c:v>1160.8829999999998</c:v>
                </c:pt>
                <c:pt idx="1007">
                  <c:v>1167.4680000000001</c:v>
                </c:pt>
                <c:pt idx="1008">
                  <c:v>1180.5729999999999</c:v>
                </c:pt>
                <c:pt idx="1009">
                  <c:v>1194.4560000000001</c:v>
                </c:pt>
                <c:pt idx="1010">
                  <c:v>1187.0619999999999</c:v>
                </c:pt>
                <c:pt idx="1011">
                  <c:v>1165.306</c:v>
                </c:pt>
                <c:pt idx="1012">
                  <c:v>1135.0989999999999</c:v>
                </c:pt>
                <c:pt idx="1013">
                  <c:v>1139.771</c:v>
                </c:pt>
                <c:pt idx="1014">
                  <c:v>1094.6339999999998</c:v>
                </c:pt>
                <c:pt idx="1015">
                  <c:v>1101.9639999999999</c:v>
                </c:pt>
                <c:pt idx="1016">
                  <c:v>1136.433</c:v>
                </c:pt>
                <c:pt idx="1017">
                  <c:v>1141.6229999999998</c:v>
                </c:pt>
                <c:pt idx="1018">
                  <c:v>1151.9260000000011</c:v>
                </c:pt>
                <c:pt idx="1019">
                  <c:v>1178.588</c:v>
                </c:pt>
                <c:pt idx="1020">
                  <c:v>1187.8969999999999</c:v>
                </c:pt>
                <c:pt idx="1021">
                  <c:v>1199.441</c:v>
                </c:pt>
                <c:pt idx="1022">
                  <c:v>1191.5929999999998</c:v>
                </c:pt>
                <c:pt idx="1023">
                  <c:v>1172.028</c:v>
                </c:pt>
                <c:pt idx="1024">
                  <c:v>1190.8689999999999</c:v>
                </c:pt>
                <c:pt idx="1025">
                  <c:v>1197.7539999999999</c:v>
                </c:pt>
                <c:pt idx="1026">
                  <c:v>1206.4490000000001</c:v>
                </c:pt>
                <c:pt idx="1027">
                  <c:v>1216.1989999999998</c:v>
                </c:pt>
                <c:pt idx="1028">
                  <c:v>1204.6819999999998</c:v>
                </c:pt>
                <c:pt idx="1029">
                  <c:v>1199.1679999999999</c:v>
                </c:pt>
                <c:pt idx="1030">
                  <c:v>1176.6529999999998</c:v>
                </c:pt>
                <c:pt idx="1031">
                  <c:v>1184.2439999999999</c:v>
                </c:pt>
                <c:pt idx="1032">
                  <c:v>1158.4690000000001</c:v>
                </c:pt>
                <c:pt idx="1033">
                  <c:v>1162.451</c:v>
                </c:pt>
                <c:pt idx="1034">
                  <c:v>1153.431</c:v>
                </c:pt>
                <c:pt idx="1035">
                  <c:v>1159.6389999999999</c:v>
                </c:pt>
                <c:pt idx="1036">
                  <c:v>1172.1989999999998</c:v>
                </c:pt>
                <c:pt idx="1037">
                  <c:v>1183.32</c:v>
                </c:pt>
                <c:pt idx="1038">
                  <c:v>1183.32</c:v>
                </c:pt>
                <c:pt idx="1039">
                  <c:v>1183.32</c:v>
                </c:pt>
                <c:pt idx="1040">
                  <c:v>1184.2329999999999</c:v>
                </c:pt>
                <c:pt idx="1041">
                  <c:v>1185.8229999999999</c:v>
                </c:pt>
                <c:pt idx="1042">
                  <c:v>1181.8589999999999</c:v>
                </c:pt>
                <c:pt idx="1043">
                  <c:v>1181.8589999999999</c:v>
                </c:pt>
                <c:pt idx="1044">
                  <c:v>1179.2250000000001</c:v>
                </c:pt>
                <c:pt idx="1045">
                  <c:v>1171.768</c:v>
                </c:pt>
                <c:pt idx="1046">
                  <c:v>1162.3509999999999</c:v>
                </c:pt>
                <c:pt idx="1047">
                  <c:v>1155.6229999999998</c:v>
                </c:pt>
                <c:pt idx="1048">
                  <c:v>1154.5329999999999</c:v>
                </c:pt>
                <c:pt idx="1049">
                  <c:v>1144.1819999999998</c:v>
                </c:pt>
                <c:pt idx="1050">
                  <c:v>1137.222</c:v>
                </c:pt>
                <c:pt idx="1051">
                  <c:v>1139.934</c:v>
                </c:pt>
                <c:pt idx="1052">
                  <c:v>1141.616</c:v>
                </c:pt>
                <c:pt idx="1053">
                  <c:v>1105.1579999999999</c:v>
                </c:pt>
                <c:pt idx="1054">
                  <c:v>1071.107</c:v>
                </c:pt>
                <c:pt idx="1055">
                  <c:v>1061.6419999999998</c:v>
                </c:pt>
                <c:pt idx="1056">
                  <c:v>1030.2470000000001</c:v>
                </c:pt>
                <c:pt idx="1057">
                  <c:v>974.69</c:v>
                </c:pt>
                <c:pt idx="1058">
                  <c:v>1003.1990000000005</c:v>
                </c:pt>
                <c:pt idx="1059">
                  <c:v>978.01699999999948</c:v>
                </c:pt>
                <c:pt idx="1060">
                  <c:v>1037.7429999999999</c:v>
                </c:pt>
                <c:pt idx="1061">
                  <c:v>1003.974</c:v>
                </c:pt>
                <c:pt idx="1062">
                  <c:v>1028.9170000000001</c:v>
                </c:pt>
                <c:pt idx="1063">
                  <c:v>1063.4549999999999</c:v>
                </c:pt>
                <c:pt idx="1064">
                  <c:v>1066.8799999999999</c:v>
                </c:pt>
                <c:pt idx="1065">
                  <c:v>1050.3239999999998</c:v>
                </c:pt>
                <c:pt idx="1066">
                  <c:v>1074.5250000000001</c:v>
                </c:pt>
                <c:pt idx="1067">
                  <c:v>1068.347</c:v>
                </c:pt>
                <c:pt idx="1068">
                  <c:v>1027.097</c:v>
                </c:pt>
                <c:pt idx="1069">
                  <c:v>1028.9290000000001</c:v>
                </c:pt>
                <c:pt idx="1070">
                  <c:v>1015.7750000000005</c:v>
                </c:pt>
                <c:pt idx="1071">
                  <c:v>1002.0469999999991</c:v>
                </c:pt>
                <c:pt idx="1072">
                  <c:v>985.01499999999999</c:v>
                </c:pt>
                <c:pt idx="1073">
                  <c:v>1023.599</c:v>
                </c:pt>
                <c:pt idx="1074">
                  <c:v>1031.6779999999999</c:v>
                </c:pt>
                <c:pt idx="1075">
                  <c:v>1041.2650000000001</c:v>
                </c:pt>
                <c:pt idx="1076">
                  <c:v>1013.1560000000001</c:v>
                </c:pt>
                <c:pt idx="1077">
                  <c:v>1033.0429999999999</c:v>
                </c:pt>
                <c:pt idx="1078">
                  <c:v>1045.8019999999999</c:v>
                </c:pt>
                <c:pt idx="1079">
                  <c:v>1041.5239999999999</c:v>
                </c:pt>
                <c:pt idx="1080">
                  <c:v>1042.4070000000011</c:v>
                </c:pt>
                <c:pt idx="1081">
                  <c:v>1020.255</c:v>
                </c:pt>
                <c:pt idx="1082">
                  <c:v>1043.9929999999999</c:v>
                </c:pt>
                <c:pt idx="1083">
                  <c:v>1068.9839999999999</c:v>
                </c:pt>
                <c:pt idx="1084">
                  <c:v>1060.7809999999999</c:v>
                </c:pt>
                <c:pt idx="1085">
                  <c:v>1055.2909999999999</c:v>
                </c:pt>
                <c:pt idx="1086">
                  <c:v>1048.941</c:v>
                </c:pt>
                <c:pt idx="1087">
                  <c:v>1042.376</c:v>
                </c:pt>
                <c:pt idx="1088">
                  <c:v>1028.8489999999999</c:v>
                </c:pt>
                <c:pt idx="1089">
                  <c:v>1048.876</c:v>
                </c:pt>
                <c:pt idx="1090">
                  <c:v>1026.21</c:v>
                </c:pt>
                <c:pt idx="1091">
                  <c:v>1023.518</c:v>
                </c:pt>
                <c:pt idx="1092">
                  <c:v>1004.7980000000009</c:v>
                </c:pt>
                <c:pt idx="1093">
                  <c:v>1030.3839999999998</c:v>
                </c:pt>
                <c:pt idx="1094">
                  <c:v>1053.277</c:v>
                </c:pt>
                <c:pt idx="1095">
                  <c:v>1035.6699999999998</c:v>
                </c:pt>
                <c:pt idx="1096">
                  <c:v>1028.934</c:v>
                </c:pt>
                <c:pt idx="1097">
                  <c:v>989.71800000000053</c:v>
                </c:pt>
                <c:pt idx="1098">
                  <c:v>1025.7060000000001</c:v>
                </c:pt>
                <c:pt idx="1099">
                  <c:v>1024.806</c:v>
                </c:pt>
                <c:pt idx="1100">
                  <c:v>1024.0619999999999</c:v>
                </c:pt>
                <c:pt idx="1101">
                  <c:v>1024.0619999999999</c:v>
                </c:pt>
                <c:pt idx="1102">
                  <c:v>1024.0619999999999</c:v>
                </c:pt>
                <c:pt idx="1103">
                  <c:v>1052.3709999999999</c:v>
                </c:pt>
                <c:pt idx="1104">
                  <c:v>1048.6979999999999</c:v>
                </c:pt>
                <c:pt idx="1105">
                  <c:v>1055.1599999999999</c:v>
                </c:pt>
                <c:pt idx="1106">
                  <c:v>1054.326</c:v>
                </c:pt>
                <c:pt idx="1107">
                  <c:v>1056.2670000000001</c:v>
                </c:pt>
                <c:pt idx="1108">
                  <c:v>1086.548</c:v>
                </c:pt>
                <c:pt idx="1109">
                  <c:v>1094.6879999999999</c:v>
                </c:pt>
                <c:pt idx="1110">
                  <c:v>1072.403</c:v>
                </c:pt>
                <c:pt idx="1111">
                  <c:v>1082.325</c:v>
                </c:pt>
                <c:pt idx="1112">
                  <c:v>1099.5650000000001</c:v>
                </c:pt>
                <c:pt idx="1113">
                  <c:v>1097.9839999999999</c:v>
                </c:pt>
                <c:pt idx="1114">
                  <c:v>1090.6099999999999</c:v>
                </c:pt>
                <c:pt idx="1115">
                  <c:v>1089.1229999999998</c:v>
                </c:pt>
                <c:pt idx="1116">
                  <c:v>1079.655</c:v>
                </c:pt>
                <c:pt idx="1117">
                  <c:v>1074.2439999999999</c:v>
                </c:pt>
                <c:pt idx="1118">
                  <c:v>1074.0550000000001</c:v>
                </c:pt>
                <c:pt idx="1119">
                  <c:v>1093.3319999999999</c:v>
                </c:pt>
                <c:pt idx="1120">
                  <c:v>1091.5609999999999</c:v>
                </c:pt>
                <c:pt idx="1121">
                  <c:v>1118.07</c:v>
                </c:pt>
                <c:pt idx="1122">
                  <c:v>1110.7190000000001</c:v>
                </c:pt>
                <c:pt idx="1123">
                  <c:v>1103.576</c:v>
                </c:pt>
                <c:pt idx="1124">
                  <c:v>1104.7560000000001</c:v>
                </c:pt>
                <c:pt idx="1125">
                  <c:v>1098.509</c:v>
                </c:pt>
                <c:pt idx="1126">
                  <c:v>1106.1029999999998</c:v>
                </c:pt>
                <c:pt idx="1127">
                  <c:v>1119.116</c:v>
                </c:pt>
                <c:pt idx="1128">
                  <c:v>1111.6959999999999</c:v>
                </c:pt>
                <c:pt idx="1129">
                  <c:v>1121.6119999999999</c:v>
                </c:pt>
                <c:pt idx="1130">
                  <c:v>1121.6119999999999</c:v>
                </c:pt>
                <c:pt idx="1131">
                  <c:v>1127.9100000000001</c:v>
                </c:pt>
                <c:pt idx="1132">
                  <c:v>1127.6929999999998</c:v>
                </c:pt>
                <c:pt idx="1133">
                  <c:v>1105.5229999999999</c:v>
                </c:pt>
                <c:pt idx="1134">
                  <c:v>1108.6739999999998</c:v>
                </c:pt>
                <c:pt idx="1135">
                  <c:v>1099.576</c:v>
                </c:pt>
                <c:pt idx="1136">
                  <c:v>1092.5139999999999</c:v>
                </c:pt>
                <c:pt idx="1137">
                  <c:v>1092.403</c:v>
                </c:pt>
                <c:pt idx="1138">
                  <c:v>1084.6419999999998</c:v>
                </c:pt>
                <c:pt idx="1139">
                  <c:v>1088.0029999999999</c:v>
                </c:pt>
                <c:pt idx="1140">
                  <c:v>1081.7090000000001</c:v>
                </c:pt>
                <c:pt idx="1141">
                  <c:v>1083.6419999999998</c:v>
                </c:pt>
                <c:pt idx="1142">
                  <c:v>1089.617</c:v>
                </c:pt>
                <c:pt idx="1143">
                  <c:v>1075.7260000000001</c:v>
                </c:pt>
                <c:pt idx="1144">
                  <c:v>1060.5329999999999</c:v>
                </c:pt>
                <c:pt idx="1145">
                  <c:v>1055.049</c:v>
                </c:pt>
                <c:pt idx="1146">
                  <c:v>1035.04</c:v>
                </c:pt>
                <c:pt idx="1147">
                  <c:v>1029.7670000000001</c:v>
                </c:pt>
                <c:pt idx="1148">
                  <c:v>1023.976</c:v>
                </c:pt>
                <c:pt idx="1149">
                  <c:v>1036.943</c:v>
                </c:pt>
                <c:pt idx="1150">
                  <c:v>1037.0809999999999</c:v>
                </c:pt>
                <c:pt idx="1151">
                  <c:v>1042.145</c:v>
                </c:pt>
                <c:pt idx="1152">
                  <c:v>1025.9080000000001</c:v>
                </c:pt>
                <c:pt idx="1153">
                  <c:v>1029.9160000000011</c:v>
                </c:pt>
                <c:pt idx="1154">
                  <c:v>1031.56</c:v>
                </c:pt>
                <c:pt idx="1155">
                  <c:v>1043.71</c:v>
                </c:pt>
                <c:pt idx="1156">
                  <c:v>1014.7840000000009</c:v>
                </c:pt>
                <c:pt idx="1157">
                  <c:v>993.42199999999946</c:v>
                </c:pt>
                <c:pt idx="1158">
                  <c:v>982.31599999999946</c:v>
                </c:pt>
                <c:pt idx="1159">
                  <c:v>964.35599999999897</c:v>
                </c:pt>
                <c:pt idx="1160">
                  <c:v>982.85300000000007</c:v>
                </c:pt>
                <c:pt idx="1161">
                  <c:v>982.59800000000052</c:v>
                </c:pt>
                <c:pt idx="1162">
                  <c:v>976.00200000000007</c:v>
                </c:pt>
                <c:pt idx="1163">
                  <c:v>981.99800000000005</c:v>
                </c:pt>
                <c:pt idx="1164">
                  <c:v>957.31799999999896</c:v>
                </c:pt>
                <c:pt idx="1165">
                  <c:v>933.09100000000001</c:v>
                </c:pt>
                <c:pt idx="1166">
                  <c:v>910.42099999999948</c:v>
                </c:pt>
                <c:pt idx="1167">
                  <c:v>898.11500000000001</c:v>
                </c:pt>
                <c:pt idx="1168">
                  <c:v>899.26400000000001</c:v>
                </c:pt>
                <c:pt idx="1169">
                  <c:v>914.42899999999997</c:v>
                </c:pt>
                <c:pt idx="1170">
                  <c:v>843.51300000000003</c:v>
                </c:pt>
                <c:pt idx="1171">
                  <c:v>842.60300000000052</c:v>
                </c:pt>
                <c:pt idx="1172">
                  <c:v>832.61199999999997</c:v>
                </c:pt>
                <c:pt idx="1173">
                  <c:v>813.38900000000001</c:v>
                </c:pt>
                <c:pt idx="1174">
                  <c:v>813.92199999999946</c:v>
                </c:pt>
                <c:pt idx="1175">
                  <c:v>816.25300000000004</c:v>
                </c:pt>
                <c:pt idx="1176">
                  <c:v>797.27400000000102</c:v>
                </c:pt>
                <c:pt idx="1177">
                  <c:v>803.86899999999946</c:v>
                </c:pt>
                <c:pt idx="1178">
                  <c:v>788.68500000000051</c:v>
                </c:pt>
                <c:pt idx="1179">
                  <c:v>814.375</c:v>
                </c:pt>
                <c:pt idx="1180">
                  <c:v>798.053</c:v>
                </c:pt>
                <c:pt idx="1181">
                  <c:v>777.60199999999998</c:v>
                </c:pt>
                <c:pt idx="1182">
                  <c:v>781.33400000000006</c:v>
                </c:pt>
                <c:pt idx="1183">
                  <c:v>738.21699999999998</c:v>
                </c:pt>
                <c:pt idx="1184">
                  <c:v>751.32199999999898</c:v>
                </c:pt>
                <c:pt idx="1185">
                  <c:v>783.18100000000004</c:v>
                </c:pt>
                <c:pt idx="1186">
                  <c:v>800.125</c:v>
                </c:pt>
                <c:pt idx="1187">
                  <c:v>811.23300000000052</c:v>
                </c:pt>
                <c:pt idx="1188">
                  <c:v>790.54300000000001</c:v>
                </c:pt>
                <c:pt idx="1189">
                  <c:v>814.97699999999998</c:v>
                </c:pt>
                <c:pt idx="1190">
                  <c:v>808.04199999999946</c:v>
                </c:pt>
                <c:pt idx="1191">
                  <c:v>790.38099999999997</c:v>
                </c:pt>
                <c:pt idx="1192">
                  <c:v>775.44699999999898</c:v>
                </c:pt>
                <c:pt idx="1193">
                  <c:v>768.45599999999911</c:v>
                </c:pt>
                <c:pt idx="1194">
                  <c:v>778.54199999999946</c:v>
                </c:pt>
                <c:pt idx="1195">
                  <c:v>770.15499999999997</c:v>
                </c:pt>
                <c:pt idx="1196">
                  <c:v>771.41499999999996</c:v>
                </c:pt>
                <c:pt idx="1197">
                  <c:v>760.38400000000001</c:v>
                </c:pt>
                <c:pt idx="1198">
                  <c:v>795.52800000000002</c:v>
                </c:pt>
                <c:pt idx="1199">
                  <c:v>822.601</c:v>
                </c:pt>
                <c:pt idx="1200">
                  <c:v>791.89</c:v>
                </c:pt>
                <c:pt idx="1201">
                  <c:v>802.35300000000007</c:v>
                </c:pt>
                <c:pt idx="1202">
                  <c:v>816.3119999999991</c:v>
                </c:pt>
                <c:pt idx="1203">
                  <c:v>828.29900000000055</c:v>
                </c:pt>
                <c:pt idx="1204">
                  <c:v>799.84099999999899</c:v>
                </c:pt>
                <c:pt idx="1205">
                  <c:v>800.73800000000051</c:v>
                </c:pt>
                <c:pt idx="1206">
                  <c:v>810.54199999999946</c:v>
                </c:pt>
                <c:pt idx="1207">
                  <c:v>807.94599999999946</c:v>
                </c:pt>
                <c:pt idx="1208">
                  <c:v>783.11800000000005</c:v>
                </c:pt>
                <c:pt idx="1209">
                  <c:v>777.755</c:v>
                </c:pt>
                <c:pt idx="1210">
                  <c:v>765.59199999999998</c:v>
                </c:pt>
                <c:pt idx="1211">
                  <c:v>783.7</c:v>
                </c:pt>
                <c:pt idx="1212">
                  <c:v>774.58699999999999</c:v>
                </c:pt>
                <c:pt idx="1213">
                  <c:v>778.16399999999999</c:v>
                </c:pt>
                <c:pt idx="1214">
                  <c:v>781.11400000000003</c:v>
                </c:pt>
                <c:pt idx="1215">
                  <c:v>797.81299999999896</c:v>
                </c:pt>
                <c:pt idx="1216">
                  <c:v>813.9679999999986</c:v>
                </c:pt>
                <c:pt idx="1217">
                  <c:v>815.34899999999948</c:v>
                </c:pt>
                <c:pt idx="1218">
                  <c:v>839.59900000000005</c:v>
                </c:pt>
                <c:pt idx="1219">
                  <c:v>829.47900000000004</c:v>
                </c:pt>
                <c:pt idx="1220">
                  <c:v>801.596</c:v>
                </c:pt>
                <c:pt idx="1221">
                  <c:v>784.98</c:v>
                </c:pt>
                <c:pt idx="1222">
                  <c:v>824.87099999999998</c:v>
                </c:pt>
                <c:pt idx="1223">
                  <c:v>819.03800000000001</c:v>
                </c:pt>
                <c:pt idx="1224">
                  <c:v>807.76699999999948</c:v>
                </c:pt>
                <c:pt idx="1225">
                  <c:v>794.15199999999948</c:v>
                </c:pt>
                <c:pt idx="1226">
                  <c:v>805.04699999999946</c:v>
                </c:pt>
                <c:pt idx="1227">
                  <c:v>768.76</c:v>
                </c:pt>
                <c:pt idx="1228">
                  <c:v>733.48300000000052</c:v>
                </c:pt>
                <c:pt idx="1229">
                  <c:v>703.11800000000005</c:v>
                </c:pt>
                <c:pt idx="1230">
                  <c:v>707.33699999999897</c:v>
                </c:pt>
                <c:pt idx="1231">
                  <c:v>785.24</c:v>
                </c:pt>
                <c:pt idx="1232">
                  <c:v>760.13099999999997</c:v>
                </c:pt>
                <c:pt idx="1233">
                  <c:v>736.87200000000007</c:v>
                </c:pt>
                <c:pt idx="1234">
                  <c:v>726.21799999999996</c:v>
                </c:pt>
                <c:pt idx="1235">
                  <c:v>724.94799999999884</c:v>
                </c:pt>
                <c:pt idx="1236">
                  <c:v>683.98500000000001</c:v>
                </c:pt>
                <c:pt idx="1237">
                  <c:v>611.82400000000007</c:v>
                </c:pt>
                <c:pt idx="1238">
                  <c:v>636.245</c:v>
                </c:pt>
                <c:pt idx="1239">
                  <c:v>656.39599999999996</c:v>
                </c:pt>
                <c:pt idx="1240">
                  <c:v>672.62099999999998</c:v>
                </c:pt>
                <c:pt idx="1241">
                  <c:v>675.44299999999896</c:v>
                </c:pt>
                <c:pt idx="1242">
                  <c:v>638.024</c:v>
                </c:pt>
                <c:pt idx="1243">
                  <c:v>618.01300000000003</c:v>
                </c:pt>
                <c:pt idx="1244">
                  <c:v>581.524</c:v>
                </c:pt>
                <c:pt idx="1245">
                  <c:v>571.51699999999948</c:v>
                </c:pt>
                <c:pt idx="1246">
                  <c:v>546.83099999999911</c:v>
                </c:pt>
                <c:pt idx="1247">
                  <c:v>578.76300000000003</c:v>
                </c:pt>
                <c:pt idx="1248">
                  <c:v>494.24299999999999</c:v>
                </c:pt>
                <c:pt idx="1249">
                  <c:v>465.255</c:v>
                </c:pt>
                <c:pt idx="1250">
                  <c:v>430.01300000000003</c:v>
                </c:pt>
                <c:pt idx="1251">
                  <c:v>440.01</c:v>
                </c:pt>
                <c:pt idx="1252">
                  <c:v>455.25900000000001</c:v>
                </c:pt>
                <c:pt idx="1253">
                  <c:v>450.858</c:v>
                </c:pt>
                <c:pt idx="1254">
                  <c:v>422.0909999999995</c:v>
                </c:pt>
                <c:pt idx="1255">
                  <c:v>420.49899999999923</c:v>
                </c:pt>
                <c:pt idx="1256">
                  <c:v>408.18099999999993</c:v>
                </c:pt>
                <c:pt idx="1257">
                  <c:v>393.44200000000001</c:v>
                </c:pt>
                <c:pt idx="1258">
                  <c:v>396.04</c:v>
                </c:pt>
                <c:pt idx="1259">
                  <c:v>422.24299999999999</c:v>
                </c:pt>
                <c:pt idx="1260">
                  <c:v>434.18600000000004</c:v>
                </c:pt>
                <c:pt idx="1261">
                  <c:v>447.14800000000002</c:v>
                </c:pt>
                <c:pt idx="1262">
                  <c:v>464.29099999999943</c:v>
                </c:pt>
                <c:pt idx="1263">
                  <c:v>477.96299999999957</c:v>
                </c:pt>
                <c:pt idx="1264">
                  <c:v>469.44600000000003</c:v>
                </c:pt>
                <c:pt idx="1265">
                  <c:v>457.90599999999949</c:v>
                </c:pt>
                <c:pt idx="1266">
                  <c:v>459.81900000000002</c:v>
                </c:pt>
                <c:pt idx="1267">
                  <c:v>468.23599999999936</c:v>
                </c:pt>
                <c:pt idx="1268">
                  <c:v>456.89099999999956</c:v>
                </c:pt>
                <c:pt idx="1269">
                  <c:v>441.26400000000001</c:v>
                </c:pt>
                <c:pt idx="1270">
                  <c:v>436.74900000000002</c:v>
                </c:pt>
                <c:pt idx="1271">
                  <c:v>434.3</c:v>
                </c:pt>
                <c:pt idx="1272">
                  <c:v>428.45800000000003</c:v>
                </c:pt>
                <c:pt idx="1273">
                  <c:v>421.23900000000003</c:v>
                </c:pt>
                <c:pt idx="1274">
                  <c:v>398.29399999999919</c:v>
                </c:pt>
                <c:pt idx="1275">
                  <c:v>384.99499999999949</c:v>
                </c:pt>
                <c:pt idx="1276">
                  <c:v>370.12600000000003</c:v>
                </c:pt>
                <c:pt idx="1277">
                  <c:v>375.74799999999999</c:v>
                </c:pt>
                <c:pt idx="1278">
                  <c:v>383.77799999999957</c:v>
                </c:pt>
                <c:pt idx="1279">
                  <c:v>378.779</c:v>
                </c:pt>
                <c:pt idx="1280">
                  <c:v>396.05400000000031</c:v>
                </c:pt>
                <c:pt idx="1281">
                  <c:v>400.48599999999936</c:v>
                </c:pt>
                <c:pt idx="1282">
                  <c:v>382.09000000000003</c:v>
                </c:pt>
                <c:pt idx="1283">
                  <c:v>383.51499999999999</c:v>
                </c:pt>
                <c:pt idx="1284">
                  <c:v>392.32100000000003</c:v>
                </c:pt>
                <c:pt idx="1285">
                  <c:v>398.85500000000002</c:v>
                </c:pt>
                <c:pt idx="1286">
                  <c:v>393.31700000000001</c:v>
                </c:pt>
                <c:pt idx="1287">
                  <c:v>412.209</c:v>
                </c:pt>
                <c:pt idx="1288">
                  <c:v>411.41399999999936</c:v>
                </c:pt>
                <c:pt idx="1289">
                  <c:v>415.75600000000003</c:v>
                </c:pt>
                <c:pt idx="1290">
                  <c:v>410.81900000000002</c:v>
                </c:pt>
                <c:pt idx="1291">
                  <c:v>406.75299999999999</c:v>
                </c:pt>
                <c:pt idx="1292">
                  <c:v>407.67400000000032</c:v>
                </c:pt>
                <c:pt idx="1293">
                  <c:v>405.73399999999918</c:v>
                </c:pt>
                <c:pt idx="1294">
                  <c:v>402.68299999999999</c:v>
                </c:pt>
                <c:pt idx="1295">
                  <c:v>407.51</c:v>
                </c:pt>
                <c:pt idx="1296">
                  <c:v>400.75600000000003</c:v>
                </c:pt>
                <c:pt idx="1297">
                  <c:v>399.02299999999963</c:v>
                </c:pt>
                <c:pt idx="1298">
                  <c:v>400.69100000000003</c:v>
                </c:pt>
                <c:pt idx="1299">
                  <c:v>397.60200000000032</c:v>
                </c:pt>
                <c:pt idx="1300">
                  <c:v>397.60200000000032</c:v>
                </c:pt>
                <c:pt idx="1301">
                  <c:v>397.60200000000032</c:v>
                </c:pt>
                <c:pt idx="1302">
                  <c:v>403.55500000000001</c:v>
                </c:pt>
                <c:pt idx="1303">
                  <c:v>403.113</c:v>
                </c:pt>
                <c:pt idx="1304">
                  <c:v>404.29799999999949</c:v>
                </c:pt>
                <c:pt idx="1305">
                  <c:v>404.29799999999949</c:v>
                </c:pt>
                <c:pt idx="1306">
                  <c:v>425.01599999999956</c:v>
                </c:pt>
                <c:pt idx="1307">
                  <c:v>427.61700000000002</c:v>
                </c:pt>
                <c:pt idx="1308">
                  <c:v>433.11099999999999</c:v>
                </c:pt>
                <c:pt idx="1309">
                  <c:v>436.52299999999963</c:v>
                </c:pt>
                <c:pt idx="1310">
                  <c:v>428.65400000000045</c:v>
                </c:pt>
                <c:pt idx="1311">
                  <c:v>432.61900000000031</c:v>
                </c:pt>
                <c:pt idx="1312">
                  <c:v>435.78700000000003</c:v>
                </c:pt>
                <c:pt idx="1313">
                  <c:v>437.07599999999957</c:v>
                </c:pt>
                <c:pt idx="1314">
                  <c:v>422.18600000000004</c:v>
                </c:pt>
                <c:pt idx="1315">
                  <c:v>409.49299999999937</c:v>
                </c:pt>
                <c:pt idx="1316">
                  <c:v>410.13499999999999</c:v>
                </c:pt>
                <c:pt idx="1317">
                  <c:v>403.72399999999936</c:v>
                </c:pt>
                <c:pt idx="1318">
                  <c:v>393.31299999999999</c:v>
                </c:pt>
                <c:pt idx="1319">
                  <c:v>397.36900000000031</c:v>
                </c:pt>
                <c:pt idx="1320">
                  <c:v>400.34500000000008</c:v>
                </c:pt>
                <c:pt idx="1321">
                  <c:v>406.70400000000001</c:v>
                </c:pt>
                <c:pt idx="1322">
                  <c:v>422.54500000000002</c:v>
                </c:pt>
                <c:pt idx="1323">
                  <c:v>416.97999999999956</c:v>
                </c:pt>
                <c:pt idx="1324">
                  <c:v>433.60500000000002</c:v>
                </c:pt>
                <c:pt idx="1325">
                  <c:v>427.76400000000001</c:v>
                </c:pt>
                <c:pt idx="1326">
                  <c:v>431.86700000000002</c:v>
                </c:pt>
                <c:pt idx="1327">
                  <c:v>421.36599999999999</c:v>
                </c:pt>
                <c:pt idx="1328">
                  <c:v>422.71299999999957</c:v>
                </c:pt>
                <c:pt idx="1329">
                  <c:v>426.37600000000003</c:v>
                </c:pt>
                <c:pt idx="1330">
                  <c:v>423.637</c:v>
                </c:pt>
                <c:pt idx="1331">
                  <c:v>433.42900000000003</c:v>
                </c:pt>
                <c:pt idx="1332">
                  <c:v>439.08199999999937</c:v>
                </c:pt>
                <c:pt idx="1333">
                  <c:v>428.04300000000001</c:v>
                </c:pt>
                <c:pt idx="1334">
                  <c:v>428.7</c:v>
                </c:pt>
                <c:pt idx="1335">
                  <c:v>418.4659999999995</c:v>
                </c:pt>
                <c:pt idx="1336">
                  <c:v>416.51900000000001</c:v>
                </c:pt>
                <c:pt idx="1337">
                  <c:v>414.71799999999956</c:v>
                </c:pt>
                <c:pt idx="1338">
                  <c:v>402.4659999999995</c:v>
                </c:pt>
                <c:pt idx="1339">
                  <c:v>398.71000000000004</c:v>
                </c:pt>
                <c:pt idx="1340">
                  <c:v>410.03899999999936</c:v>
                </c:pt>
                <c:pt idx="1341">
                  <c:v>400.11700000000002</c:v>
                </c:pt>
                <c:pt idx="1342">
                  <c:v>399.15699999999993</c:v>
                </c:pt>
                <c:pt idx="1343">
                  <c:v>390.70599999999956</c:v>
                </c:pt>
                <c:pt idx="1344">
                  <c:v>390.16399999999999</c:v>
                </c:pt>
                <c:pt idx="1345">
                  <c:v>390.15199999999999</c:v>
                </c:pt>
                <c:pt idx="1346">
                  <c:v>395.762</c:v>
                </c:pt>
                <c:pt idx="1347">
                  <c:v>374.82</c:v>
                </c:pt>
                <c:pt idx="1348">
                  <c:v>362.00900000000001</c:v>
                </c:pt>
                <c:pt idx="1349">
                  <c:v>365.76599999999956</c:v>
                </c:pt>
                <c:pt idx="1350">
                  <c:v>361.541</c:v>
                </c:pt>
                <c:pt idx="1351">
                  <c:v>351.33</c:v>
                </c:pt>
                <c:pt idx="1352">
                  <c:v>359.69400000000002</c:v>
                </c:pt>
                <c:pt idx="1353">
                  <c:v>374.19600000000003</c:v>
                </c:pt>
                <c:pt idx="1354">
                  <c:v>386.92200000000003</c:v>
                </c:pt>
                <c:pt idx="1355">
                  <c:v>391.68099999999993</c:v>
                </c:pt>
                <c:pt idx="1356">
                  <c:v>389.05400000000031</c:v>
                </c:pt>
                <c:pt idx="1357">
                  <c:v>398.95</c:v>
                </c:pt>
                <c:pt idx="1358">
                  <c:v>397.00799999999964</c:v>
                </c:pt>
                <c:pt idx="1359">
                  <c:v>395.99400000000003</c:v>
                </c:pt>
                <c:pt idx="1360">
                  <c:v>390.55900000000008</c:v>
                </c:pt>
                <c:pt idx="1361">
                  <c:v>391.89</c:v>
                </c:pt>
                <c:pt idx="1362">
                  <c:v>401.4899999999995</c:v>
                </c:pt>
                <c:pt idx="1363">
                  <c:v>399.173</c:v>
                </c:pt>
                <c:pt idx="1364">
                  <c:v>402.20300000000003</c:v>
                </c:pt>
                <c:pt idx="1365">
                  <c:v>411.88800000000003</c:v>
                </c:pt>
                <c:pt idx="1366">
                  <c:v>402.399</c:v>
                </c:pt>
                <c:pt idx="1367">
                  <c:v>392.44499999999999</c:v>
                </c:pt>
                <c:pt idx="1368">
                  <c:v>404.32599999999957</c:v>
                </c:pt>
                <c:pt idx="1369">
                  <c:v>411.01300000000003</c:v>
                </c:pt>
                <c:pt idx="1370">
                  <c:v>424.97999999999956</c:v>
                </c:pt>
                <c:pt idx="1371">
                  <c:v>418.48099999999937</c:v>
                </c:pt>
                <c:pt idx="1372">
                  <c:v>418.92599999999936</c:v>
                </c:pt>
                <c:pt idx="1373">
                  <c:v>408.82300000000004</c:v>
                </c:pt>
                <c:pt idx="1374">
                  <c:v>408.00200000000001</c:v>
                </c:pt>
                <c:pt idx="1375">
                  <c:v>417.315</c:v>
                </c:pt>
                <c:pt idx="1376">
                  <c:v>417.315</c:v>
                </c:pt>
                <c:pt idx="1377">
                  <c:v>417.315</c:v>
                </c:pt>
                <c:pt idx="1378">
                  <c:v>420.09799999999956</c:v>
                </c:pt>
                <c:pt idx="1379">
                  <c:v>426.49599999999919</c:v>
                </c:pt>
                <c:pt idx="1380">
                  <c:v>431.79700000000003</c:v>
                </c:pt>
                <c:pt idx="1381">
                  <c:v>443.125</c:v>
                </c:pt>
                <c:pt idx="1382">
                  <c:v>431.32900000000001</c:v>
                </c:pt>
                <c:pt idx="1383">
                  <c:v>438.4899999999995</c:v>
                </c:pt>
                <c:pt idx="1384">
                  <c:v>441.66300000000001</c:v>
                </c:pt>
                <c:pt idx="1385">
                  <c:v>440.71199999999936</c:v>
                </c:pt>
                <c:pt idx="1386">
                  <c:v>449.84100000000001</c:v>
                </c:pt>
                <c:pt idx="1387">
                  <c:v>445.084</c:v>
                </c:pt>
                <c:pt idx="1388">
                  <c:v>443.84700000000032</c:v>
                </c:pt>
                <c:pt idx="1389">
                  <c:v>450.52500000000003</c:v>
                </c:pt>
                <c:pt idx="1390">
                  <c:v>449.90699999999919</c:v>
                </c:pt>
                <c:pt idx="1391">
                  <c:v>449.90699999999919</c:v>
                </c:pt>
                <c:pt idx="1392">
                  <c:v>457.38</c:v>
                </c:pt>
                <c:pt idx="1393">
                  <c:v>450.93499999999949</c:v>
                </c:pt>
                <c:pt idx="1394">
                  <c:v>466.334</c:v>
                </c:pt>
                <c:pt idx="1395">
                  <c:v>479.16899999999993</c:v>
                </c:pt>
                <c:pt idx="1396">
                  <c:v>490.44600000000003</c:v>
                </c:pt>
                <c:pt idx="1397">
                  <c:v>484.10700000000008</c:v>
                </c:pt>
                <c:pt idx="1398">
                  <c:v>474.44499999999999</c:v>
                </c:pt>
                <c:pt idx="1399">
                  <c:v>468.197</c:v>
                </c:pt>
                <c:pt idx="1400">
                  <c:v>459.69900000000001</c:v>
                </c:pt>
                <c:pt idx="1401">
                  <c:v>463.86200000000002</c:v>
                </c:pt>
                <c:pt idx="1402">
                  <c:v>476.33599999999956</c:v>
                </c:pt>
                <c:pt idx="1403">
                  <c:v>480.31400000000002</c:v>
                </c:pt>
                <c:pt idx="1404">
                  <c:v>487.39499999999964</c:v>
                </c:pt>
                <c:pt idx="1405">
                  <c:v>476.73099999999937</c:v>
                </c:pt>
                <c:pt idx="1406">
                  <c:v>477.38499999999999</c:v>
                </c:pt>
                <c:pt idx="1407">
                  <c:v>480.92599999999936</c:v>
                </c:pt>
                <c:pt idx="1408">
                  <c:v>477.22999999999956</c:v>
                </c:pt>
                <c:pt idx="1409">
                  <c:v>482.45400000000001</c:v>
                </c:pt>
                <c:pt idx="1410">
                  <c:v>477.447</c:v>
                </c:pt>
                <c:pt idx="1411">
                  <c:v>479.34800000000001</c:v>
                </c:pt>
                <c:pt idx="1412">
                  <c:v>481.48599999999936</c:v>
                </c:pt>
                <c:pt idx="1413">
                  <c:v>479.43400000000003</c:v>
                </c:pt>
                <c:pt idx="1414">
                  <c:v>476.57300000000004</c:v>
                </c:pt>
                <c:pt idx="1415">
                  <c:v>476.834</c:v>
                </c:pt>
                <c:pt idx="1416">
                  <c:v>479.17900000000031</c:v>
                </c:pt>
                <c:pt idx="1417">
                  <c:v>473.16899999999993</c:v>
                </c:pt>
                <c:pt idx="1418">
                  <c:v>476.73299999999949</c:v>
                </c:pt>
                <c:pt idx="1419">
                  <c:v>478.59899999999936</c:v>
                </c:pt>
                <c:pt idx="1420">
                  <c:v>474.334</c:v>
                </c:pt>
                <c:pt idx="1421">
                  <c:v>476.827</c:v>
                </c:pt>
                <c:pt idx="1422">
                  <c:v>463.17200000000008</c:v>
                </c:pt>
                <c:pt idx="1423">
                  <c:v>459.84700000000032</c:v>
                </c:pt>
                <c:pt idx="1424">
                  <c:v>456.18700000000001</c:v>
                </c:pt>
                <c:pt idx="1425">
                  <c:v>459.11500000000001</c:v>
                </c:pt>
                <c:pt idx="1426">
                  <c:v>462.50799999999964</c:v>
                </c:pt>
                <c:pt idx="1427">
                  <c:v>451.33099999999956</c:v>
                </c:pt>
                <c:pt idx="1428">
                  <c:v>458.541</c:v>
                </c:pt>
                <c:pt idx="1429">
                  <c:v>469.86500000000001</c:v>
                </c:pt>
                <c:pt idx="1430">
                  <c:v>470.77799999999957</c:v>
                </c:pt>
                <c:pt idx="1431">
                  <c:v>469.2879999999995</c:v>
                </c:pt>
                <c:pt idx="1432">
                  <c:v>475.24900000000002</c:v>
                </c:pt>
                <c:pt idx="1433">
                  <c:v>473.69200000000001</c:v>
                </c:pt>
                <c:pt idx="1434">
                  <c:v>486.15600000000001</c:v>
                </c:pt>
                <c:pt idx="1435">
                  <c:v>480.15300000000002</c:v>
                </c:pt>
                <c:pt idx="1436">
                  <c:v>481.05700000000002</c:v>
                </c:pt>
                <c:pt idx="1437">
                  <c:v>473.07599999999957</c:v>
                </c:pt>
                <c:pt idx="1438">
                  <c:v>470.60599999999999</c:v>
                </c:pt>
                <c:pt idx="1439">
                  <c:v>465.14499999999998</c:v>
                </c:pt>
                <c:pt idx="1440">
                  <c:v>466.38100000000003</c:v>
                </c:pt>
                <c:pt idx="1441">
                  <c:v>467.06400000000002</c:v>
                </c:pt>
                <c:pt idx="1442">
                  <c:v>472.54399999999993</c:v>
                </c:pt>
                <c:pt idx="1443">
                  <c:v>481.59899999999936</c:v>
                </c:pt>
                <c:pt idx="1444">
                  <c:v>493.85</c:v>
                </c:pt>
                <c:pt idx="1445">
                  <c:v>494.185</c:v>
                </c:pt>
                <c:pt idx="1446">
                  <c:v>491.12400000000002</c:v>
                </c:pt>
                <c:pt idx="1447">
                  <c:v>495.80599999999993</c:v>
                </c:pt>
                <c:pt idx="1448">
                  <c:v>495.34899999999999</c:v>
                </c:pt>
                <c:pt idx="1449">
                  <c:v>500.70699999999937</c:v>
                </c:pt>
                <c:pt idx="1450">
                  <c:v>504.22700000000003</c:v>
                </c:pt>
                <c:pt idx="1451">
                  <c:v>503.27500000000003</c:v>
                </c:pt>
                <c:pt idx="1452">
                  <c:v>502.71899999999937</c:v>
                </c:pt>
                <c:pt idx="1453">
                  <c:v>496.62100000000004</c:v>
                </c:pt>
                <c:pt idx="1454">
                  <c:v>498.76400000000001</c:v>
                </c:pt>
                <c:pt idx="1455">
                  <c:v>505.81400000000002</c:v>
                </c:pt>
                <c:pt idx="1456">
                  <c:v>509.185</c:v>
                </c:pt>
                <c:pt idx="1457">
                  <c:v>509.339</c:v>
                </c:pt>
                <c:pt idx="1458">
                  <c:v>510.21199999999936</c:v>
                </c:pt>
                <c:pt idx="1459">
                  <c:v>507.49799999999937</c:v>
                </c:pt>
                <c:pt idx="1460">
                  <c:v>520.20900000000051</c:v>
                </c:pt>
                <c:pt idx="1461">
                  <c:v>524.97299999999996</c:v>
                </c:pt>
                <c:pt idx="1462">
                  <c:v>536.78100000000052</c:v>
                </c:pt>
                <c:pt idx="1463">
                  <c:v>530.98</c:v>
                </c:pt>
                <c:pt idx="1464">
                  <c:v>532.33999999999946</c:v>
                </c:pt>
                <c:pt idx="1465">
                  <c:v>528.13</c:v>
                </c:pt>
                <c:pt idx="1466">
                  <c:v>528.49199999999996</c:v>
                </c:pt>
                <c:pt idx="1467">
                  <c:v>521.43999999999949</c:v>
                </c:pt>
                <c:pt idx="1468">
                  <c:v>529.404</c:v>
                </c:pt>
                <c:pt idx="1469">
                  <c:v>529.01200000000006</c:v>
                </c:pt>
                <c:pt idx="1470">
                  <c:v>539.05699999999911</c:v>
                </c:pt>
                <c:pt idx="1471">
                  <c:v>549.98500000000001</c:v>
                </c:pt>
                <c:pt idx="1472">
                  <c:v>558.63300000000004</c:v>
                </c:pt>
                <c:pt idx="1473">
                  <c:v>562.69100000000003</c:v>
                </c:pt>
                <c:pt idx="1474">
                  <c:v>561.02099999999996</c:v>
                </c:pt>
                <c:pt idx="1475">
                  <c:v>555.01599999999996</c:v>
                </c:pt>
                <c:pt idx="1476">
                  <c:v>559.01300000000003</c:v>
                </c:pt>
                <c:pt idx="1477">
                  <c:v>554.70100000000002</c:v>
                </c:pt>
                <c:pt idx="1478">
                  <c:v>545.971</c:v>
                </c:pt>
                <c:pt idx="1479">
                  <c:v>536.80799999999897</c:v>
                </c:pt>
                <c:pt idx="1480">
                  <c:v>543.91399999999999</c:v>
                </c:pt>
                <c:pt idx="1481">
                  <c:v>549.47900000000004</c:v>
                </c:pt>
                <c:pt idx="1482">
                  <c:v>558.86199999999872</c:v>
                </c:pt>
                <c:pt idx="1483">
                  <c:v>567.20100000000002</c:v>
                </c:pt>
                <c:pt idx="1484">
                  <c:v>572.70699999999999</c:v>
                </c:pt>
                <c:pt idx="1485">
                  <c:v>574.35499999999911</c:v>
                </c:pt>
                <c:pt idx="1486">
                  <c:v>577.29500000000053</c:v>
                </c:pt>
                <c:pt idx="1487">
                  <c:v>573.63300000000004</c:v>
                </c:pt>
                <c:pt idx="1488">
                  <c:v>579.54599999999948</c:v>
                </c:pt>
                <c:pt idx="1489">
                  <c:v>587.31699999999898</c:v>
                </c:pt>
                <c:pt idx="1490">
                  <c:v>589.26699999999948</c:v>
                </c:pt>
                <c:pt idx="1491">
                  <c:v>589.30000000000007</c:v>
                </c:pt>
                <c:pt idx="1492">
                  <c:v>588.37300000000005</c:v>
                </c:pt>
                <c:pt idx="1493">
                  <c:v>582.71799999999996</c:v>
                </c:pt>
                <c:pt idx="1494">
                  <c:v>585.80399999999997</c:v>
                </c:pt>
                <c:pt idx="1495">
                  <c:v>581.3669999999986</c:v>
                </c:pt>
                <c:pt idx="1496">
                  <c:v>578.53600000000006</c:v>
                </c:pt>
                <c:pt idx="1497">
                  <c:v>585.02</c:v>
                </c:pt>
                <c:pt idx="1498">
                  <c:v>585.245</c:v>
                </c:pt>
                <c:pt idx="1499">
                  <c:v>584.27000000000055</c:v>
                </c:pt>
                <c:pt idx="1500">
                  <c:v>576.3669999999986</c:v>
                </c:pt>
                <c:pt idx="1501">
                  <c:v>567.495</c:v>
                </c:pt>
                <c:pt idx="1502">
                  <c:v>575.76900000000001</c:v>
                </c:pt>
                <c:pt idx="1503">
                  <c:v>595.72699999999998</c:v>
                </c:pt>
                <c:pt idx="1504">
                  <c:v>591.44299999999896</c:v>
                </c:pt>
                <c:pt idx="1505">
                  <c:v>601.7840000000009</c:v>
                </c:pt>
                <c:pt idx="1506">
                  <c:v>601.40600000000006</c:v>
                </c:pt>
                <c:pt idx="1507">
                  <c:v>604.31599999999946</c:v>
                </c:pt>
                <c:pt idx="1508">
                  <c:v>597.62300000000005</c:v>
                </c:pt>
                <c:pt idx="1509">
                  <c:v>612.48300000000052</c:v>
                </c:pt>
                <c:pt idx="1510">
                  <c:v>611.98900000000003</c:v>
                </c:pt>
                <c:pt idx="1511">
                  <c:v>611.97699999999998</c:v>
                </c:pt>
                <c:pt idx="1512">
                  <c:v>619.63900000000001</c:v>
                </c:pt>
                <c:pt idx="1513">
                  <c:v>611.62</c:v>
                </c:pt>
                <c:pt idx="1514">
                  <c:v>612.55099999999948</c:v>
                </c:pt>
                <c:pt idx="1515">
                  <c:v>609.55000000000007</c:v>
                </c:pt>
                <c:pt idx="1516">
                  <c:v>606.26900000000001</c:v>
                </c:pt>
                <c:pt idx="1517">
                  <c:v>593.20799999999997</c:v>
                </c:pt>
                <c:pt idx="1518">
                  <c:v>580.601</c:v>
                </c:pt>
                <c:pt idx="1519">
                  <c:v>564.38099999999997</c:v>
                </c:pt>
                <c:pt idx="1520">
                  <c:v>579.70299999999997</c:v>
                </c:pt>
                <c:pt idx="1521">
                  <c:v>567.74900000000002</c:v>
                </c:pt>
                <c:pt idx="1522">
                  <c:v>570.59</c:v>
                </c:pt>
                <c:pt idx="1523">
                  <c:v>558.90699999999947</c:v>
                </c:pt>
                <c:pt idx="1524">
                  <c:v>569.19799999999998</c:v>
                </c:pt>
                <c:pt idx="1525">
                  <c:v>575.10500000000002</c:v>
                </c:pt>
                <c:pt idx="1526">
                  <c:v>578.06499999999949</c:v>
                </c:pt>
                <c:pt idx="1527">
                  <c:v>590.55000000000007</c:v>
                </c:pt>
                <c:pt idx="1528">
                  <c:v>583.4369999999991</c:v>
                </c:pt>
                <c:pt idx="1529">
                  <c:v>585.62800000000004</c:v>
                </c:pt>
                <c:pt idx="1530">
                  <c:v>588.21199999999999</c:v>
                </c:pt>
                <c:pt idx="1531">
                  <c:v>596.40600000000006</c:v>
                </c:pt>
                <c:pt idx="1532">
                  <c:v>604.59900000000005</c:v>
                </c:pt>
                <c:pt idx="1533">
                  <c:v>602.28700000000003</c:v>
                </c:pt>
                <c:pt idx="1534">
                  <c:v>601.84699999999884</c:v>
                </c:pt>
                <c:pt idx="1535">
                  <c:v>592.74300000000005</c:v>
                </c:pt>
                <c:pt idx="1536">
                  <c:v>592.90600000000006</c:v>
                </c:pt>
                <c:pt idx="1537">
                  <c:v>601.24099999999999</c:v>
                </c:pt>
                <c:pt idx="1538">
                  <c:v>596.93299999999897</c:v>
                </c:pt>
                <c:pt idx="1539">
                  <c:v>598.71299999999997</c:v>
                </c:pt>
                <c:pt idx="1540">
                  <c:v>579.03100000000006</c:v>
                </c:pt>
                <c:pt idx="1541">
                  <c:v>587.09100000000001</c:v>
                </c:pt>
                <c:pt idx="1542">
                  <c:v>578.86899999999946</c:v>
                </c:pt>
                <c:pt idx="1543">
                  <c:v>595.23800000000051</c:v>
                </c:pt>
                <c:pt idx="1544">
                  <c:v>603.93199999999911</c:v>
                </c:pt>
                <c:pt idx="1545">
                  <c:v>605.98400000000004</c:v>
                </c:pt>
                <c:pt idx="1546">
                  <c:v>608.70299999999997</c:v>
                </c:pt>
                <c:pt idx="1547">
                  <c:v>607.20600000000002</c:v>
                </c:pt>
                <c:pt idx="1548">
                  <c:v>601.28800000000103</c:v>
                </c:pt>
                <c:pt idx="1549">
                  <c:v>592.87700000000007</c:v>
                </c:pt>
                <c:pt idx="1550">
                  <c:v>596.30500000000006</c:v>
                </c:pt>
                <c:pt idx="1551">
                  <c:v>598.74099999999999</c:v>
                </c:pt>
                <c:pt idx="1552">
                  <c:v>603.62599999999998</c:v>
                </c:pt>
                <c:pt idx="1553">
                  <c:v>605.23900000000003</c:v>
                </c:pt>
                <c:pt idx="1554">
                  <c:v>609.78600000000051</c:v>
                </c:pt>
                <c:pt idx="1555">
                  <c:v>600.93599999999947</c:v>
                </c:pt>
                <c:pt idx="1556">
                  <c:v>590.28800000000103</c:v>
                </c:pt>
                <c:pt idx="1557">
                  <c:v>596.05699999999911</c:v>
                </c:pt>
                <c:pt idx="1558">
                  <c:v>597.48300000000052</c:v>
                </c:pt>
                <c:pt idx="1559">
                  <c:v>598.08100000000002</c:v>
                </c:pt>
                <c:pt idx="1560">
                  <c:v>598.47500000000002</c:v>
                </c:pt>
                <c:pt idx="1561">
                  <c:v>598.47500000000002</c:v>
                </c:pt>
                <c:pt idx="1562">
                  <c:v>605.13200000000006</c:v>
                </c:pt>
                <c:pt idx="1563">
                  <c:v>608.27100000000053</c:v>
                </c:pt>
                <c:pt idx="1564">
                  <c:v>604.125</c:v>
                </c:pt>
                <c:pt idx="1565">
                  <c:v>604.22500000000002</c:v>
                </c:pt>
                <c:pt idx="1566">
                  <c:v>604.22500000000002</c:v>
                </c:pt>
                <c:pt idx="1567">
                  <c:v>617.99599999999998</c:v>
                </c:pt>
                <c:pt idx="1568">
                  <c:v>620.91899999999998</c:v>
                </c:pt>
                <c:pt idx="1569">
                  <c:v>621.74699999999996</c:v>
                </c:pt>
                <c:pt idx="1570">
                  <c:v>618.89800000000002</c:v>
                </c:pt>
                <c:pt idx="1571">
                  <c:v>617.49400000000003</c:v>
                </c:pt>
                <c:pt idx="1572">
                  <c:v>616.13700000000006</c:v>
                </c:pt>
                <c:pt idx="1573">
                  <c:v>610.98300000000052</c:v>
                </c:pt>
                <c:pt idx="1574">
                  <c:v>615.55799999999897</c:v>
                </c:pt>
                <c:pt idx="1575">
                  <c:v>616.053</c:v>
                </c:pt>
                <c:pt idx="1576">
                  <c:v>606.76099999999997</c:v>
                </c:pt>
                <c:pt idx="1577">
                  <c:v>611.09900000000005</c:v>
                </c:pt>
                <c:pt idx="1578">
                  <c:v>608.85800000000006</c:v>
                </c:pt>
                <c:pt idx="1579">
                  <c:v>600.95999999999947</c:v>
                </c:pt>
                <c:pt idx="1580">
                  <c:v>592.18100000000004</c:v>
                </c:pt>
                <c:pt idx="1581">
                  <c:v>593.0619999999991</c:v>
                </c:pt>
                <c:pt idx="1582">
                  <c:v>591.54300000000001</c:v>
                </c:pt>
                <c:pt idx="1583">
                  <c:v>597.57600000000002</c:v>
                </c:pt>
                <c:pt idx="1584">
                  <c:v>600.50099999999998</c:v>
                </c:pt>
                <c:pt idx="1585">
                  <c:v>599.29800000000103</c:v>
                </c:pt>
                <c:pt idx="1586">
                  <c:v>607.07799999999997</c:v>
                </c:pt>
                <c:pt idx="1587">
                  <c:v>614.09699999999998</c:v>
                </c:pt>
                <c:pt idx="1588">
                  <c:v>616.25</c:v>
                </c:pt>
                <c:pt idx="1589">
                  <c:v>612.02</c:v>
                </c:pt>
                <c:pt idx="1590">
                  <c:v>593.08199999999999</c:v>
                </c:pt>
                <c:pt idx="1591">
                  <c:v>577.33199999999897</c:v>
                </c:pt>
                <c:pt idx="1592">
                  <c:v>581.976</c:v>
                </c:pt>
                <c:pt idx="1593">
                  <c:v>584.92099999999948</c:v>
                </c:pt>
                <c:pt idx="1594">
                  <c:v>591.44599999999946</c:v>
                </c:pt>
                <c:pt idx="1595">
                  <c:v>596.47199999999998</c:v>
                </c:pt>
                <c:pt idx="1596">
                  <c:v>599.47900000000004</c:v>
                </c:pt>
                <c:pt idx="1597">
                  <c:v>596.11199999999997</c:v>
                </c:pt>
                <c:pt idx="1598">
                  <c:v>602.56899999999996</c:v>
                </c:pt>
                <c:pt idx="1599">
                  <c:v>613.13599999999997</c:v>
                </c:pt>
                <c:pt idx="1600">
                  <c:v>614.18299999999999</c:v>
                </c:pt>
                <c:pt idx="1601">
                  <c:v>615.702</c:v>
                </c:pt>
                <c:pt idx="1602">
                  <c:v>611.16899999999998</c:v>
                </c:pt>
                <c:pt idx="1603">
                  <c:v>606.45599999999911</c:v>
                </c:pt>
                <c:pt idx="1604">
                  <c:v>611.60400000000004</c:v>
                </c:pt>
                <c:pt idx="1605">
                  <c:v>602.11</c:v>
                </c:pt>
                <c:pt idx="1606">
                  <c:v>610.07500000000005</c:v>
                </c:pt>
                <c:pt idx="1607">
                  <c:v>619.44499999999948</c:v>
                </c:pt>
                <c:pt idx="1608">
                  <c:v>621.42699999999911</c:v>
                </c:pt>
                <c:pt idx="1609">
                  <c:v>629.00400000000002</c:v>
                </c:pt>
                <c:pt idx="1610">
                  <c:v>622.4609999999991</c:v>
                </c:pt>
                <c:pt idx="1611">
                  <c:v>626.07799999999997</c:v>
                </c:pt>
                <c:pt idx="1612">
                  <c:v>621.428</c:v>
                </c:pt>
                <c:pt idx="1613">
                  <c:v>625.02499999999998</c:v>
                </c:pt>
                <c:pt idx="1614">
                  <c:v>632.38700000000006</c:v>
                </c:pt>
                <c:pt idx="1615">
                  <c:v>627.69799999999998</c:v>
                </c:pt>
                <c:pt idx="1616">
                  <c:v>629.3669999999986</c:v>
                </c:pt>
                <c:pt idx="1617">
                  <c:v>624.33499999999947</c:v>
                </c:pt>
                <c:pt idx="1618">
                  <c:v>632.02099999999996</c:v>
                </c:pt>
                <c:pt idx="1619">
                  <c:v>640.63300000000004</c:v>
                </c:pt>
                <c:pt idx="1620">
                  <c:v>640.30899999999997</c:v>
                </c:pt>
                <c:pt idx="1621">
                  <c:v>638.005</c:v>
                </c:pt>
                <c:pt idx="1622">
                  <c:v>637.70900000000051</c:v>
                </c:pt>
                <c:pt idx="1623">
                  <c:v>641.31599999999946</c:v>
                </c:pt>
                <c:pt idx="1624">
                  <c:v>640.59</c:v>
                </c:pt>
                <c:pt idx="1625">
                  <c:v>642.42199999999946</c:v>
                </c:pt>
                <c:pt idx="1626">
                  <c:v>637.94099999999946</c:v>
                </c:pt>
                <c:pt idx="1627">
                  <c:v>639.15699999999947</c:v>
                </c:pt>
                <c:pt idx="1628">
                  <c:v>636.23</c:v>
                </c:pt>
                <c:pt idx="1629">
                  <c:v>633.65</c:v>
                </c:pt>
                <c:pt idx="1630">
                  <c:v>640.255</c:v>
                </c:pt>
                <c:pt idx="1631">
                  <c:v>640.255</c:v>
                </c:pt>
                <c:pt idx="1632">
                  <c:v>640.255</c:v>
                </c:pt>
                <c:pt idx="1633">
                  <c:v>646.3119999999991</c:v>
                </c:pt>
                <c:pt idx="1634">
                  <c:v>646.9609999999991</c:v>
                </c:pt>
                <c:pt idx="1635">
                  <c:v>641.67800000000091</c:v>
                </c:pt>
                <c:pt idx="1636">
                  <c:v>649.85899999999947</c:v>
                </c:pt>
                <c:pt idx="1637">
                  <c:v>652.24</c:v>
                </c:pt>
                <c:pt idx="1638">
                  <c:v>648.27400000000102</c:v>
                </c:pt>
                <c:pt idx="1639">
                  <c:v>648.82900000000006</c:v>
                </c:pt>
                <c:pt idx="1640">
                  <c:v>646.47300000000052</c:v>
                </c:pt>
                <c:pt idx="1641">
                  <c:v>640.25099999999998</c:v>
                </c:pt>
                <c:pt idx="1642">
                  <c:v>635.74400000000003</c:v>
                </c:pt>
                <c:pt idx="1643">
                  <c:v>640.49599999999998</c:v>
                </c:pt>
                <c:pt idx="1644">
                  <c:v>636.26599999999996</c:v>
                </c:pt>
                <c:pt idx="1645">
                  <c:v>630.91999999999996</c:v>
                </c:pt>
                <c:pt idx="1646">
                  <c:v>632.88099999999997</c:v>
                </c:pt>
                <c:pt idx="1647">
                  <c:v>636.55699999999911</c:v>
                </c:pt>
                <c:pt idx="1648">
                  <c:v>614.78300000000104</c:v>
                </c:pt>
                <c:pt idx="1649">
                  <c:v>602.12599999999998</c:v>
                </c:pt>
                <c:pt idx="1650">
                  <c:v>616.40300000000002</c:v>
                </c:pt>
                <c:pt idx="1651">
                  <c:v>615.85899999999947</c:v>
                </c:pt>
                <c:pt idx="1652">
                  <c:v>618.53300000000002</c:v>
                </c:pt>
                <c:pt idx="1653">
                  <c:v>602.84399999999948</c:v>
                </c:pt>
                <c:pt idx="1654">
                  <c:v>596.94199999999898</c:v>
                </c:pt>
                <c:pt idx="1655">
                  <c:v>590.54399999999998</c:v>
                </c:pt>
                <c:pt idx="1656">
                  <c:v>567.01800000000003</c:v>
                </c:pt>
                <c:pt idx="1657">
                  <c:v>619.17500000000052</c:v>
                </c:pt>
                <c:pt idx="1658">
                  <c:v>614.07000000000005</c:v>
                </c:pt>
                <c:pt idx="1659">
                  <c:v>624.41</c:v>
                </c:pt>
                <c:pt idx="1660">
                  <c:v>625.35099999999898</c:v>
                </c:pt>
                <c:pt idx="1661">
                  <c:v>604.35399999999947</c:v>
                </c:pt>
                <c:pt idx="1662">
                  <c:v>604.95599999999911</c:v>
                </c:pt>
                <c:pt idx="1663">
                  <c:v>617.73400000000004</c:v>
                </c:pt>
                <c:pt idx="1664">
                  <c:v>604.76800000000003</c:v>
                </c:pt>
                <c:pt idx="1665">
                  <c:v>593.00200000000007</c:v>
                </c:pt>
                <c:pt idx="1666">
                  <c:v>594.07299999999998</c:v>
                </c:pt>
                <c:pt idx="1667">
                  <c:v>598.26400000000001</c:v>
                </c:pt>
                <c:pt idx="1668">
                  <c:v>580.01800000000003</c:v>
                </c:pt>
                <c:pt idx="1669">
                  <c:v>593.69100000000003</c:v>
                </c:pt>
                <c:pt idx="1670">
                  <c:v>614.01099999999997</c:v>
                </c:pt>
                <c:pt idx="1671">
                  <c:v>610.35899999999947</c:v>
                </c:pt>
                <c:pt idx="1672">
                  <c:v>610.61099999999999</c:v>
                </c:pt>
                <c:pt idx="1673">
                  <c:v>612.34899999999948</c:v>
                </c:pt>
                <c:pt idx="1674">
                  <c:v>614.01</c:v>
                </c:pt>
                <c:pt idx="1675">
                  <c:v>617.73199999999997</c:v>
                </c:pt>
                <c:pt idx="1676">
                  <c:v>604.81599999999946</c:v>
                </c:pt>
                <c:pt idx="1677">
                  <c:v>604.07400000000052</c:v>
                </c:pt>
                <c:pt idx="1678">
                  <c:v>599.33999999999946</c:v>
                </c:pt>
                <c:pt idx="1679">
                  <c:v>608.89</c:v>
                </c:pt>
                <c:pt idx="1680">
                  <c:v>618.21699999999998</c:v>
                </c:pt>
                <c:pt idx="1681">
                  <c:v>617.27600000000052</c:v>
                </c:pt>
                <c:pt idx="1682">
                  <c:v>626.68900000000053</c:v>
                </c:pt>
                <c:pt idx="1683">
                  <c:v>629.72</c:v>
                </c:pt>
                <c:pt idx="1684">
                  <c:v>631.07500000000005</c:v>
                </c:pt>
                <c:pt idx="1685">
                  <c:v>633.59500000000003</c:v>
                </c:pt>
                <c:pt idx="1686">
                  <c:v>632.98900000000003</c:v>
                </c:pt>
                <c:pt idx="1687">
                  <c:v>638.01300000000003</c:v>
                </c:pt>
                <c:pt idx="1688">
                  <c:v>634.87400000000002</c:v>
                </c:pt>
                <c:pt idx="1689">
                  <c:v>623.53300000000002</c:v>
                </c:pt>
                <c:pt idx="1690">
                  <c:v>615.51599999999996</c:v>
                </c:pt>
                <c:pt idx="1691">
                  <c:v>613.31999999999948</c:v>
                </c:pt>
                <c:pt idx="1692">
                  <c:v>619.26800000000003</c:v>
                </c:pt>
                <c:pt idx="1693">
                  <c:v>599.31099999999947</c:v>
                </c:pt>
                <c:pt idx="1694">
                  <c:v>601.56799999999896</c:v>
                </c:pt>
                <c:pt idx="1695">
                  <c:v>589.62900000000002</c:v>
                </c:pt>
                <c:pt idx="1696">
                  <c:v>587.548</c:v>
                </c:pt>
                <c:pt idx="1697">
                  <c:v>585.86499999999899</c:v>
                </c:pt>
                <c:pt idx="1698">
                  <c:v>601.93000000000006</c:v>
                </c:pt>
                <c:pt idx="1699">
                  <c:v>605.74699999999996</c:v>
                </c:pt>
                <c:pt idx="1700">
                  <c:v>617.08900000000051</c:v>
                </c:pt>
                <c:pt idx="1701">
                  <c:v>619.31799999999896</c:v>
                </c:pt>
                <c:pt idx="1702">
                  <c:v>622.81599999999946</c:v>
                </c:pt>
                <c:pt idx="1703">
                  <c:v>634.23599999999999</c:v>
                </c:pt>
                <c:pt idx="1704">
                  <c:v>634.64</c:v>
                </c:pt>
                <c:pt idx="1705">
                  <c:v>628.55599999999947</c:v>
                </c:pt>
                <c:pt idx="1706">
                  <c:v>616.24800000000005</c:v>
                </c:pt>
                <c:pt idx="1707">
                  <c:v>612.49</c:v>
                </c:pt>
                <c:pt idx="1708">
                  <c:v>608.71699999999998</c:v>
                </c:pt>
                <c:pt idx="1709">
                  <c:v>620.05699999999911</c:v>
                </c:pt>
                <c:pt idx="1710">
                  <c:v>629.94999999999948</c:v>
                </c:pt>
                <c:pt idx="1711">
                  <c:v>630.39300000000003</c:v>
                </c:pt>
                <c:pt idx="1712">
                  <c:v>637.27900000000091</c:v>
                </c:pt>
                <c:pt idx="1713">
                  <c:v>641.98</c:v>
                </c:pt>
                <c:pt idx="1714">
                  <c:v>635.75700000000006</c:v>
                </c:pt>
                <c:pt idx="1715">
                  <c:v>630.476</c:v>
                </c:pt>
                <c:pt idx="1716">
                  <c:v>624.47699999999998</c:v>
                </c:pt>
                <c:pt idx="1717">
                  <c:v>638.83400000000006</c:v>
                </c:pt>
                <c:pt idx="1718">
                  <c:v>641.64699999999948</c:v>
                </c:pt>
                <c:pt idx="1719">
                  <c:v>642.68200000000002</c:v>
                </c:pt>
                <c:pt idx="1720">
                  <c:v>637.07100000000003</c:v>
                </c:pt>
                <c:pt idx="1721">
                  <c:v>623.38700000000006</c:v>
                </c:pt>
                <c:pt idx="1722">
                  <c:v>628.04499999999996</c:v>
                </c:pt>
                <c:pt idx="1723">
                  <c:v>627.11</c:v>
                </c:pt>
                <c:pt idx="1724">
                  <c:v>613.81599999999946</c:v>
                </c:pt>
                <c:pt idx="1725">
                  <c:v>624.98300000000052</c:v>
                </c:pt>
                <c:pt idx="1726">
                  <c:v>623.58299999999997</c:v>
                </c:pt>
                <c:pt idx="1727">
                  <c:v>620.15600000000006</c:v>
                </c:pt>
                <c:pt idx="1728">
                  <c:v>628.51099999999997</c:v>
                </c:pt>
                <c:pt idx="1729">
                  <c:v>626.64</c:v>
                </c:pt>
                <c:pt idx="1730">
                  <c:v>616.38400000000001</c:v>
                </c:pt>
                <c:pt idx="1731">
                  <c:v>612.096</c:v>
                </c:pt>
                <c:pt idx="1732">
                  <c:v>616.01200000000006</c:v>
                </c:pt>
                <c:pt idx="1733">
                  <c:v>609.04399999999998</c:v>
                </c:pt>
                <c:pt idx="1734">
                  <c:v>605.28600000000051</c:v>
                </c:pt>
                <c:pt idx="1735">
                  <c:v>611.91800000000001</c:v>
                </c:pt>
                <c:pt idx="1736">
                  <c:v>615.65899999999999</c:v>
                </c:pt>
                <c:pt idx="1737">
                  <c:v>614.16399999999999</c:v>
                </c:pt>
                <c:pt idx="1738">
                  <c:v>615.66</c:v>
                </c:pt>
                <c:pt idx="1739">
                  <c:v>635.73099999999999</c:v>
                </c:pt>
                <c:pt idx="1740">
                  <c:v>636.58900000000051</c:v>
                </c:pt>
                <c:pt idx="1741">
                  <c:v>637.59500000000003</c:v>
                </c:pt>
                <c:pt idx="1742">
                  <c:v>640.68200000000002</c:v>
                </c:pt>
                <c:pt idx="1743">
                  <c:v>636.60500000000002</c:v>
                </c:pt>
                <c:pt idx="1744">
                  <c:v>643.12300000000005</c:v>
                </c:pt>
                <c:pt idx="1745">
                  <c:v>645.85599999999897</c:v>
                </c:pt>
                <c:pt idx="1746">
                  <c:v>641.99599999999998</c:v>
                </c:pt>
                <c:pt idx="1747">
                  <c:v>649.59800000000052</c:v>
                </c:pt>
                <c:pt idx="1748">
                  <c:v>649.96400000000006</c:v>
                </c:pt>
                <c:pt idx="1749">
                  <c:v>651.33999999999946</c:v>
                </c:pt>
                <c:pt idx="1750">
                  <c:v>646.29600000000005</c:v>
                </c:pt>
                <c:pt idx="1751">
                  <c:v>641.17600000000004</c:v>
                </c:pt>
                <c:pt idx="1752">
                  <c:v>649.57100000000003</c:v>
                </c:pt>
                <c:pt idx="1753">
                  <c:v>647.05599999999947</c:v>
                </c:pt>
                <c:pt idx="1754">
                  <c:v>638.37099999999998</c:v>
                </c:pt>
                <c:pt idx="1755">
                  <c:v>640.47199999999998</c:v>
                </c:pt>
                <c:pt idx="1756">
                  <c:v>648.75200000000007</c:v>
                </c:pt>
                <c:pt idx="1757">
                  <c:v>646.86399999999946</c:v>
                </c:pt>
                <c:pt idx="1758">
                  <c:v>648.22300000000052</c:v>
                </c:pt>
                <c:pt idx="1759">
                  <c:v>649.18000000000052</c:v>
                </c:pt>
                <c:pt idx="1760">
                  <c:v>644.76300000000003</c:v>
                </c:pt>
                <c:pt idx="1761">
                  <c:v>640.63</c:v>
                </c:pt>
                <c:pt idx="1762">
                  <c:v>634.50700000000006</c:v>
                </c:pt>
                <c:pt idx="1763">
                  <c:v>644.01099999999997</c:v>
                </c:pt>
                <c:pt idx="1764">
                  <c:v>647.51499999999999</c:v>
                </c:pt>
                <c:pt idx="1765">
                  <c:v>643.3599999999991</c:v>
                </c:pt>
                <c:pt idx="1766">
                  <c:v>652.26900000000001</c:v>
                </c:pt>
                <c:pt idx="1767">
                  <c:v>654.98300000000052</c:v>
                </c:pt>
                <c:pt idx="1768">
                  <c:v>653.92599999999948</c:v>
                </c:pt>
                <c:pt idx="1769">
                  <c:v>667.94499999999948</c:v>
                </c:pt>
                <c:pt idx="1770">
                  <c:v>662.82599999999911</c:v>
                </c:pt>
                <c:pt idx="1771">
                  <c:v>659.93099999999947</c:v>
                </c:pt>
                <c:pt idx="1772">
                  <c:v>661.48500000000001</c:v>
                </c:pt>
                <c:pt idx="1773">
                  <c:v>659.92500000000007</c:v>
                </c:pt>
                <c:pt idx="1774">
                  <c:v>659.77700000000004</c:v>
                </c:pt>
                <c:pt idx="1775">
                  <c:v>667.05000000000007</c:v>
                </c:pt>
                <c:pt idx="1776">
                  <c:v>667.82400000000007</c:v>
                </c:pt>
                <c:pt idx="1777">
                  <c:v>669.41599999999949</c:v>
                </c:pt>
                <c:pt idx="1778">
                  <c:v>664.529</c:v>
                </c:pt>
                <c:pt idx="1779">
                  <c:v>659.27900000000091</c:v>
                </c:pt>
                <c:pt idx="1780">
                  <c:v>658.38900000000001</c:v>
                </c:pt>
                <c:pt idx="1781">
                  <c:v>659.803</c:v>
                </c:pt>
                <c:pt idx="1782">
                  <c:v>663.048</c:v>
                </c:pt>
                <c:pt idx="1783">
                  <c:v>662.55799999999897</c:v>
                </c:pt>
                <c:pt idx="1784">
                  <c:v>650.553</c:v>
                </c:pt>
                <c:pt idx="1785">
                  <c:v>661.577</c:v>
                </c:pt>
                <c:pt idx="1786">
                  <c:v>654.23599999999999</c:v>
                </c:pt>
                <c:pt idx="1787">
                  <c:v>653.36499999999899</c:v>
                </c:pt>
                <c:pt idx="1788">
                  <c:v>658.98099999999999</c:v>
                </c:pt>
                <c:pt idx="1789">
                  <c:v>655.00800000000004</c:v>
                </c:pt>
                <c:pt idx="1790">
                  <c:v>645.45299999999872</c:v>
                </c:pt>
                <c:pt idx="1791">
                  <c:v>643.63300000000004</c:v>
                </c:pt>
                <c:pt idx="1792">
                  <c:v>648.95599999999911</c:v>
                </c:pt>
                <c:pt idx="1793">
                  <c:v>638.25599999999997</c:v>
                </c:pt>
                <c:pt idx="1794">
                  <c:v>646.10400000000004</c:v>
                </c:pt>
                <c:pt idx="1795">
                  <c:v>658.66800000000001</c:v>
                </c:pt>
                <c:pt idx="1796">
                  <c:v>656.56299999999896</c:v>
                </c:pt>
                <c:pt idx="1797">
                  <c:v>652.63800000000003</c:v>
                </c:pt>
                <c:pt idx="1798">
                  <c:v>639.9369999999991</c:v>
                </c:pt>
                <c:pt idx="1799">
                  <c:v>641.58699999999999</c:v>
                </c:pt>
                <c:pt idx="1800">
                  <c:v>643.54899999999998</c:v>
                </c:pt>
                <c:pt idx="1801">
                  <c:v>637.46400000000006</c:v>
                </c:pt>
                <c:pt idx="1802">
                  <c:v>623.45900000000006</c:v>
                </c:pt>
                <c:pt idx="1803">
                  <c:v>617.49699999999996</c:v>
                </c:pt>
                <c:pt idx="1804">
                  <c:v>632.68900000000053</c:v>
                </c:pt>
                <c:pt idx="1805">
                  <c:v>644.16800000000001</c:v>
                </c:pt>
                <c:pt idx="1806">
                  <c:v>642.28800000000103</c:v>
                </c:pt>
                <c:pt idx="1807">
                  <c:v>640.57799999999997</c:v>
                </c:pt>
                <c:pt idx="1808">
                  <c:v>644.072</c:v>
                </c:pt>
                <c:pt idx="1809">
                  <c:v>641.92599999999948</c:v>
                </c:pt>
                <c:pt idx="1810">
                  <c:v>640.56000000000006</c:v>
                </c:pt>
                <c:pt idx="1811">
                  <c:v>642.65</c:v>
                </c:pt>
                <c:pt idx="1812">
                  <c:v>643.27600000000052</c:v>
                </c:pt>
                <c:pt idx="1813">
                  <c:v>642.51900000000001</c:v>
                </c:pt>
                <c:pt idx="1814">
                  <c:v>640.64400000000001</c:v>
                </c:pt>
                <c:pt idx="1815">
                  <c:v>639.57600000000002</c:v>
                </c:pt>
                <c:pt idx="1816">
                  <c:v>636.80799999999897</c:v>
                </c:pt>
                <c:pt idx="1817">
                  <c:v>640.048</c:v>
                </c:pt>
                <c:pt idx="1818">
                  <c:v>645.94499999999948</c:v>
                </c:pt>
                <c:pt idx="1819">
                  <c:v>644.399</c:v>
                </c:pt>
                <c:pt idx="1820">
                  <c:v>645.90800000000002</c:v>
                </c:pt>
                <c:pt idx="1821">
                  <c:v>644.17200000000003</c:v>
                </c:pt>
                <c:pt idx="1822">
                  <c:v>638.38700000000006</c:v>
                </c:pt>
                <c:pt idx="1823">
                  <c:v>637.58500000000004</c:v>
                </c:pt>
                <c:pt idx="1824">
                  <c:v>640.09900000000005</c:v>
                </c:pt>
                <c:pt idx="1825">
                  <c:v>635.57100000000003</c:v>
                </c:pt>
                <c:pt idx="1826">
                  <c:v>631.80399999999997</c:v>
                </c:pt>
                <c:pt idx="1827">
                  <c:v>643.04199999999946</c:v>
                </c:pt>
                <c:pt idx="1828">
                  <c:v>645.64</c:v>
                </c:pt>
                <c:pt idx="1829">
                  <c:v>642.80599999999947</c:v>
                </c:pt>
                <c:pt idx="1830">
                  <c:v>645.83199999999897</c:v>
                </c:pt>
                <c:pt idx="1831">
                  <c:v>641.05899999999997</c:v>
                </c:pt>
                <c:pt idx="1832">
                  <c:v>631.65899999999999</c:v>
                </c:pt>
                <c:pt idx="1833">
                  <c:v>637.75200000000007</c:v>
                </c:pt>
                <c:pt idx="1834">
                  <c:v>646.04399999999998</c:v>
                </c:pt>
                <c:pt idx="1835">
                  <c:v>645.46299999999871</c:v>
                </c:pt>
                <c:pt idx="1836">
                  <c:v>638.75400000000002</c:v>
                </c:pt>
                <c:pt idx="1837">
                  <c:v>637.62900000000002</c:v>
                </c:pt>
                <c:pt idx="1838">
                  <c:v>643.7840000000009</c:v>
                </c:pt>
                <c:pt idx="1839">
                  <c:v>636.30599999999947</c:v>
                </c:pt>
                <c:pt idx="1840">
                  <c:v>627.60300000000052</c:v>
                </c:pt>
                <c:pt idx="1841">
                  <c:v>633.54300000000001</c:v>
                </c:pt>
                <c:pt idx="1842">
                  <c:v>636.13</c:v>
                </c:pt>
                <c:pt idx="1843">
                  <c:v>639.02</c:v>
                </c:pt>
                <c:pt idx="1844">
                  <c:v>641.23400000000004</c:v>
                </c:pt>
                <c:pt idx="1845">
                  <c:v>640.39599999999996</c:v>
                </c:pt>
                <c:pt idx="1846">
                  <c:v>630.80799999999897</c:v>
                </c:pt>
                <c:pt idx="1847">
                  <c:v>629.5619999999991</c:v>
                </c:pt>
                <c:pt idx="1848">
                  <c:v>636.62900000000002</c:v>
                </c:pt>
                <c:pt idx="1849">
                  <c:v>640.02600000000007</c:v>
                </c:pt>
                <c:pt idx="1850">
                  <c:v>640.95299999999872</c:v>
                </c:pt>
                <c:pt idx="1851">
                  <c:v>640.20299999999997</c:v>
                </c:pt>
                <c:pt idx="1852">
                  <c:v>650.67900000000054</c:v>
                </c:pt>
                <c:pt idx="1853">
                  <c:v>650.59800000000052</c:v>
                </c:pt>
                <c:pt idx="1854">
                  <c:v>646.82699999999897</c:v>
                </c:pt>
                <c:pt idx="1855">
                  <c:v>643.06599999999946</c:v>
                </c:pt>
                <c:pt idx="1856">
                  <c:v>646.149</c:v>
                </c:pt>
                <c:pt idx="1857">
                  <c:v>646.5</c:v>
                </c:pt>
                <c:pt idx="1858">
                  <c:v>647.91199999999947</c:v>
                </c:pt>
                <c:pt idx="1859">
                  <c:v>651.37</c:v>
                </c:pt>
                <c:pt idx="1860">
                  <c:v>653.32499999999948</c:v>
                </c:pt>
                <c:pt idx="1861">
                  <c:v>649.73099999999999</c:v>
                </c:pt>
                <c:pt idx="1862">
                  <c:v>641.42099999999948</c:v>
                </c:pt>
                <c:pt idx="1863">
                  <c:v>641.17800000000091</c:v>
                </c:pt>
                <c:pt idx="1864">
                  <c:v>637.31099999999947</c:v>
                </c:pt>
                <c:pt idx="1865">
                  <c:v>633.60599999999999</c:v>
                </c:pt>
                <c:pt idx="1866">
                  <c:v>637.89199999999948</c:v>
                </c:pt>
                <c:pt idx="1867">
                  <c:v>641.68100000000004</c:v>
                </c:pt>
                <c:pt idx="1868">
                  <c:v>646.73400000000004</c:v>
                </c:pt>
                <c:pt idx="1869">
                  <c:v>639.40899999999999</c:v>
                </c:pt>
                <c:pt idx="1870">
                  <c:v>642.99400000000003</c:v>
                </c:pt>
                <c:pt idx="1871">
                  <c:v>647.577</c:v>
                </c:pt>
                <c:pt idx="1872">
                  <c:v>641.69400000000053</c:v>
                </c:pt>
                <c:pt idx="1873">
                  <c:v>642.72900000000004</c:v>
                </c:pt>
                <c:pt idx="1874">
                  <c:v>643.01300000000003</c:v>
                </c:pt>
                <c:pt idx="1875">
                  <c:v>641.81099999999947</c:v>
                </c:pt>
                <c:pt idx="1876">
                  <c:v>638.11199999999997</c:v>
                </c:pt>
                <c:pt idx="1877">
                  <c:v>634.03300000000002</c:v>
                </c:pt>
                <c:pt idx="1878">
                  <c:v>613.875</c:v>
                </c:pt>
                <c:pt idx="1879">
                  <c:v>605.096</c:v>
                </c:pt>
                <c:pt idx="1880">
                  <c:v>613.73400000000004</c:v>
                </c:pt>
                <c:pt idx="1881">
                  <c:v>612.79200000000003</c:v>
                </c:pt>
                <c:pt idx="1882">
                  <c:v>626.51599999999996</c:v>
                </c:pt>
                <c:pt idx="1883">
                  <c:v>621.45900000000006</c:v>
                </c:pt>
                <c:pt idx="1884">
                  <c:v>626.74</c:v>
                </c:pt>
                <c:pt idx="1885">
                  <c:v>633.48599999999999</c:v>
                </c:pt>
                <c:pt idx="1886">
                  <c:v>634.75400000000002</c:v>
                </c:pt>
                <c:pt idx="1887">
                  <c:v>632.44299999999896</c:v>
                </c:pt>
                <c:pt idx="1888">
                  <c:v>634.40499999999997</c:v>
                </c:pt>
                <c:pt idx="1889">
                  <c:v>636.71900000000005</c:v>
                </c:pt>
                <c:pt idx="1890">
                  <c:v>629.89400000000001</c:v>
                </c:pt>
                <c:pt idx="1891">
                  <c:v>642.57000000000005</c:v>
                </c:pt>
                <c:pt idx="1892">
                  <c:v>647.62199999999996</c:v>
                </c:pt>
                <c:pt idx="1893">
                  <c:v>647.69000000000005</c:v>
                </c:pt>
                <c:pt idx="1894">
                  <c:v>650.755</c:v>
                </c:pt>
                <c:pt idx="1895">
                  <c:v>649.46299999999871</c:v>
                </c:pt>
                <c:pt idx="1896">
                  <c:v>649.80000000000007</c:v>
                </c:pt>
                <c:pt idx="1897">
                  <c:v>651.46400000000006</c:v>
                </c:pt>
                <c:pt idx="1898">
                  <c:v>645.06299999999896</c:v>
                </c:pt>
                <c:pt idx="1899">
                  <c:v>652.31799999999896</c:v>
                </c:pt>
                <c:pt idx="1900">
                  <c:v>648.10199999999998</c:v>
                </c:pt>
                <c:pt idx="1901">
                  <c:v>655.38400000000001</c:v>
                </c:pt>
                <c:pt idx="1902">
                  <c:v>648.99</c:v>
                </c:pt>
                <c:pt idx="1903">
                  <c:v>655.97900000000004</c:v>
                </c:pt>
                <c:pt idx="1904">
                  <c:v>659.53800000000001</c:v>
                </c:pt>
                <c:pt idx="1905">
                  <c:v>659.67300000000103</c:v>
                </c:pt>
                <c:pt idx="1906">
                  <c:v>659.67300000000103</c:v>
                </c:pt>
                <c:pt idx="1907">
                  <c:v>659.67300000000103</c:v>
                </c:pt>
                <c:pt idx="1908">
                  <c:v>667.19400000000053</c:v>
                </c:pt>
                <c:pt idx="1909">
                  <c:v>663.77600000000052</c:v>
                </c:pt>
                <c:pt idx="1910">
                  <c:v>667.23500000000001</c:v>
                </c:pt>
                <c:pt idx="1911">
                  <c:v>667.92099999999948</c:v>
                </c:pt>
                <c:pt idx="1912">
                  <c:v>667.476</c:v>
                </c:pt>
                <c:pt idx="1913">
                  <c:v>662.85699999999872</c:v>
                </c:pt>
                <c:pt idx="1914">
                  <c:v>650.18100000000004</c:v>
                </c:pt>
                <c:pt idx="1915">
                  <c:v>646.07500000000005</c:v>
                </c:pt>
                <c:pt idx="1916">
                  <c:v>650.07100000000003</c:v>
                </c:pt>
                <c:pt idx="1917">
                  <c:v>648.89</c:v>
                </c:pt>
                <c:pt idx="1918">
                  <c:v>656.56699999999898</c:v>
                </c:pt>
                <c:pt idx="1919">
                  <c:v>652.70600000000002</c:v>
                </c:pt>
                <c:pt idx="1920">
                  <c:v>656.702</c:v>
                </c:pt>
                <c:pt idx="1921">
                  <c:v>661.25700000000006</c:v>
                </c:pt>
                <c:pt idx="1922">
                  <c:v>661.74300000000005</c:v>
                </c:pt>
                <c:pt idx="1923">
                  <c:v>656.10300000000052</c:v>
                </c:pt>
                <c:pt idx="1924">
                  <c:v>655.50200000000007</c:v>
                </c:pt>
                <c:pt idx="1925">
                  <c:v>658.63499999999999</c:v>
                </c:pt>
                <c:pt idx="1926">
                  <c:v>661.53499999999997</c:v>
                </c:pt>
                <c:pt idx="1927">
                  <c:v>648.02300000000002</c:v>
                </c:pt>
                <c:pt idx="1928">
                  <c:v>648.76599999999996</c:v>
                </c:pt>
                <c:pt idx="1929">
                  <c:v>648.52099999999996</c:v>
                </c:pt>
                <c:pt idx="1930">
                  <c:v>643.40899999999999</c:v>
                </c:pt>
                <c:pt idx="1931">
                  <c:v>642.98699999999997</c:v>
                </c:pt>
                <c:pt idx="1932">
                  <c:v>643.66499999999996</c:v>
                </c:pt>
                <c:pt idx="1933">
                  <c:v>654.06699999999898</c:v>
                </c:pt>
                <c:pt idx="1934">
                  <c:v>648.72500000000002</c:v>
                </c:pt>
                <c:pt idx="1935">
                  <c:v>636.93799999999896</c:v>
                </c:pt>
                <c:pt idx="1936">
                  <c:v>637.649</c:v>
                </c:pt>
                <c:pt idx="1937">
                  <c:v>634.8119999999991</c:v>
                </c:pt>
                <c:pt idx="1938">
                  <c:v>635.28000000000054</c:v>
                </c:pt>
                <c:pt idx="1939">
                  <c:v>630.18200000000002</c:v>
                </c:pt>
                <c:pt idx="1940">
                  <c:v>634.26699999999948</c:v>
                </c:pt>
                <c:pt idx="1941">
                  <c:v>623.67200000000003</c:v>
                </c:pt>
                <c:pt idx="1942">
                  <c:v>624.27100000000053</c:v>
                </c:pt>
                <c:pt idx="1943">
                  <c:v>628.42099999999948</c:v>
                </c:pt>
                <c:pt idx="1944">
                  <c:v>622.226</c:v>
                </c:pt>
                <c:pt idx="1945">
                  <c:v>618.41399999999999</c:v>
                </c:pt>
                <c:pt idx="1946">
                  <c:v>623.55000000000007</c:v>
                </c:pt>
                <c:pt idx="1947">
                  <c:v>619.35499999999911</c:v>
                </c:pt>
                <c:pt idx="1948">
                  <c:v>625.52600000000007</c:v>
                </c:pt>
                <c:pt idx="1949">
                  <c:v>618.12900000000002</c:v>
                </c:pt>
                <c:pt idx="1950">
                  <c:v>611.197</c:v>
                </c:pt>
                <c:pt idx="1951">
                  <c:v>609.39800000000002</c:v>
                </c:pt>
                <c:pt idx="1952">
                  <c:v>608.30899999999997</c:v>
                </c:pt>
                <c:pt idx="1953">
                  <c:v>605.94299999999896</c:v>
                </c:pt>
                <c:pt idx="1954">
                  <c:v>616.81599999999946</c:v>
                </c:pt>
                <c:pt idx="1955">
                  <c:v>620.20299999999997</c:v>
                </c:pt>
                <c:pt idx="1956">
                  <c:v>622.40699999999947</c:v>
                </c:pt>
                <c:pt idx="1957">
                  <c:v>629.221</c:v>
                </c:pt>
                <c:pt idx="1958">
                  <c:v>622.23900000000003</c:v>
                </c:pt>
                <c:pt idx="1959">
                  <c:v>619.02</c:v>
                </c:pt>
                <c:pt idx="1960">
                  <c:v>625.90699999999947</c:v>
                </c:pt>
                <c:pt idx="1961">
                  <c:v>616.28300000000104</c:v>
                </c:pt>
                <c:pt idx="1962">
                  <c:v>602.32499999999948</c:v>
                </c:pt>
                <c:pt idx="1963">
                  <c:v>594.01499999999999</c:v>
                </c:pt>
                <c:pt idx="1964">
                  <c:v>597.01300000000003</c:v>
                </c:pt>
                <c:pt idx="1965">
                  <c:v>595.83199999999897</c:v>
                </c:pt>
                <c:pt idx="1966">
                  <c:v>596.50700000000006</c:v>
                </c:pt>
                <c:pt idx="1967">
                  <c:v>587.10900000000004</c:v>
                </c:pt>
                <c:pt idx="1968">
                  <c:v>591.00099999999998</c:v>
                </c:pt>
                <c:pt idx="1969">
                  <c:v>603.27200000000005</c:v>
                </c:pt>
                <c:pt idx="1970">
                  <c:v>613.43199999999911</c:v>
                </c:pt>
                <c:pt idx="1971">
                  <c:v>621.00300000000004</c:v>
                </c:pt>
                <c:pt idx="1972">
                  <c:v>618.17200000000003</c:v>
                </c:pt>
                <c:pt idx="1973">
                  <c:v>614.74599999999998</c:v>
                </c:pt>
                <c:pt idx="1974">
                  <c:v>606.93299999999897</c:v>
                </c:pt>
                <c:pt idx="1975">
                  <c:v>608.66499999999996</c:v>
                </c:pt>
                <c:pt idx="1976">
                  <c:v>599.428</c:v>
                </c:pt>
                <c:pt idx="1977">
                  <c:v>590.71100000000001</c:v>
                </c:pt>
                <c:pt idx="1978">
                  <c:v>582.40199999999948</c:v>
                </c:pt>
                <c:pt idx="1979">
                  <c:v>569.28100000000052</c:v>
                </c:pt>
                <c:pt idx="1980">
                  <c:v>555.22699999999998</c:v>
                </c:pt>
                <c:pt idx="1981">
                  <c:v>546.97900000000004</c:v>
                </c:pt>
                <c:pt idx="1982">
                  <c:v>528.09400000000005</c:v>
                </c:pt>
                <c:pt idx="1983">
                  <c:v>538.24099999999999</c:v>
                </c:pt>
                <c:pt idx="1984">
                  <c:v>520.15699999999947</c:v>
                </c:pt>
                <c:pt idx="1985">
                  <c:v>532.79900000000055</c:v>
                </c:pt>
                <c:pt idx="1986">
                  <c:v>563.9369999999991</c:v>
                </c:pt>
                <c:pt idx="1987">
                  <c:v>565.226</c:v>
                </c:pt>
                <c:pt idx="1988">
                  <c:v>564.61</c:v>
                </c:pt>
                <c:pt idx="1989">
                  <c:v>566.74800000000005</c:v>
                </c:pt>
                <c:pt idx="1990">
                  <c:v>545.59500000000003</c:v>
                </c:pt>
                <c:pt idx="1991">
                  <c:v>535.99699999999996</c:v>
                </c:pt>
                <c:pt idx="1992">
                  <c:v>539.98400000000004</c:v>
                </c:pt>
                <c:pt idx="1993">
                  <c:v>538.97299999999996</c:v>
                </c:pt>
                <c:pt idx="1994">
                  <c:v>545.303</c:v>
                </c:pt>
                <c:pt idx="1995">
                  <c:v>543.05099999999948</c:v>
                </c:pt>
                <c:pt idx="1996">
                  <c:v>539.726</c:v>
                </c:pt>
                <c:pt idx="1997">
                  <c:v>544.45299999999872</c:v>
                </c:pt>
                <c:pt idx="1998">
                  <c:v>549.13200000000006</c:v>
                </c:pt>
                <c:pt idx="1999">
                  <c:v>561.05799999999897</c:v>
                </c:pt>
                <c:pt idx="2000">
                  <c:v>562.09500000000003</c:v>
                </c:pt>
                <c:pt idx="2001">
                  <c:v>553.88800000000003</c:v>
                </c:pt>
                <c:pt idx="2002">
                  <c:v>526.41999999999996</c:v>
                </c:pt>
                <c:pt idx="2003">
                  <c:v>529.93199999999911</c:v>
                </c:pt>
                <c:pt idx="2004">
                  <c:v>540.60199999999998</c:v>
                </c:pt>
                <c:pt idx="2005">
                  <c:v>546.43899999999996</c:v>
                </c:pt>
                <c:pt idx="2006">
                  <c:v>530.75300000000004</c:v>
                </c:pt>
                <c:pt idx="2007">
                  <c:v>513.44499999999948</c:v>
                </c:pt>
                <c:pt idx="2008">
                  <c:v>517.09500000000003</c:v>
                </c:pt>
                <c:pt idx="2009">
                  <c:v>521.44299999999896</c:v>
                </c:pt>
                <c:pt idx="2010">
                  <c:v>528.76599999999996</c:v>
                </c:pt>
                <c:pt idx="2011">
                  <c:v>537.3119999999991</c:v>
                </c:pt>
                <c:pt idx="2012">
                  <c:v>527.68200000000002</c:v>
                </c:pt>
                <c:pt idx="2013">
                  <c:v>536.45799999999872</c:v>
                </c:pt>
                <c:pt idx="2014">
                  <c:v>532.43500000000006</c:v>
                </c:pt>
                <c:pt idx="2015">
                  <c:v>507.09000000000003</c:v>
                </c:pt>
                <c:pt idx="2016">
                  <c:v>514.41800000000001</c:v>
                </c:pt>
                <c:pt idx="2017">
                  <c:v>524.73</c:v>
                </c:pt>
                <c:pt idx="2018">
                  <c:v>543.92399999999998</c:v>
                </c:pt>
                <c:pt idx="2019">
                  <c:v>540.84199999999896</c:v>
                </c:pt>
                <c:pt idx="2020">
                  <c:v>545.30199999999911</c:v>
                </c:pt>
                <c:pt idx="2021">
                  <c:v>541.17800000000091</c:v>
                </c:pt>
                <c:pt idx="2022">
                  <c:v>537.75400000000002</c:v>
                </c:pt>
                <c:pt idx="2023">
                  <c:v>524.75300000000004</c:v>
                </c:pt>
                <c:pt idx="2024">
                  <c:v>536.01499999999999</c:v>
                </c:pt>
                <c:pt idx="2025">
                  <c:v>542.09100000000001</c:v>
                </c:pt>
                <c:pt idx="2026">
                  <c:v>537.09</c:v>
                </c:pt>
                <c:pt idx="2027">
                  <c:v>544.87400000000002</c:v>
                </c:pt>
                <c:pt idx="2028">
                  <c:v>543.22699999999998</c:v>
                </c:pt>
                <c:pt idx="2029">
                  <c:v>549.11099999999999</c:v>
                </c:pt>
                <c:pt idx="2030">
                  <c:v>547.41</c:v>
                </c:pt>
                <c:pt idx="2031">
                  <c:v>553.09699999999998</c:v>
                </c:pt>
                <c:pt idx="2032">
                  <c:v>545.745</c:v>
                </c:pt>
                <c:pt idx="2033">
                  <c:v>541.64599999999996</c:v>
                </c:pt>
                <c:pt idx="2034">
                  <c:v>542.00800000000004</c:v>
                </c:pt>
                <c:pt idx="2035">
                  <c:v>536.58500000000004</c:v>
                </c:pt>
                <c:pt idx="2036">
                  <c:v>544.36599999999896</c:v>
                </c:pt>
                <c:pt idx="2037">
                  <c:v>549.55599999999947</c:v>
                </c:pt>
                <c:pt idx="2038">
                  <c:v>542.399</c:v>
                </c:pt>
                <c:pt idx="2039">
                  <c:v>542.202</c:v>
                </c:pt>
                <c:pt idx="2040">
                  <c:v>559.49699999999996</c:v>
                </c:pt>
                <c:pt idx="2041">
                  <c:v>555.52099999999996</c:v>
                </c:pt>
                <c:pt idx="2042">
                  <c:v>548.56299999999896</c:v>
                </c:pt>
                <c:pt idx="2043">
                  <c:v>534.16199999999947</c:v>
                </c:pt>
                <c:pt idx="2044">
                  <c:v>532.33400000000006</c:v>
                </c:pt>
                <c:pt idx="2045">
                  <c:v>542.38099999999997</c:v>
                </c:pt>
                <c:pt idx="2046">
                  <c:v>534.37599999999998</c:v>
                </c:pt>
                <c:pt idx="2047">
                  <c:v>534.71</c:v>
                </c:pt>
                <c:pt idx="2048">
                  <c:v>543.4369999999991</c:v>
                </c:pt>
                <c:pt idx="2049">
                  <c:v>543.58100000000002</c:v>
                </c:pt>
                <c:pt idx="2050">
                  <c:v>543.14599999999996</c:v>
                </c:pt>
                <c:pt idx="2051">
                  <c:v>558.44299999999896</c:v>
                </c:pt>
                <c:pt idx="2052">
                  <c:v>550.48400000000004</c:v>
                </c:pt>
                <c:pt idx="2053">
                  <c:v>545.81299999999896</c:v>
                </c:pt>
                <c:pt idx="2054">
                  <c:v>547.96899999999948</c:v>
                </c:pt>
                <c:pt idx="2055">
                  <c:v>542.62400000000002</c:v>
                </c:pt>
                <c:pt idx="2056">
                  <c:v>539.92099999999948</c:v>
                </c:pt>
                <c:pt idx="2057">
                  <c:v>526.42399999999998</c:v>
                </c:pt>
                <c:pt idx="2058">
                  <c:v>528.00700000000006</c:v>
                </c:pt>
                <c:pt idx="2059">
                  <c:v>524.22299999999996</c:v>
                </c:pt>
                <c:pt idx="2060">
                  <c:v>521.74599999999998</c:v>
                </c:pt>
                <c:pt idx="2061">
                  <c:v>524.25</c:v>
                </c:pt>
                <c:pt idx="2062">
                  <c:v>543.21699999999998</c:v>
                </c:pt>
                <c:pt idx="2063">
                  <c:v>543.01400000000001</c:v>
                </c:pt>
                <c:pt idx="2064">
                  <c:v>553.94699999999898</c:v>
                </c:pt>
                <c:pt idx="2065">
                  <c:v>550.28500000000054</c:v>
                </c:pt>
                <c:pt idx="2066">
                  <c:v>555.78000000000054</c:v>
                </c:pt>
                <c:pt idx="2067">
                  <c:v>564.66599999999949</c:v>
                </c:pt>
                <c:pt idx="2068">
                  <c:v>556.78600000000051</c:v>
                </c:pt>
                <c:pt idx="2069">
                  <c:v>558.62</c:v>
                </c:pt>
                <c:pt idx="2070">
                  <c:v>552.55599999999947</c:v>
                </c:pt>
                <c:pt idx="2071">
                  <c:v>554.20400000000052</c:v>
                </c:pt>
                <c:pt idx="2072">
                  <c:v>546.78300000000104</c:v>
                </c:pt>
                <c:pt idx="2073">
                  <c:v>549.76300000000003</c:v>
                </c:pt>
                <c:pt idx="2074">
                  <c:v>541.75800000000004</c:v>
                </c:pt>
                <c:pt idx="2075">
                  <c:v>544.98</c:v>
                </c:pt>
                <c:pt idx="2076">
                  <c:v>541.96299999999871</c:v>
                </c:pt>
                <c:pt idx="2077">
                  <c:v>548.59500000000003</c:v>
                </c:pt>
                <c:pt idx="2078">
                  <c:v>556.21799999999996</c:v>
                </c:pt>
                <c:pt idx="2079">
                  <c:v>552.48699999999997</c:v>
                </c:pt>
                <c:pt idx="2080">
                  <c:v>555.46199999999897</c:v>
                </c:pt>
                <c:pt idx="2081">
                  <c:v>560.11699999999996</c:v>
                </c:pt>
                <c:pt idx="2082">
                  <c:v>560.11699999999996</c:v>
                </c:pt>
                <c:pt idx="2083">
                  <c:v>563.19100000000003</c:v>
                </c:pt>
                <c:pt idx="2084">
                  <c:v>562.29800000000103</c:v>
                </c:pt>
                <c:pt idx="2085">
                  <c:v>568.202</c:v>
                </c:pt>
                <c:pt idx="2086">
                  <c:v>570.97400000000005</c:v>
                </c:pt>
                <c:pt idx="2087">
                  <c:v>580.47400000000005</c:v>
                </c:pt>
                <c:pt idx="2088">
                  <c:v>580.05500000000006</c:v>
                </c:pt>
                <c:pt idx="2089">
                  <c:v>572.06799999999896</c:v>
                </c:pt>
                <c:pt idx="2090">
                  <c:v>572.48</c:v>
                </c:pt>
                <c:pt idx="2091">
                  <c:v>569.06599999999946</c:v>
                </c:pt>
                <c:pt idx="2092">
                  <c:v>573.34999999999911</c:v>
                </c:pt>
                <c:pt idx="2093">
                  <c:v>581.83999999999946</c:v>
                </c:pt>
                <c:pt idx="2094">
                  <c:v>582.37099999999998</c:v>
                </c:pt>
                <c:pt idx="2095">
                  <c:v>582.101</c:v>
                </c:pt>
                <c:pt idx="2096">
                  <c:v>576.06499999999949</c:v>
                </c:pt>
                <c:pt idx="2097">
                  <c:v>581.76400000000001</c:v>
                </c:pt>
                <c:pt idx="2098">
                  <c:v>586.04499999999996</c:v>
                </c:pt>
                <c:pt idx="2099">
                  <c:v>588.11300000000051</c:v>
                </c:pt>
                <c:pt idx="2100">
                  <c:v>594.02099999999996</c:v>
                </c:pt>
                <c:pt idx="2101">
                  <c:v>594.125</c:v>
                </c:pt>
                <c:pt idx="2102">
                  <c:v>594.52300000000002</c:v>
                </c:pt>
                <c:pt idx="2103">
                  <c:v>588.75800000000004</c:v>
                </c:pt>
                <c:pt idx="2104">
                  <c:v>591.3669999999986</c:v>
                </c:pt>
                <c:pt idx="2105">
                  <c:v>600.64</c:v>
                </c:pt>
                <c:pt idx="2106">
                  <c:v>595.16</c:v>
                </c:pt>
                <c:pt idx="2107">
                  <c:v>588.94799999999884</c:v>
                </c:pt>
                <c:pt idx="2108">
                  <c:v>587.928</c:v>
                </c:pt>
                <c:pt idx="2109">
                  <c:v>601.02300000000002</c:v>
                </c:pt>
                <c:pt idx="2110">
                  <c:v>605.05500000000006</c:v>
                </c:pt>
                <c:pt idx="2111">
                  <c:v>617.99</c:v>
                </c:pt>
                <c:pt idx="2112">
                  <c:v>615.30399999999997</c:v>
                </c:pt>
                <c:pt idx="2113">
                  <c:v>615.84499999999946</c:v>
                </c:pt>
                <c:pt idx="2114">
                  <c:v>613.404</c:v>
                </c:pt>
                <c:pt idx="2115">
                  <c:v>614.399</c:v>
                </c:pt>
                <c:pt idx="2116">
                  <c:v>607.81699999999898</c:v>
                </c:pt>
                <c:pt idx="2117">
                  <c:v>616.76499999999999</c:v>
                </c:pt>
                <c:pt idx="2118">
                  <c:v>613.32099999999946</c:v>
                </c:pt>
                <c:pt idx="2119">
                  <c:v>613.72800000000052</c:v>
                </c:pt>
                <c:pt idx="2120">
                  <c:v>620.505</c:v>
                </c:pt>
                <c:pt idx="2121">
                  <c:v>623.76400000000001</c:v>
                </c:pt>
                <c:pt idx="2122">
                  <c:v>627.83999999999946</c:v>
                </c:pt>
                <c:pt idx="2123">
                  <c:v>623.899</c:v>
                </c:pt>
                <c:pt idx="2124">
                  <c:v>619.66999999999996</c:v>
                </c:pt>
                <c:pt idx="2125">
                  <c:v>618.61300000000051</c:v>
                </c:pt>
                <c:pt idx="2126">
                  <c:v>618.48800000000051</c:v>
                </c:pt>
                <c:pt idx="2127">
                  <c:v>617.577</c:v>
                </c:pt>
                <c:pt idx="2128">
                  <c:v>622.20699999999999</c:v>
                </c:pt>
                <c:pt idx="2129">
                  <c:v>628.19400000000053</c:v>
                </c:pt>
                <c:pt idx="2130">
                  <c:v>634.06299999999896</c:v>
                </c:pt>
                <c:pt idx="2131">
                  <c:v>632.64599999999996</c:v>
                </c:pt>
                <c:pt idx="2132">
                  <c:v>632.048</c:v>
                </c:pt>
                <c:pt idx="2133">
                  <c:v>616.16699999999946</c:v>
                </c:pt>
                <c:pt idx="2134">
                  <c:v>625.05000000000007</c:v>
                </c:pt>
                <c:pt idx="2135">
                  <c:v>639.62900000000002</c:v>
                </c:pt>
                <c:pt idx="2136">
                  <c:v>644.03699999999947</c:v>
                </c:pt>
                <c:pt idx="2137">
                  <c:v>647.98599999999999</c:v>
                </c:pt>
                <c:pt idx="2138">
                  <c:v>657.30399999999997</c:v>
                </c:pt>
                <c:pt idx="2139">
                  <c:v>661.31599999999946</c:v>
                </c:pt>
                <c:pt idx="2140">
                  <c:v>662.58</c:v>
                </c:pt>
                <c:pt idx="2141">
                  <c:v>668.23500000000001</c:v>
                </c:pt>
                <c:pt idx="2142">
                  <c:v>669.79300000000103</c:v>
                </c:pt>
                <c:pt idx="2143">
                  <c:v>664.73199999999997</c:v>
                </c:pt>
                <c:pt idx="2144">
                  <c:v>665.67400000000055</c:v>
                </c:pt>
                <c:pt idx="2145">
                  <c:v>661.18200000000002</c:v>
                </c:pt>
                <c:pt idx="2146">
                  <c:v>662.45599999999911</c:v>
                </c:pt>
                <c:pt idx="2147">
                  <c:v>668.21699999999998</c:v>
                </c:pt>
                <c:pt idx="2148">
                  <c:v>665.87</c:v>
                </c:pt>
                <c:pt idx="2149">
                  <c:v>659.10900000000004</c:v>
                </c:pt>
                <c:pt idx="2150">
                  <c:v>651.98900000000003</c:v>
                </c:pt>
                <c:pt idx="2151">
                  <c:v>661.73599999999999</c:v>
                </c:pt>
                <c:pt idx="2152">
                  <c:v>668.41100000000006</c:v>
                </c:pt>
                <c:pt idx="2153">
                  <c:v>667.79900000000055</c:v>
                </c:pt>
                <c:pt idx="2154">
                  <c:v>648.51200000000006</c:v>
                </c:pt>
                <c:pt idx="2155">
                  <c:v>644.72300000000052</c:v>
                </c:pt>
                <c:pt idx="2156">
                  <c:v>644.72300000000052</c:v>
                </c:pt>
                <c:pt idx="2157">
                  <c:v>644.72300000000052</c:v>
                </c:pt>
                <c:pt idx="2158">
                  <c:v>638.39699999999948</c:v>
                </c:pt>
                <c:pt idx="2159">
                  <c:v>644.43599999999947</c:v>
                </c:pt>
                <c:pt idx="2160">
                  <c:v>651.91499999999996</c:v>
                </c:pt>
                <c:pt idx="2161">
                  <c:v>643.31399999999996</c:v>
                </c:pt>
                <c:pt idx="2162">
                  <c:v>648.59699999999998</c:v>
                </c:pt>
                <c:pt idx="2163">
                  <c:v>657.80599999999947</c:v>
                </c:pt>
                <c:pt idx="2164">
                  <c:v>656.45400000000006</c:v>
                </c:pt>
                <c:pt idx="2165">
                  <c:v>650.10900000000004</c:v>
                </c:pt>
                <c:pt idx="2166">
                  <c:v>649.23500000000001</c:v>
                </c:pt>
                <c:pt idx="2167">
                  <c:v>636.66699999999946</c:v>
                </c:pt>
                <c:pt idx="2168">
                  <c:v>642.67100000000005</c:v>
                </c:pt>
                <c:pt idx="2169">
                  <c:v>652.91</c:v>
                </c:pt>
                <c:pt idx="2170">
                  <c:v>649.47699999999998</c:v>
                </c:pt>
                <c:pt idx="2171">
                  <c:v>646.44499999999948</c:v>
                </c:pt>
                <c:pt idx="2172">
                  <c:v>641.22900000000004</c:v>
                </c:pt>
                <c:pt idx="2173">
                  <c:v>641.22900000000004</c:v>
                </c:pt>
                <c:pt idx="2174">
                  <c:v>648.97900000000004</c:v>
                </c:pt>
                <c:pt idx="2175">
                  <c:v>653.02</c:v>
                </c:pt>
                <c:pt idx="2176">
                  <c:v>643.76099999999997</c:v>
                </c:pt>
                <c:pt idx="2177">
                  <c:v>654.35399999999947</c:v>
                </c:pt>
                <c:pt idx="2178">
                  <c:v>645.44599999999946</c:v>
                </c:pt>
                <c:pt idx="2179">
                  <c:v>642.04099999999949</c:v>
                </c:pt>
                <c:pt idx="2180">
                  <c:v>646.36799999999869</c:v>
                </c:pt>
                <c:pt idx="2181">
                  <c:v>649.51099999999997</c:v>
                </c:pt>
                <c:pt idx="2182">
                  <c:v>637.8669999999986</c:v>
                </c:pt>
                <c:pt idx="2183">
                  <c:v>630.94399999999996</c:v>
                </c:pt>
                <c:pt idx="2184">
                  <c:v>630.10800000000052</c:v>
                </c:pt>
                <c:pt idx="2185">
                  <c:v>626.40699999999947</c:v>
                </c:pt>
                <c:pt idx="2186">
                  <c:v>615.82799999999872</c:v>
                </c:pt>
                <c:pt idx="2187">
                  <c:v>619.25</c:v>
                </c:pt>
                <c:pt idx="2188">
                  <c:v>630.09400000000005</c:v>
                </c:pt>
                <c:pt idx="2189">
                  <c:v>617.40100000000007</c:v>
                </c:pt>
                <c:pt idx="2190">
                  <c:v>627.61599999999999</c:v>
                </c:pt>
                <c:pt idx="2191">
                  <c:v>629.81099999999947</c:v>
                </c:pt>
                <c:pt idx="2192">
                  <c:v>625.49099999999999</c:v>
                </c:pt>
                <c:pt idx="2193">
                  <c:v>634.56599999999946</c:v>
                </c:pt>
                <c:pt idx="2194">
                  <c:v>627.97500000000002</c:v>
                </c:pt>
                <c:pt idx="2195">
                  <c:v>626.61</c:v>
                </c:pt>
                <c:pt idx="2196">
                  <c:v>610.32599999999911</c:v>
                </c:pt>
                <c:pt idx="2197">
                  <c:v>608.12400000000002</c:v>
                </c:pt>
                <c:pt idx="2198">
                  <c:v>610.23900000000003</c:v>
                </c:pt>
                <c:pt idx="2199">
                  <c:v>623.12</c:v>
                </c:pt>
                <c:pt idx="2200">
                  <c:v>622.10900000000004</c:v>
                </c:pt>
                <c:pt idx="2201">
                  <c:v>625.62900000000002</c:v>
                </c:pt>
                <c:pt idx="2202">
                  <c:v>625.30399999999997</c:v>
                </c:pt>
                <c:pt idx="2203">
                  <c:v>630.89300000000003</c:v>
                </c:pt>
                <c:pt idx="2204">
                  <c:v>633.26599999999996</c:v>
                </c:pt>
                <c:pt idx="2205">
                  <c:v>637.80099999999948</c:v>
                </c:pt>
                <c:pt idx="2206">
                  <c:v>637.73500000000001</c:v>
                </c:pt>
                <c:pt idx="2207">
                  <c:v>636.42199999999946</c:v>
                </c:pt>
                <c:pt idx="2208">
                  <c:v>645.05099999999948</c:v>
                </c:pt>
                <c:pt idx="2209">
                  <c:v>637.83099999999911</c:v>
                </c:pt>
                <c:pt idx="2210">
                  <c:v>639.33199999999897</c:v>
                </c:pt>
                <c:pt idx="2211">
                  <c:v>634.58699999999999</c:v>
                </c:pt>
                <c:pt idx="2212">
                  <c:v>637.61500000000001</c:v>
                </c:pt>
                <c:pt idx="2213">
                  <c:v>643.03</c:v>
                </c:pt>
                <c:pt idx="2214">
                  <c:v>652.23500000000001</c:v>
                </c:pt>
                <c:pt idx="2215">
                  <c:v>656.39099999999996</c:v>
                </c:pt>
                <c:pt idx="2216">
                  <c:v>682.23400000000004</c:v>
                </c:pt>
                <c:pt idx="2217">
                  <c:v>695.05599999999947</c:v>
                </c:pt>
                <c:pt idx="2218">
                  <c:v>699.09400000000005</c:v>
                </c:pt>
                <c:pt idx="2219">
                  <c:v>698.92</c:v>
                </c:pt>
                <c:pt idx="2220">
                  <c:v>695.31499999999949</c:v>
                </c:pt>
                <c:pt idx="2221">
                  <c:v>689.96599999999899</c:v>
                </c:pt>
                <c:pt idx="2222">
                  <c:v>685.81799999999896</c:v>
                </c:pt>
                <c:pt idx="2223">
                  <c:v>698.93799999999896</c:v>
                </c:pt>
                <c:pt idx="2224">
                  <c:v>693.22800000000052</c:v>
                </c:pt>
                <c:pt idx="2225">
                  <c:v>690.11</c:v>
                </c:pt>
                <c:pt idx="2226">
                  <c:v>692.94299999999896</c:v>
                </c:pt>
                <c:pt idx="2227">
                  <c:v>694.14599999999996</c:v>
                </c:pt>
                <c:pt idx="2228">
                  <c:v>694.60500000000002</c:v>
                </c:pt>
                <c:pt idx="2229">
                  <c:v>703.11500000000001</c:v>
                </c:pt>
                <c:pt idx="2230">
                  <c:v>715.97199999999998</c:v>
                </c:pt>
                <c:pt idx="2231">
                  <c:v>704.06599999999946</c:v>
                </c:pt>
                <c:pt idx="2232">
                  <c:v>689.303</c:v>
                </c:pt>
                <c:pt idx="2233">
                  <c:v>689.93000000000006</c:v>
                </c:pt>
                <c:pt idx="2234">
                  <c:v>689.37400000000002</c:v>
                </c:pt>
                <c:pt idx="2235">
                  <c:v>711.2</c:v>
                </c:pt>
                <c:pt idx="2236">
                  <c:v>718.35300000000007</c:v>
                </c:pt>
                <c:pt idx="2237">
                  <c:v>727.35099999999898</c:v>
                </c:pt>
                <c:pt idx="2238">
                  <c:v>708.56699999999898</c:v>
                </c:pt>
                <c:pt idx="2239">
                  <c:v>719.54499999999996</c:v>
                </c:pt>
                <c:pt idx="2240">
                  <c:v>709.31000000000006</c:v>
                </c:pt>
                <c:pt idx="2241">
                  <c:v>724.56899999999996</c:v>
                </c:pt>
                <c:pt idx="2242">
                  <c:v>727.28100000000052</c:v>
                </c:pt>
                <c:pt idx="2243">
                  <c:v>732.21299999999997</c:v>
                </c:pt>
                <c:pt idx="2244">
                  <c:v>730.3119999999991</c:v>
                </c:pt>
                <c:pt idx="2245">
                  <c:v>732.71</c:v>
                </c:pt>
                <c:pt idx="2246">
                  <c:v>728.37700000000007</c:v>
                </c:pt>
                <c:pt idx="2247">
                  <c:v>724.94900000000007</c:v>
                </c:pt>
                <c:pt idx="2248">
                  <c:v>727.52499999999998</c:v>
                </c:pt>
                <c:pt idx="2249">
                  <c:v>729.62800000000004</c:v>
                </c:pt>
                <c:pt idx="2250">
                  <c:v>731.35800000000006</c:v>
                </c:pt>
                <c:pt idx="2251">
                  <c:v>734.99599999999998</c:v>
                </c:pt>
                <c:pt idx="2252">
                  <c:v>734.83299999999872</c:v>
                </c:pt>
                <c:pt idx="2253">
                  <c:v>733.29800000000103</c:v>
                </c:pt>
                <c:pt idx="2254">
                  <c:v>727.35699999999872</c:v>
                </c:pt>
                <c:pt idx="2255">
                  <c:v>719.43999999999949</c:v>
                </c:pt>
                <c:pt idx="2256">
                  <c:v>726.57799999999997</c:v>
                </c:pt>
                <c:pt idx="2257">
                  <c:v>733.41300000000001</c:v>
                </c:pt>
                <c:pt idx="2258">
                  <c:v>731.928</c:v>
                </c:pt>
                <c:pt idx="2259">
                  <c:v>733.14699999999948</c:v>
                </c:pt>
                <c:pt idx="2260">
                  <c:v>728.05199999999911</c:v>
                </c:pt>
                <c:pt idx="2261">
                  <c:v>732.20500000000004</c:v>
                </c:pt>
                <c:pt idx="2262">
                  <c:v>746.51200000000006</c:v>
                </c:pt>
                <c:pt idx="2263">
                  <c:v>740.57900000000052</c:v>
                </c:pt>
                <c:pt idx="2264">
                  <c:v>742.149</c:v>
                </c:pt>
                <c:pt idx="2265">
                  <c:v>760.39300000000003</c:v>
                </c:pt>
                <c:pt idx="2266">
                  <c:v>752.72</c:v>
                </c:pt>
                <c:pt idx="2267">
                  <c:v>740.82499999999948</c:v>
                </c:pt>
                <c:pt idx="2268">
                  <c:v>743.08900000000051</c:v>
                </c:pt>
                <c:pt idx="2269">
                  <c:v>739.9609999999991</c:v>
                </c:pt>
                <c:pt idx="2270">
                  <c:v>737.97199999999998</c:v>
                </c:pt>
                <c:pt idx="2271">
                  <c:v>744.38599999999997</c:v>
                </c:pt>
                <c:pt idx="2272">
                  <c:v>744.70799999999997</c:v>
                </c:pt>
                <c:pt idx="2273">
                  <c:v>745.19799999999998</c:v>
                </c:pt>
                <c:pt idx="2274">
                  <c:v>748.22699999999998</c:v>
                </c:pt>
                <c:pt idx="2275">
                  <c:v>754.23099999999999</c:v>
                </c:pt>
                <c:pt idx="2276">
                  <c:v>756.57</c:v>
                </c:pt>
                <c:pt idx="2277">
                  <c:v>753.4679999999986</c:v>
                </c:pt>
                <c:pt idx="2278">
                  <c:v>757.39600000000007</c:v>
                </c:pt>
                <c:pt idx="2279">
                  <c:v>751.81899999999996</c:v>
                </c:pt>
                <c:pt idx="2280">
                  <c:v>747.00800000000004</c:v>
                </c:pt>
                <c:pt idx="2281">
                  <c:v>738.52199999999948</c:v>
                </c:pt>
                <c:pt idx="2282">
                  <c:v>746.54099999999949</c:v>
                </c:pt>
                <c:pt idx="2283">
                  <c:v>754.24300000000005</c:v>
                </c:pt>
                <c:pt idx="2284">
                  <c:v>756.18400000000054</c:v>
                </c:pt>
                <c:pt idx="2285">
                  <c:v>755.44999999999948</c:v>
                </c:pt>
                <c:pt idx="2286">
                  <c:v>767.19299999999998</c:v>
                </c:pt>
                <c:pt idx="2287">
                  <c:v>760.29700000000003</c:v>
                </c:pt>
                <c:pt idx="2288">
                  <c:v>752.14300000000003</c:v>
                </c:pt>
                <c:pt idx="2289">
                  <c:v>744.05500000000006</c:v>
                </c:pt>
                <c:pt idx="2290">
                  <c:v>746.43599999999947</c:v>
                </c:pt>
                <c:pt idx="2291">
                  <c:v>744.03600000000006</c:v>
                </c:pt>
                <c:pt idx="2292">
                  <c:v>745.67700000000002</c:v>
                </c:pt>
                <c:pt idx="2293">
                  <c:v>752.81799999999896</c:v>
                </c:pt>
                <c:pt idx="2294">
                  <c:v>753.37400000000002</c:v>
                </c:pt>
                <c:pt idx="2295">
                  <c:v>744.70699999999999</c:v>
                </c:pt>
                <c:pt idx="2296">
                  <c:v>739.59</c:v>
                </c:pt>
                <c:pt idx="2297">
                  <c:v>737.63900000000001</c:v>
                </c:pt>
                <c:pt idx="2298">
                  <c:v>733.49700000000007</c:v>
                </c:pt>
                <c:pt idx="2299">
                  <c:v>736.44499999999948</c:v>
                </c:pt>
                <c:pt idx="2300">
                  <c:v>733.61099999999999</c:v>
                </c:pt>
                <c:pt idx="2301">
                  <c:v>737.11400000000003</c:v>
                </c:pt>
                <c:pt idx="2302">
                  <c:v>735.23900000000003</c:v>
                </c:pt>
                <c:pt idx="2303">
                  <c:v>740.72699999999998</c:v>
                </c:pt>
                <c:pt idx="2304">
                  <c:v>728.78700000000003</c:v>
                </c:pt>
                <c:pt idx="2305">
                  <c:v>730.65</c:v>
                </c:pt>
                <c:pt idx="2306">
                  <c:v>736.65800000000002</c:v>
                </c:pt>
                <c:pt idx="2307">
                  <c:v>729.38300000000004</c:v>
                </c:pt>
                <c:pt idx="2308">
                  <c:v>738.31099999999947</c:v>
                </c:pt>
                <c:pt idx="2309">
                  <c:v>727.69200000000001</c:v>
                </c:pt>
                <c:pt idx="2310">
                  <c:v>728.81899999999996</c:v>
                </c:pt>
                <c:pt idx="2311">
                  <c:v>733.21299999999997</c:v>
                </c:pt>
                <c:pt idx="2312">
                  <c:v>732.92599999999948</c:v>
                </c:pt>
                <c:pt idx="2313">
                  <c:v>740.72699999999998</c:v>
                </c:pt>
                <c:pt idx="2314">
                  <c:v>730.74099999999999</c:v>
                </c:pt>
                <c:pt idx="2315">
                  <c:v>727.44299999999896</c:v>
                </c:pt>
                <c:pt idx="2316">
                  <c:v>722.65899999999999</c:v>
                </c:pt>
                <c:pt idx="2317">
                  <c:v>740.80500000000006</c:v>
                </c:pt>
                <c:pt idx="2318">
                  <c:v>747.63400000000001</c:v>
                </c:pt>
                <c:pt idx="2319">
                  <c:v>744.16499999999996</c:v>
                </c:pt>
                <c:pt idx="2320">
                  <c:v>751.096</c:v>
                </c:pt>
                <c:pt idx="2321">
                  <c:v>753.10199999999998</c:v>
                </c:pt>
                <c:pt idx="2322">
                  <c:v>752.07100000000003</c:v>
                </c:pt>
                <c:pt idx="2323">
                  <c:v>751.70900000000051</c:v>
                </c:pt>
                <c:pt idx="2324">
                  <c:v>749.48500000000001</c:v>
                </c:pt>
                <c:pt idx="2325">
                  <c:v>759.33199999999897</c:v>
                </c:pt>
                <c:pt idx="2326">
                  <c:v>761.22400000000005</c:v>
                </c:pt>
                <c:pt idx="2327">
                  <c:v>765.07799999999997</c:v>
                </c:pt>
                <c:pt idx="2328">
                  <c:v>763.44900000000007</c:v>
                </c:pt>
                <c:pt idx="2329">
                  <c:v>758.29700000000003</c:v>
                </c:pt>
                <c:pt idx="2330">
                  <c:v>761.41399999999999</c:v>
                </c:pt>
                <c:pt idx="2331">
                  <c:v>765.76400000000001</c:v>
                </c:pt>
                <c:pt idx="2332">
                  <c:v>768.56699999999898</c:v>
                </c:pt>
                <c:pt idx="2333">
                  <c:v>770.66</c:v>
                </c:pt>
                <c:pt idx="2334">
                  <c:v>765.68299999999999</c:v>
                </c:pt>
                <c:pt idx="2335">
                  <c:v>764.46599999999899</c:v>
                </c:pt>
                <c:pt idx="2336">
                  <c:v>768.41699999999946</c:v>
                </c:pt>
                <c:pt idx="2337">
                  <c:v>764.00200000000007</c:v>
                </c:pt>
                <c:pt idx="2338">
                  <c:v>769.07100000000003</c:v>
                </c:pt>
                <c:pt idx="2339">
                  <c:v>775.70799999999997</c:v>
                </c:pt>
                <c:pt idx="2340">
                  <c:v>775.12800000000004</c:v>
                </c:pt>
                <c:pt idx="2341">
                  <c:v>770.10900000000004</c:v>
                </c:pt>
                <c:pt idx="2342">
                  <c:v>767.32699999999897</c:v>
                </c:pt>
                <c:pt idx="2343">
                  <c:v>767.32699999999897</c:v>
                </c:pt>
                <c:pt idx="2344">
                  <c:v>767.32699999999897</c:v>
                </c:pt>
                <c:pt idx="2345">
                  <c:v>771.21900000000005</c:v>
                </c:pt>
                <c:pt idx="2346">
                  <c:v>763.88200000000006</c:v>
                </c:pt>
                <c:pt idx="2347">
                  <c:v>765.04899999999998</c:v>
                </c:pt>
                <c:pt idx="2348">
                  <c:v>765.04899999999998</c:v>
                </c:pt>
                <c:pt idx="2349">
                  <c:v>780.65100000000007</c:v>
                </c:pt>
                <c:pt idx="2350">
                  <c:v>775.83400000000006</c:v>
                </c:pt>
                <c:pt idx="2351">
                  <c:v>781.005</c:v>
                </c:pt>
                <c:pt idx="2352">
                  <c:v>775.57500000000005</c:v>
                </c:pt>
                <c:pt idx="2353">
                  <c:v>768.53</c:v>
                </c:pt>
                <c:pt idx="2354">
                  <c:v>764.03399999999999</c:v>
                </c:pt>
                <c:pt idx="2355">
                  <c:v>766.78500000000054</c:v>
                </c:pt>
                <c:pt idx="2356">
                  <c:v>768.8359999999991</c:v>
                </c:pt>
                <c:pt idx="2357">
                  <c:v>765.01</c:v>
                </c:pt>
                <c:pt idx="2358">
                  <c:v>774.428</c:v>
                </c:pt>
                <c:pt idx="2359">
                  <c:v>779.16800000000001</c:v>
                </c:pt>
                <c:pt idx="2360">
                  <c:v>779.09100000000001</c:v>
                </c:pt>
                <c:pt idx="2361">
                  <c:v>785.15800000000002</c:v>
                </c:pt>
                <c:pt idx="2362">
                  <c:v>785.08299999999997</c:v>
                </c:pt>
                <c:pt idx="2363">
                  <c:v>790.49599999999998</c:v>
                </c:pt>
                <c:pt idx="2364">
                  <c:v>786.35399999999947</c:v>
                </c:pt>
                <c:pt idx="2365">
                  <c:v>789.85699999999872</c:v>
                </c:pt>
                <c:pt idx="2366">
                  <c:v>796.23199999999997</c:v>
                </c:pt>
                <c:pt idx="2367">
                  <c:v>798.27900000000091</c:v>
                </c:pt>
                <c:pt idx="2368">
                  <c:v>802.52800000000002</c:v>
                </c:pt>
                <c:pt idx="2369">
                  <c:v>801.24</c:v>
                </c:pt>
                <c:pt idx="2370">
                  <c:v>765.48099999999999</c:v>
                </c:pt>
                <c:pt idx="2371">
                  <c:v>786.89400000000001</c:v>
                </c:pt>
                <c:pt idx="2372">
                  <c:v>770.90100000000007</c:v>
                </c:pt>
                <c:pt idx="2373">
                  <c:v>771.74700000000007</c:v>
                </c:pt>
                <c:pt idx="2374">
                  <c:v>765.00700000000006</c:v>
                </c:pt>
                <c:pt idx="2375">
                  <c:v>763.62200000000007</c:v>
                </c:pt>
                <c:pt idx="2376">
                  <c:v>764.49599999999998</c:v>
                </c:pt>
                <c:pt idx="2377">
                  <c:v>761.90800000000002</c:v>
                </c:pt>
                <c:pt idx="2378">
                  <c:v>771.57900000000052</c:v>
                </c:pt>
                <c:pt idx="2379">
                  <c:v>777.4609999999991</c:v>
                </c:pt>
                <c:pt idx="2380">
                  <c:v>803.22</c:v>
                </c:pt>
                <c:pt idx="2381">
                  <c:v>801.14099999999996</c:v>
                </c:pt>
                <c:pt idx="2382">
                  <c:v>791.77700000000004</c:v>
                </c:pt>
                <c:pt idx="2383">
                  <c:v>802.09100000000001</c:v>
                </c:pt>
                <c:pt idx="2384">
                  <c:v>807.03399999999999</c:v>
                </c:pt>
                <c:pt idx="2385">
                  <c:v>795.572</c:v>
                </c:pt>
                <c:pt idx="2386">
                  <c:v>808.44299999999896</c:v>
                </c:pt>
                <c:pt idx="2387">
                  <c:v>809.55699999999911</c:v>
                </c:pt>
                <c:pt idx="2388">
                  <c:v>797.63400000000001</c:v>
                </c:pt>
                <c:pt idx="2389">
                  <c:v>808.58500000000004</c:v>
                </c:pt>
                <c:pt idx="2390">
                  <c:v>819.53399999999999</c:v>
                </c:pt>
                <c:pt idx="2391">
                  <c:v>818.55099999999948</c:v>
                </c:pt>
                <c:pt idx="2392">
                  <c:v>816.25800000000004</c:v>
                </c:pt>
                <c:pt idx="2393">
                  <c:v>827.83499999999947</c:v>
                </c:pt>
                <c:pt idx="2394">
                  <c:v>828.25</c:v>
                </c:pt>
                <c:pt idx="2395">
                  <c:v>832.41300000000001</c:v>
                </c:pt>
                <c:pt idx="2396">
                  <c:v>844.94900000000007</c:v>
                </c:pt>
                <c:pt idx="2397">
                  <c:v>846.86300000000006</c:v>
                </c:pt>
                <c:pt idx="2398">
                  <c:v>841.625</c:v>
                </c:pt>
                <c:pt idx="2399">
                  <c:v>843.51499999999999</c:v>
                </c:pt>
                <c:pt idx="2400">
                  <c:v>848.79800000000103</c:v>
                </c:pt>
                <c:pt idx="2401">
                  <c:v>839.18299999999999</c:v>
                </c:pt>
                <c:pt idx="2402">
                  <c:v>843.70900000000051</c:v>
                </c:pt>
                <c:pt idx="2403">
                  <c:v>836.53100000000006</c:v>
                </c:pt>
                <c:pt idx="2404">
                  <c:v>841.18000000000052</c:v>
                </c:pt>
                <c:pt idx="2405">
                  <c:v>839.03399999999999</c:v>
                </c:pt>
                <c:pt idx="2406">
                  <c:v>843.61400000000003</c:v>
                </c:pt>
                <c:pt idx="2407">
                  <c:v>843.36300000000006</c:v>
                </c:pt>
                <c:pt idx="2408">
                  <c:v>849.80599999999947</c:v>
                </c:pt>
                <c:pt idx="2409">
                  <c:v>845.30099999999948</c:v>
                </c:pt>
                <c:pt idx="2410">
                  <c:v>854.66300000000001</c:v>
                </c:pt>
                <c:pt idx="2411">
                  <c:v>854.66300000000001</c:v>
                </c:pt>
                <c:pt idx="2412">
                  <c:v>854.66300000000001</c:v>
                </c:pt>
                <c:pt idx="2413">
                  <c:v>867.52699999999948</c:v>
                </c:pt>
                <c:pt idx="2414">
                  <c:v>854.05399999999997</c:v>
                </c:pt>
                <c:pt idx="2415">
                  <c:v>846.36199999999872</c:v>
                </c:pt>
                <c:pt idx="2416">
                  <c:v>831.71799999999996</c:v>
                </c:pt>
                <c:pt idx="2417">
                  <c:v>839.11400000000003</c:v>
                </c:pt>
                <c:pt idx="2418">
                  <c:v>835.9679999999986</c:v>
                </c:pt>
                <c:pt idx="2419">
                  <c:v>858.98</c:v>
                </c:pt>
                <c:pt idx="2420">
                  <c:v>857.08</c:v>
                </c:pt>
                <c:pt idx="2421">
                  <c:v>847.85699999999872</c:v>
                </c:pt>
                <c:pt idx="2422">
                  <c:v>842.43999999999949</c:v>
                </c:pt>
                <c:pt idx="2423">
                  <c:v>836.9369999999991</c:v>
                </c:pt>
                <c:pt idx="2424">
                  <c:v>823.90499999999997</c:v>
                </c:pt>
                <c:pt idx="2425">
                  <c:v>825.54300000000001</c:v>
                </c:pt>
                <c:pt idx="2426">
                  <c:v>835.09400000000005</c:v>
                </c:pt>
                <c:pt idx="2427">
                  <c:v>843.28200000000004</c:v>
                </c:pt>
                <c:pt idx="2428">
                  <c:v>857.68900000000053</c:v>
                </c:pt>
                <c:pt idx="2429">
                  <c:v>856.32400000000007</c:v>
                </c:pt>
                <c:pt idx="2430">
                  <c:v>852.04899999999998</c:v>
                </c:pt>
                <c:pt idx="2431">
                  <c:v>824.10599999999999</c:v>
                </c:pt>
                <c:pt idx="2432">
                  <c:v>835.60300000000052</c:v>
                </c:pt>
                <c:pt idx="2433">
                  <c:v>830.29200000000003</c:v>
                </c:pt>
                <c:pt idx="2434">
                  <c:v>830.29200000000003</c:v>
                </c:pt>
                <c:pt idx="2435">
                  <c:v>835.37599999999998</c:v>
                </c:pt>
                <c:pt idx="2436">
                  <c:v>842.76800000000003</c:v>
                </c:pt>
                <c:pt idx="2437">
                  <c:v>845.29000000000053</c:v>
                </c:pt>
                <c:pt idx="2438">
                  <c:v>849.44299999999896</c:v>
                </c:pt>
                <c:pt idx="2439">
                  <c:v>858.19799999999998</c:v>
                </c:pt>
                <c:pt idx="2440">
                  <c:v>855.32499999999948</c:v>
                </c:pt>
                <c:pt idx="2441">
                  <c:v>858.15</c:v>
                </c:pt>
                <c:pt idx="2442">
                  <c:v>858.64699999999948</c:v>
                </c:pt>
                <c:pt idx="2443">
                  <c:v>865</c:v>
                </c:pt>
                <c:pt idx="2444">
                  <c:v>866.82499999999948</c:v>
                </c:pt>
                <c:pt idx="2445">
                  <c:v>864.77000000000055</c:v>
                </c:pt>
                <c:pt idx="2446">
                  <c:v>862.95099999999911</c:v>
                </c:pt>
                <c:pt idx="2447">
                  <c:v>861.1</c:v>
                </c:pt>
                <c:pt idx="2448">
                  <c:v>859.32199999999898</c:v>
                </c:pt>
                <c:pt idx="2449">
                  <c:v>861.99599999999998</c:v>
                </c:pt>
                <c:pt idx="2450">
                  <c:v>850.69600000000003</c:v>
                </c:pt>
                <c:pt idx="2451">
                  <c:v>852.41899999999998</c:v>
                </c:pt>
                <c:pt idx="2452">
                  <c:v>859.20900000000051</c:v>
                </c:pt>
                <c:pt idx="2453">
                  <c:v>862.72199999999998</c:v>
                </c:pt>
                <c:pt idx="2454">
                  <c:v>844.32199999999898</c:v>
                </c:pt>
                <c:pt idx="2455">
                  <c:v>842.11900000000003</c:v>
                </c:pt>
                <c:pt idx="2456">
                  <c:v>829.75</c:v>
                </c:pt>
                <c:pt idx="2457">
                  <c:v>822.67500000000052</c:v>
                </c:pt>
                <c:pt idx="2458">
                  <c:v>827.19100000000003</c:v>
                </c:pt>
                <c:pt idx="2459">
                  <c:v>812.89199999999948</c:v>
                </c:pt>
                <c:pt idx="2460">
                  <c:v>813.53699999999947</c:v>
                </c:pt>
                <c:pt idx="2461">
                  <c:v>829.51499999999999</c:v>
                </c:pt>
                <c:pt idx="2462">
                  <c:v>825.01300000000003</c:v>
                </c:pt>
                <c:pt idx="2463">
                  <c:v>814.13499999999999</c:v>
                </c:pt>
                <c:pt idx="2464">
                  <c:v>809.22300000000052</c:v>
                </c:pt>
                <c:pt idx="2465">
                  <c:v>809.13300000000004</c:v>
                </c:pt>
                <c:pt idx="2466">
                  <c:v>817.88599999999997</c:v>
                </c:pt>
                <c:pt idx="2467">
                  <c:v>823.55500000000006</c:v>
                </c:pt>
                <c:pt idx="2468">
                  <c:v>817.22800000000052</c:v>
                </c:pt>
                <c:pt idx="2469">
                  <c:v>816.39499999999998</c:v>
                </c:pt>
                <c:pt idx="2470">
                  <c:v>783.42099999999948</c:v>
                </c:pt>
                <c:pt idx="2471">
                  <c:v>779.20699999999999</c:v>
                </c:pt>
                <c:pt idx="2472">
                  <c:v>761.08100000000002</c:v>
                </c:pt>
                <c:pt idx="2473">
                  <c:v>774.74400000000003</c:v>
                </c:pt>
                <c:pt idx="2474">
                  <c:v>793.59299999999996</c:v>
                </c:pt>
                <c:pt idx="2475">
                  <c:v>800.33400000000006</c:v>
                </c:pt>
                <c:pt idx="2476">
                  <c:v>791.70400000000052</c:v>
                </c:pt>
                <c:pt idx="2477">
                  <c:v>797.75599999999997</c:v>
                </c:pt>
                <c:pt idx="2478">
                  <c:v>792.94699999999898</c:v>
                </c:pt>
                <c:pt idx="2479">
                  <c:v>781.3599999999991</c:v>
                </c:pt>
                <c:pt idx="2480">
                  <c:v>807.48300000000052</c:v>
                </c:pt>
                <c:pt idx="2481">
                  <c:v>792.548</c:v>
                </c:pt>
                <c:pt idx="2482">
                  <c:v>808.17600000000004</c:v>
                </c:pt>
                <c:pt idx="2483">
                  <c:v>816.16199999999947</c:v>
                </c:pt>
                <c:pt idx="2484">
                  <c:v>819.78500000000054</c:v>
                </c:pt>
                <c:pt idx="2485">
                  <c:v>827.38400000000001</c:v>
                </c:pt>
                <c:pt idx="2486">
                  <c:v>820.61699999999996</c:v>
                </c:pt>
                <c:pt idx="2487">
                  <c:v>824.45799999999872</c:v>
                </c:pt>
                <c:pt idx="2488">
                  <c:v>813.76</c:v>
                </c:pt>
                <c:pt idx="2489">
                  <c:v>815.27900000000091</c:v>
                </c:pt>
                <c:pt idx="2490">
                  <c:v>814.03600000000006</c:v>
                </c:pt>
                <c:pt idx="2491">
                  <c:v>811.05799999999897</c:v>
                </c:pt>
                <c:pt idx="2492">
                  <c:v>806.32400000000007</c:v>
                </c:pt>
                <c:pt idx="2493">
                  <c:v>798.85599999999897</c:v>
                </c:pt>
                <c:pt idx="2494">
                  <c:v>808.95900000000006</c:v>
                </c:pt>
                <c:pt idx="2495">
                  <c:v>798.55799999999897</c:v>
                </c:pt>
                <c:pt idx="2496">
                  <c:v>798.82599999999911</c:v>
                </c:pt>
                <c:pt idx="2497">
                  <c:v>798.67500000000052</c:v>
                </c:pt>
                <c:pt idx="2498">
                  <c:v>804.87400000000002</c:v>
                </c:pt>
                <c:pt idx="2499">
                  <c:v>837.07799999999997</c:v>
                </c:pt>
                <c:pt idx="2500">
                  <c:v>852.19500000000005</c:v>
                </c:pt>
                <c:pt idx="2501">
                  <c:v>861.02100000000007</c:v>
                </c:pt>
                <c:pt idx="2502">
                  <c:v>862.98599999999999</c:v>
                </c:pt>
                <c:pt idx="2503">
                  <c:v>859.79400000000055</c:v>
                </c:pt>
                <c:pt idx="2504">
                  <c:v>860.22500000000002</c:v>
                </c:pt>
                <c:pt idx="2505">
                  <c:v>875.77100000000053</c:v>
                </c:pt>
                <c:pt idx="2506">
                  <c:v>875.68900000000053</c:v>
                </c:pt>
                <c:pt idx="2507">
                  <c:v>880.40899999999999</c:v>
                </c:pt>
                <c:pt idx="2508">
                  <c:v>885.65899999999999</c:v>
                </c:pt>
                <c:pt idx="2509">
                  <c:v>881.43399999999997</c:v>
                </c:pt>
                <c:pt idx="2510">
                  <c:v>873.43599999999947</c:v>
                </c:pt>
                <c:pt idx="2511">
                  <c:v>875.32999999999947</c:v>
                </c:pt>
                <c:pt idx="2512">
                  <c:v>866.23</c:v>
                </c:pt>
                <c:pt idx="2513">
                  <c:v>856.40899999999999</c:v>
                </c:pt>
                <c:pt idx="2514">
                  <c:v>853.43199999999911</c:v>
                </c:pt>
                <c:pt idx="2515">
                  <c:v>856.63</c:v>
                </c:pt>
                <c:pt idx="2516">
                  <c:v>861.57299999999998</c:v>
                </c:pt>
                <c:pt idx="2517">
                  <c:v>858.12</c:v>
                </c:pt>
                <c:pt idx="2518">
                  <c:v>838.94799999999884</c:v>
                </c:pt>
                <c:pt idx="2519">
                  <c:v>832.50200000000007</c:v>
                </c:pt>
                <c:pt idx="2520">
                  <c:v>839.85699999999872</c:v>
                </c:pt>
                <c:pt idx="2521">
                  <c:v>830.31799999999896</c:v>
                </c:pt>
                <c:pt idx="2522">
                  <c:v>847.18900000000053</c:v>
                </c:pt>
                <c:pt idx="2523">
                  <c:v>845.73199999999997</c:v>
                </c:pt>
                <c:pt idx="2524">
                  <c:v>844.50800000000004</c:v>
                </c:pt>
                <c:pt idx="2525">
                  <c:v>848.01400000000001</c:v>
                </c:pt>
                <c:pt idx="2526">
                  <c:v>854.16</c:v>
                </c:pt>
                <c:pt idx="2527">
                  <c:v>847.92399999999998</c:v>
                </c:pt>
                <c:pt idx="2528">
                  <c:v>858.53800000000001</c:v>
                </c:pt>
                <c:pt idx="2529">
                  <c:v>861.00599999999997</c:v>
                </c:pt>
                <c:pt idx="2530">
                  <c:v>857.50200000000007</c:v>
                </c:pt>
                <c:pt idx="2531">
                  <c:v>865.97</c:v>
                </c:pt>
                <c:pt idx="2532">
                  <c:v>874.29600000000005</c:v>
                </c:pt>
                <c:pt idx="2533">
                  <c:v>872.09</c:v>
                </c:pt>
                <c:pt idx="2534">
                  <c:v>879.18200000000002</c:v>
                </c:pt>
                <c:pt idx="2535">
                  <c:v>887.202</c:v>
                </c:pt>
                <c:pt idx="2536">
                  <c:v>875.63300000000004</c:v>
                </c:pt>
                <c:pt idx="2537">
                  <c:v>868.63300000000004</c:v>
                </c:pt>
                <c:pt idx="2538">
                  <c:v>865.16</c:v>
                </c:pt>
                <c:pt idx="2539">
                  <c:v>866.67700000000002</c:v>
                </c:pt>
                <c:pt idx="2540">
                  <c:v>870.75700000000006</c:v>
                </c:pt>
                <c:pt idx="2541">
                  <c:v>866.46699999999896</c:v>
                </c:pt>
                <c:pt idx="2542">
                  <c:v>862.83799999999871</c:v>
                </c:pt>
                <c:pt idx="2543">
                  <c:v>862.05599999999947</c:v>
                </c:pt>
                <c:pt idx="2544">
                  <c:v>856.27800000000104</c:v>
                </c:pt>
                <c:pt idx="2545">
                  <c:v>852.49</c:v>
                </c:pt>
                <c:pt idx="2546">
                  <c:v>858.11599999999999</c:v>
                </c:pt>
                <c:pt idx="2547">
                  <c:v>852.28800000000103</c:v>
                </c:pt>
                <c:pt idx="2548">
                  <c:v>844.84699999999884</c:v>
                </c:pt>
                <c:pt idx="2549">
                  <c:v>843.56299999999896</c:v>
                </c:pt>
                <c:pt idx="2550">
                  <c:v>858.89199999999948</c:v>
                </c:pt>
                <c:pt idx="2551">
                  <c:v>858.80199999999911</c:v>
                </c:pt>
                <c:pt idx="2552">
                  <c:v>859.23</c:v>
                </c:pt>
                <c:pt idx="2553">
                  <c:v>872.39800000000002</c:v>
                </c:pt>
                <c:pt idx="2554">
                  <c:v>876.59800000000052</c:v>
                </c:pt>
                <c:pt idx="2555">
                  <c:v>879.84099999999899</c:v>
                </c:pt>
                <c:pt idx="2556">
                  <c:v>890.32199999999898</c:v>
                </c:pt>
                <c:pt idx="2557">
                  <c:v>891.43099999999947</c:v>
                </c:pt>
                <c:pt idx="2558">
                  <c:v>897.82999999999947</c:v>
                </c:pt>
                <c:pt idx="2559">
                  <c:v>890.00599999999997</c:v>
                </c:pt>
                <c:pt idx="2560">
                  <c:v>890.84099999999899</c:v>
                </c:pt>
                <c:pt idx="2561">
                  <c:v>891.51800000000003</c:v>
                </c:pt>
                <c:pt idx="2562">
                  <c:v>890.76400000000001</c:v>
                </c:pt>
                <c:pt idx="2563">
                  <c:v>896.13</c:v>
                </c:pt>
                <c:pt idx="2564">
                  <c:v>885.53800000000001</c:v>
                </c:pt>
                <c:pt idx="2565">
                  <c:v>900.80599999999947</c:v>
                </c:pt>
                <c:pt idx="2566">
                  <c:v>891.87400000000002</c:v>
                </c:pt>
                <c:pt idx="2567">
                  <c:v>895.76499999999999</c:v>
                </c:pt>
                <c:pt idx="2568">
                  <c:v>894.43399999999997</c:v>
                </c:pt>
                <c:pt idx="2569">
                  <c:v>904.34599999999898</c:v>
                </c:pt>
                <c:pt idx="2570">
                  <c:v>899.32900000000006</c:v>
                </c:pt>
                <c:pt idx="2571">
                  <c:v>893.15</c:v>
                </c:pt>
                <c:pt idx="2572">
                  <c:v>908.05000000000007</c:v>
                </c:pt>
                <c:pt idx="2573">
                  <c:v>902.86599999999896</c:v>
                </c:pt>
                <c:pt idx="2574">
                  <c:v>895.26699999999948</c:v>
                </c:pt>
                <c:pt idx="2575">
                  <c:v>905.53300000000002</c:v>
                </c:pt>
                <c:pt idx="2576">
                  <c:v>904.28800000000103</c:v>
                </c:pt>
                <c:pt idx="2577">
                  <c:v>903.67300000000103</c:v>
                </c:pt>
                <c:pt idx="2578">
                  <c:v>899.23900000000003</c:v>
                </c:pt>
                <c:pt idx="2579">
                  <c:v>898.34800000000007</c:v>
                </c:pt>
                <c:pt idx="2580">
                  <c:v>893.55799999999897</c:v>
                </c:pt>
                <c:pt idx="2581">
                  <c:v>887.74</c:v>
                </c:pt>
                <c:pt idx="2582">
                  <c:v>895.73400000000004</c:v>
                </c:pt>
                <c:pt idx="2583">
                  <c:v>888.57600000000002</c:v>
                </c:pt>
                <c:pt idx="2584">
                  <c:v>893.23500000000001</c:v>
                </c:pt>
                <c:pt idx="2585">
                  <c:v>889.41499999999996</c:v>
                </c:pt>
                <c:pt idx="2586">
                  <c:v>890.24599999999998</c:v>
                </c:pt>
                <c:pt idx="2587">
                  <c:v>887.32999999999947</c:v>
                </c:pt>
                <c:pt idx="2588">
                  <c:v>874.66</c:v>
                </c:pt>
                <c:pt idx="2589">
                  <c:v>870.37599999999998</c:v>
                </c:pt>
                <c:pt idx="2590">
                  <c:v>862.94400000000007</c:v>
                </c:pt>
                <c:pt idx="2591">
                  <c:v>873.35599999999897</c:v>
                </c:pt>
                <c:pt idx="2592">
                  <c:v>872.82699999999897</c:v>
                </c:pt>
                <c:pt idx="2593">
                  <c:v>868.91699999999946</c:v>
                </c:pt>
                <c:pt idx="2594">
                  <c:v>864.65699999999947</c:v>
                </c:pt>
                <c:pt idx="2595">
                  <c:v>858.48400000000004</c:v>
                </c:pt>
                <c:pt idx="2596">
                  <c:v>854.19299999999998</c:v>
                </c:pt>
                <c:pt idx="2597">
                  <c:v>870.38800000000003</c:v>
                </c:pt>
                <c:pt idx="2598">
                  <c:v>863.37900000000002</c:v>
                </c:pt>
                <c:pt idx="2599">
                  <c:v>872.80399999999997</c:v>
                </c:pt>
                <c:pt idx="2600">
                  <c:v>887.99400000000003</c:v>
                </c:pt>
                <c:pt idx="2601">
                  <c:v>894.98099999999999</c:v>
                </c:pt>
                <c:pt idx="2602">
                  <c:v>898.27500000000055</c:v>
                </c:pt>
                <c:pt idx="2603">
                  <c:v>901.35899999999947</c:v>
                </c:pt>
                <c:pt idx="2604">
                  <c:v>901.35899999999947</c:v>
                </c:pt>
                <c:pt idx="2605">
                  <c:v>901.35899999999947</c:v>
                </c:pt>
                <c:pt idx="2606">
                  <c:v>913.04</c:v>
                </c:pt>
                <c:pt idx="2607">
                  <c:v>907.54300000000001</c:v>
                </c:pt>
                <c:pt idx="2608">
                  <c:v>911.91399999999999</c:v>
                </c:pt>
                <c:pt idx="2609">
                  <c:v>911.91399999999999</c:v>
                </c:pt>
                <c:pt idx="2610">
                  <c:v>895.91699999999946</c:v>
                </c:pt>
                <c:pt idx="2611">
                  <c:v>905.18900000000053</c:v>
                </c:pt>
                <c:pt idx="2612">
                  <c:v>896.221</c:v>
                </c:pt>
                <c:pt idx="2613">
                  <c:v>907.32599999999911</c:v>
                </c:pt>
                <c:pt idx="2614">
                  <c:v>913.97400000000005</c:v>
                </c:pt>
                <c:pt idx="2615">
                  <c:v>914.71800000000053</c:v>
                </c:pt>
                <c:pt idx="2616">
                  <c:v>912.24599999999998</c:v>
                </c:pt>
                <c:pt idx="2617">
                  <c:v>911.08600000000001</c:v>
                </c:pt>
                <c:pt idx="2618">
                  <c:v>905.32799999999872</c:v>
                </c:pt>
                <c:pt idx="2619">
                  <c:v>909.16399999999999</c:v>
                </c:pt>
                <c:pt idx="2620">
                  <c:v>913.04899999999998</c:v>
                </c:pt>
                <c:pt idx="2621">
                  <c:v>908.02300000000002</c:v>
                </c:pt>
                <c:pt idx="2622">
                  <c:v>911.83099999999911</c:v>
                </c:pt>
                <c:pt idx="2623">
                  <c:v>914.11300000000051</c:v>
                </c:pt>
                <c:pt idx="2624">
                  <c:v>913.82599999999911</c:v>
                </c:pt>
                <c:pt idx="2625">
                  <c:v>906.82599999999911</c:v>
                </c:pt>
                <c:pt idx="2626">
                  <c:v>881.06000000000006</c:v>
                </c:pt>
                <c:pt idx="2627">
                  <c:v>878.53800000000001</c:v>
                </c:pt>
                <c:pt idx="2628">
                  <c:v>884.14099999999996</c:v>
                </c:pt>
                <c:pt idx="2629">
                  <c:v>876.4609999999991</c:v>
                </c:pt>
                <c:pt idx="2630">
                  <c:v>875.31499999999949</c:v>
                </c:pt>
                <c:pt idx="2631">
                  <c:v>874.7890000000009</c:v>
                </c:pt>
                <c:pt idx="2632">
                  <c:v>859.58199999999999</c:v>
                </c:pt>
                <c:pt idx="2633">
                  <c:v>859.32699999999897</c:v>
                </c:pt>
                <c:pt idx="2634">
                  <c:v>857.721</c:v>
                </c:pt>
                <c:pt idx="2635">
                  <c:v>871.35800000000006</c:v>
                </c:pt>
                <c:pt idx="2636">
                  <c:v>878.63900000000001</c:v>
                </c:pt>
                <c:pt idx="2637">
                  <c:v>880.15899999999999</c:v>
                </c:pt>
                <c:pt idx="2638">
                  <c:v>894.98400000000004</c:v>
                </c:pt>
                <c:pt idx="2639">
                  <c:v>901.79800000000103</c:v>
                </c:pt>
                <c:pt idx="2640">
                  <c:v>899.20100000000002</c:v>
                </c:pt>
                <c:pt idx="2641">
                  <c:v>904.86899999999946</c:v>
                </c:pt>
                <c:pt idx="2642">
                  <c:v>909.14099999999996</c:v>
                </c:pt>
                <c:pt idx="2643">
                  <c:v>905.83199999999897</c:v>
                </c:pt>
                <c:pt idx="2644">
                  <c:v>909.16300000000001</c:v>
                </c:pt>
                <c:pt idx="2645">
                  <c:v>907.27900000000091</c:v>
                </c:pt>
                <c:pt idx="2646">
                  <c:v>909.20400000000052</c:v>
                </c:pt>
                <c:pt idx="2647">
                  <c:v>916.98900000000003</c:v>
                </c:pt>
                <c:pt idx="2648">
                  <c:v>915.02800000000002</c:v>
                </c:pt>
                <c:pt idx="2649">
                  <c:v>930.23099999999999</c:v>
                </c:pt>
                <c:pt idx="2650">
                  <c:v>927.47800000000052</c:v>
                </c:pt>
                <c:pt idx="2651">
                  <c:v>932.39400000000001</c:v>
                </c:pt>
                <c:pt idx="2652">
                  <c:v>910.47400000000005</c:v>
                </c:pt>
                <c:pt idx="2653">
                  <c:v>930.86899999999946</c:v>
                </c:pt>
                <c:pt idx="2654">
                  <c:v>927.62700000000007</c:v>
                </c:pt>
                <c:pt idx="2655">
                  <c:v>931.38200000000006</c:v>
                </c:pt>
                <c:pt idx="2656">
                  <c:v>919.67400000000055</c:v>
                </c:pt>
                <c:pt idx="2657">
                  <c:v>920.15800000000002</c:v>
                </c:pt>
                <c:pt idx="2658">
                  <c:v>920.77800000000104</c:v>
                </c:pt>
                <c:pt idx="2659">
                  <c:v>911.82999999999947</c:v>
                </c:pt>
                <c:pt idx="2660">
                  <c:v>899.64600000000007</c:v>
                </c:pt>
                <c:pt idx="2661">
                  <c:v>889.83499999999947</c:v>
                </c:pt>
                <c:pt idx="2662">
                  <c:v>896.78300000000104</c:v>
                </c:pt>
                <c:pt idx="2663">
                  <c:v>906.75900000000001</c:v>
                </c:pt>
                <c:pt idx="2664">
                  <c:v>904.505</c:v>
                </c:pt>
                <c:pt idx="2665">
                  <c:v>906.29400000000055</c:v>
                </c:pt>
                <c:pt idx="2666">
                  <c:v>915.70600000000002</c:v>
                </c:pt>
                <c:pt idx="2667">
                  <c:v>905.81299999999896</c:v>
                </c:pt>
                <c:pt idx="2668">
                  <c:v>914.43799999999896</c:v>
                </c:pt>
                <c:pt idx="2669">
                  <c:v>922.10800000000052</c:v>
                </c:pt>
                <c:pt idx="2670">
                  <c:v>926.81499999999949</c:v>
                </c:pt>
                <c:pt idx="2671">
                  <c:v>938.15300000000002</c:v>
                </c:pt>
                <c:pt idx="2672">
                  <c:v>932.91699999999946</c:v>
                </c:pt>
                <c:pt idx="2673">
                  <c:v>943.06799999999896</c:v>
                </c:pt>
                <c:pt idx="2674">
                  <c:v>946.27600000000052</c:v>
                </c:pt>
                <c:pt idx="2675">
                  <c:v>947.68299999999999</c:v>
                </c:pt>
                <c:pt idx="2676">
                  <c:v>950.21100000000001</c:v>
                </c:pt>
                <c:pt idx="2677">
                  <c:v>939.08699999999999</c:v>
                </c:pt>
                <c:pt idx="2678">
                  <c:v>932.24</c:v>
                </c:pt>
                <c:pt idx="2679">
                  <c:v>935.25900000000001</c:v>
                </c:pt>
                <c:pt idx="2680">
                  <c:v>930.04500000000007</c:v>
                </c:pt>
                <c:pt idx="2681">
                  <c:v>920.74300000000005</c:v>
                </c:pt>
                <c:pt idx="2682">
                  <c:v>930.33199999999897</c:v>
                </c:pt>
                <c:pt idx="2683">
                  <c:v>925.85300000000007</c:v>
                </c:pt>
                <c:pt idx="2684">
                  <c:v>942.92199999999946</c:v>
                </c:pt>
                <c:pt idx="2685">
                  <c:v>943.18200000000002</c:v>
                </c:pt>
                <c:pt idx="2686">
                  <c:v>943.18200000000002</c:v>
                </c:pt>
                <c:pt idx="2687">
                  <c:v>943.18200000000002</c:v>
                </c:pt>
                <c:pt idx="2688">
                  <c:v>953.41100000000006</c:v>
                </c:pt>
                <c:pt idx="2689">
                  <c:v>946.30599999999947</c:v>
                </c:pt>
                <c:pt idx="2690">
                  <c:v>950.70799999999997</c:v>
                </c:pt>
                <c:pt idx="2691">
                  <c:v>944.36599999999896</c:v>
                </c:pt>
                <c:pt idx="2692">
                  <c:v>952.23599999999999</c:v>
                </c:pt>
                <c:pt idx="2693">
                  <c:v>959.12900000000002</c:v>
                </c:pt>
                <c:pt idx="2694">
                  <c:v>943.92599999999948</c:v>
                </c:pt>
                <c:pt idx="2695">
                  <c:v>943.92599999999948</c:v>
                </c:pt>
                <c:pt idx="2696">
                  <c:v>939.59300000000053</c:v>
                </c:pt>
                <c:pt idx="2697">
                  <c:v>934.8359999999991</c:v>
                </c:pt>
                <c:pt idx="2698">
                  <c:v>931.85199999999872</c:v>
                </c:pt>
                <c:pt idx="2699">
                  <c:v>940.84099999999899</c:v>
                </c:pt>
                <c:pt idx="2700">
                  <c:v>955.70600000000002</c:v>
                </c:pt>
                <c:pt idx="2701">
                  <c:v>952.79200000000003</c:v>
                </c:pt>
                <c:pt idx="2702">
                  <c:v>960.97900000000004</c:v>
                </c:pt>
                <c:pt idx="2703">
                  <c:v>958.63900000000001</c:v>
                </c:pt>
                <c:pt idx="2704">
                  <c:v>959.70400000000052</c:v>
                </c:pt>
                <c:pt idx="2705">
                  <c:v>947.71600000000001</c:v>
                </c:pt>
                <c:pt idx="2706">
                  <c:v>951.55699999999911</c:v>
                </c:pt>
                <c:pt idx="2707">
                  <c:v>950.53199999999947</c:v>
                </c:pt>
                <c:pt idx="2708">
                  <c:v>951.73800000000051</c:v>
                </c:pt>
                <c:pt idx="2709">
                  <c:v>955.85800000000006</c:v>
                </c:pt>
                <c:pt idx="2710">
                  <c:v>958.45799999999872</c:v>
                </c:pt>
                <c:pt idx="2711">
                  <c:v>957.57500000000005</c:v>
                </c:pt>
                <c:pt idx="2712">
                  <c:v>965.15199999999948</c:v>
                </c:pt>
                <c:pt idx="2713">
                  <c:v>964.72699999999998</c:v>
                </c:pt>
                <c:pt idx="2714">
                  <c:v>965.21299999999997</c:v>
                </c:pt>
                <c:pt idx="2715">
                  <c:v>963.59900000000005</c:v>
                </c:pt>
                <c:pt idx="2716">
                  <c:v>961.58500000000004</c:v>
                </c:pt>
                <c:pt idx="2717">
                  <c:v>961.755</c:v>
                </c:pt>
                <c:pt idx="2718">
                  <c:v>956.98400000000004</c:v>
                </c:pt>
                <c:pt idx="2719">
                  <c:v>957.87400000000002</c:v>
                </c:pt>
                <c:pt idx="2720">
                  <c:v>959.13099999999997</c:v>
                </c:pt>
                <c:pt idx="2721">
                  <c:v>963.34599999999898</c:v>
                </c:pt>
                <c:pt idx="2722">
                  <c:v>966.29100000000005</c:v>
                </c:pt>
                <c:pt idx="2723">
                  <c:v>978.15300000000002</c:v>
                </c:pt>
                <c:pt idx="2724">
                  <c:v>977.39800000000002</c:v>
                </c:pt>
                <c:pt idx="2725">
                  <c:v>973.93500000000006</c:v>
                </c:pt>
                <c:pt idx="2726">
                  <c:v>967.07400000000052</c:v>
                </c:pt>
                <c:pt idx="2727">
                  <c:v>962.71699999999998</c:v>
                </c:pt>
                <c:pt idx="2728">
                  <c:v>970.84699999999884</c:v>
                </c:pt>
                <c:pt idx="2729">
                  <c:v>967.52100000000007</c:v>
                </c:pt>
                <c:pt idx="2730">
                  <c:v>979.06599999999946</c:v>
                </c:pt>
                <c:pt idx="2731">
                  <c:v>985.23300000000052</c:v>
                </c:pt>
                <c:pt idx="2732">
                  <c:v>978.2890000000009</c:v>
                </c:pt>
                <c:pt idx="2733">
                  <c:v>976.27400000000102</c:v>
                </c:pt>
                <c:pt idx="2734">
                  <c:v>970.76</c:v>
                </c:pt>
                <c:pt idx="2735">
                  <c:v>970.98800000000051</c:v>
                </c:pt>
                <c:pt idx="2736">
                  <c:v>971.20400000000052</c:v>
                </c:pt>
                <c:pt idx="2737">
                  <c:v>971.68600000000004</c:v>
                </c:pt>
                <c:pt idx="2738">
                  <c:v>978.42199999999946</c:v>
                </c:pt>
                <c:pt idx="2739">
                  <c:v>978.95199999999897</c:v>
                </c:pt>
                <c:pt idx="2740">
                  <c:v>990.80500000000006</c:v>
                </c:pt>
                <c:pt idx="2741">
                  <c:v>985.52499999999998</c:v>
                </c:pt>
                <c:pt idx="2742">
                  <c:v>981.37900000000002</c:v>
                </c:pt>
                <c:pt idx="2743">
                  <c:v>972.54199999999946</c:v>
                </c:pt>
                <c:pt idx="2744">
                  <c:v>974.62700000000007</c:v>
                </c:pt>
                <c:pt idx="2745">
                  <c:v>964.82400000000007</c:v>
                </c:pt>
                <c:pt idx="2746">
                  <c:v>960.09</c:v>
                </c:pt>
                <c:pt idx="2747">
                  <c:v>968.70500000000004</c:v>
                </c:pt>
                <c:pt idx="2748">
                  <c:v>965.07</c:v>
                </c:pt>
                <c:pt idx="2749">
                  <c:v>976.03199999999947</c:v>
                </c:pt>
                <c:pt idx="2750">
                  <c:v>964.02699999999948</c:v>
                </c:pt>
                <c:pt idx="2751">
                  <c:v>968.09400000000005</c:v>
                </c:pt>
                <c:pt idx="2752">
                  <c:v>962.40800000000002</c:v>
                </c:pt>
                <c:pt idx="2753">
                  <c:v>977.86399999999946</c:v>
                </c:pt>
                <c:pt idx="2754">
                  <c:v>979.81599999999946</c:v>
                </c:pt>
                <c:pt idx="2755">
                  <c:v>982.79800000000103</c:v>
                </c:pt>
                <c:pt idx="2756">
                  <c:v>973.91</c:v>
                </c:pt>
                <c:pt idx="2757">
                  <c:v>968.73300000000052</c:v>
                </c:pt>
                <c:pt idx="2758">
                  <c:v>968.2840000000009</c:v>
                </c:pt>
                <c:pt idx="2759">
                  <c:v>960.89499999999998</c:v>
                </c:pt>
                <c:pt idx="2760">
                  <c:v>954.00700000000006</c:v>
                </c:pt>
                <c:pt idx="2761">
                  <c:v>941.17400000000055</c:v>
                </c:pt>
                <c:pt idx="2762">
                  <c:v>944.02699999999948</c:v>
                </c:pt>
                <c:pt idx="2763">
                  <c:v>948.16800000000001</c:v>
                </c:pt>
                <c:pt idx="2764">
                  <c:v>946.43000000000006</c:v>
                </c:pt>
                <c:pt idx="2765">
                  <c:v>943.73599999999999</c:v>
                </c:pt>
                <c:pt idx="2766">
                  <c:v>936.596</c:v>
                </c:pt>
                <c:pt idx="2767">
                  <c:v>952.91899999999998</c:v>
                </c:pt>
                <c:pt idx="2768">
                  <c:v>950.43999999999949</c:v>
                </c:pt>
                <c:pt idx="2769">
                  <c:v>957.27900000000091</c:v>
                </c:pt>
                <c:pt idx="2770">
                  <c:v>960.38499999999999</c:v>
                </c:pt>
                <c:pt idx="2771">
                  <c:v>961.96699999999896</c:v>
                </c:pt>
                <c:pt idx="2772">
                  <c:v>975.20100000000002</c:v>
                </c:pt>
                <c:pt idx="2773">
                  <c:v>981.04899999999998</c:v>
                </c:pt>
                <c:pt idx="2774">
                  <c:v>978.39</c:v>
                </c:pt>
                <c:pt idx="2775">
                  <c:v>985.18400000000054</c:v>
                </c:pt>
                <c:pt idx="2776">
                  <c:v>982.36699999999882</c:v>
                </c:pt>
                <c:pt idx="2777">
                  <c:v>993.49300000000005</c:v>
                </c:pt>
                <c:pt idx="2778">
                  <c:v>999.02699999999948</c:v>
                </c:pt>
                <c:pt idx="2779">
                  <c:v>999.572</c:v>
                </c:pt>
                <c:pt idx="2780">
                  <c:v>993.48</c:v>
                </c:pt>
                <c:pt idx="2781">
                  <c:v>993.64699999999948</c:v>
                </c:pt>
                <c:pt idx="2782">
                  <c:v>992.48300000000052</c:v>
                </c:pt>
                <c:pt idx="2783">
                  <c:v>992.15600000000006</c:v>
                </c:pt>
                <c:pt idx="2784">
                  <c:v>995.375</c:v>
                </c:pt>
                <c:pt idx="2785">
                  <c:v>1015.0730000000005</c:v>
                </c:pt>
                <c:pt idx="2786">
                  <c:v>1008.966999999999</c:v>
                </c:pt>
                <c:pt idx="2787">
                  <c:v>1003.2230000000005</c:v>
                </c:pt>
                <c:pt idx="2788">
                  <c:v>999.87800000000004</c:v>
                </c:pt>
                <c:pt idx="2789">
                  <c:v>998.52</c:v>
                </c:pt>
                <c:pt idx="2790">
                  <c:v>997.32299999999884</c:v>
                </c:pt>
                <c:pt idx="2791">
                  <c:v>992.62300000000005</c:v>
                </c:pt>
                <c:pt idx="2792">
                  <c:v>1006.996</c:v>
                </c:pt>
                <c:pt idx="2793">
                  <c:v>1002.4649999999991</c:v>
                </c:pt>
                <c:pt idx="2794">
                  <c:v>1005.577</c:v>
                </c:pt>
                <c:pt idx="2795">
                  <c:v>1015.191</c:v>
                </c:pt>
                <c:pt idx="2796">
                  <c:v>1018.876</c:v>
                </c:pt>
                <c:pt idx="2797">
                  <c:v>1017.506</c:v>
                </c:pt>
                <c:pt idx="2798">
                  <c:v>1009.8499999999991</c:v>
                </c:pt>
                <c:pt idx="2799">
                  <c:v>1016.5669999999991</c:v>
                </c:pt>
                <c:pt idx="2800">
                  <c:v>1011.5740000000005</c:v>
                </c:pt>
                <c:pt idx="2801">
                  <c:v>1011.095</c:v>
                </c:pt>
                <c:pt idx="2802">
                  <c:v>1005.972</c:v>
                </c:pt>
                <c:pt idx="2803">
                  <c:v>1012.971</c:v>
                </c:pt>
                <c:pt idx="2804">
                  <c:v>997.86599999999896</c:v>
                </c:pt>
                <c:pt idx="2805">
                  <c:v>976.52</c:v>
                </c:pt>
                <c:pt idx="2806">
                  <c:v>988.32299999999884</c:v>
                </c:pt>
                <c:pt idx="2807">
                  <c:v>993.54000000000008</c:v>
                </c:pt>
                <c:pt idx="2808">
                  <c:v>974.62300000000005</c:v>
                </c:pt>
                <c:pt idx="2809">
                  <c:v>966.42599999999948</c:v>
                </c:pt>
                <c:pt idx="2810">
                  <c:v>967.78600000000051</c:v>
                </c:pt>
                <c:pt idx="2811">
                  <c:v>960.18500000000051</c:v>
                </c:pt>
                <c:pt idx="2812">
                  <c:v>957.68299999999999</c:v>
                </c:pt>
                <c:pt idx="2813">
                  <c:v>959.43899999999996</c:v>
                </c:pt>
                <c:pt idx="2814">
                  <c:v>927.68000000000052</c:v>
                </c:pt>
                <c:pt idx="2815">
                  <c:v>924.00200000000007</c:v>
                </c:pt>
                <c:pt idx="2816">
                  <c:v>949.74599999999998</c:v>
                </c:pt>
                <c:pt idx="2817">
                  <c:v>947.36300000000006</c:v>
                </c:pt>
                <c:pt idx="2818">
                  <c:v>966.80799999999897</c:v>
                </c:pt>
                <c:pt idx="2819">
                  <c:v>971.95299999999872</c:v>
                </c:pt>
                <c:pt idx="2820">
                  <c:v>975.75599999999997</c:v>
                </c:pt>
                <c:pt idx="2821">
                  <c:v>976.01600000000008</c:v>
                </c:pt>
                <c:pt idx="2822">
                  <c:v>970.34699999999884</c:v>
                </c:pt>
                <c:pt idx="2823">
                  <c:v>985.48099999999999</c:v>
                </c:pt>
                <c:pt idx="2824">
                  <c:v>989.88</c:v>
                </c:pt>
                <c:pt idx="2825">
                  <c:v>990.37900000000002</c:v>
                </c:pt>
                <c:pt idx="2826">
                  <c:v>1000.519</c:v>
                </c:pt>
                <c:pt idx="2827">
                  <c:v>994.79900000000055</c:v>
                </c:pt>
                <c:pt idx="2828">
                  <c:v>984.89400000000001</c:v>
                </c:pt>
                <c:pt idx="2829">
                  <c:v>1001.888</c:v>
                </c:pt>
                <c:pt idx="2830">
                  <c:v>1005.393</c:v>
                </c:pt>
                <c:pt idx="2831">
                  <c:v>999.17300000000103</c:v>
                </c:pt>
                <c:pt idx="2832">
                  <c:v>1007.9269999999991</c:v>
                </c:pt>
                <c:pt idx="2833">
                  <c:v>1012.974</c:v>
                </c:pt>
                <c:pt idx="2834">
                  <c:v>997.48400000000004</c:v>
                </c:pt>
                <c:pt idx="2835">
                  <c:v>1008.24</c:v>
                </c:pt>
                <c:pt idx="2836">
                  <c:v>1006.1510000000001</c:v>
                </c:pt>
                <c:pt idx="2837">
                  <c:v>1010.615</c:v>
                </c:pt>
                <c:pt idx="2838">
                  <c:v>1016.171</c:v>
                </c:pt>
                <c:pt idx="2839">
                  <c:v>1020.8309999999991</c:v>
                </c:pt>
                <c:pt idx="2840">
                  <c:v>1020.979</c:v>
                </c:pt>
                <c:pt idx="2841">
                  <c:v>1042.2260000000001</c:v>
                </c:pt>
                <c:pt idx="2842">
                  <c:v>1044.53</c:v>
                </c:pt>
                <c:pt idx="2843">
                  <c:v>1045.9870000000001</c:v>
                </c:pt>
                <c:pt idx="2844">
                  <c:v>1043.2260000000001</c:v>
                </c:pt>
                <c:pt idx="2845">
                  <c:v>1051.9660000000001</c:v>
                </c:pt>
                <c:pt idx="2846">
                  <c:v>1059.2829999999999</c:v>
                </c:pt>
                <c:pt idx="2847">
                  <c:v>1050.3029999999999</c:v>
                </c:pt>
                <c:pt idx="2848">
                  <c:v>1047.4460000000001</c:v>
                </c:pt>
                <c:pt idx="2849">
                  <c:v>1049.4100000000001</c:v>
                </c:pt>
                <c:pt idx="2850">
                  <c:v>1039.5170000000001</c:v>
                </c:pt>
                <c:pt idx="2851">
                  <c:v>1064.922</c:v>
                </c:pt>
                <c:pt idx="2852">
                  <c:v>1060.7729999999999</c:v>
                </c:pt>
                <c:pt idx="2853">
                  <c:v>1036.1139999999998</c:v>
                </c:pt>
                <c:pt idx="2854">
                  <c:v>1038.7070000000001</c:v>
                </c:pt>
                <c:pt idx="2855">
                  <c:v>1038.838</c:v>
                </c:pt>
                <c:pt idx="2856">
                  <c:v>1009.6669999999991</c:v>
                </c:pt>
                <c:pt idx="2857">
                  <c:v>997.02100000000007</c:v>
                </c:pt>
                <c:pt idx="2858">
                  <c:v>1009.732</c:v>
                </c:pt>
                <c:pt idx="2859">
                  <c:v>1008.1740000000005</c:v>
                </c:pt>
                <c:pt idx="2860">
                  <c:v>1043.6929999999998</c:v>
                </c:pt>
                <c:pt idx="2861">
                  <c:v>1055.0739999999998</c:v>
                </c:pt>
                <c:pt idx="2862">
                  <c:v>1057.1719999999998</c:v>
                </c:pt>
                <c:pt idx="2863">
                  <c:v>1068.9880000000001</c:v>
                </c:pt>
                <c:pt idx="2864">
                  <c:v>1063.6829999999998</c:v>
                </c:pt>
                <c:pt idx="2865">
                  <c:v>1063.6829999999998</c:v>
                </c:pt>
                <c:pt idx="2866">
                  <c:v>1063.6829999999998</c:v>
                </c:pt>
                <c:pt idx="2867">
                  <c:v>1067.1199999999999</c:v>
                </c:pt>
                <c:pt idx="2868">
                  <c:v>1050.2950000000001</c:v>
                </c:pt>
                <c:pt idx="2869">
                  <c:v>1058.1299999999999</c:v>
                </c:pt>
                <c:pt idx="2870">
                  <c:v>1058.1299999999999</c:v>
                </c:pt>
                <c:pt idx="2871">
                  <c:v>1051.308</c:v>
                </c:pt>
                <c:pt idx="2872">
                  <c:v>1028.25</c:v>
                </c:pt>
                <c:pt idx="2873">
                  <c:v>1020.4060000000001</c:v>
                </c:pt>
                <c:pt idx="2874">
                  <c:v>1032.847</c:v>
                </c:pt>
                <c:pt idx="2875">
                  <c:v>1072.8339999999998</c:v>
                </c:pt>
                <c:pt idx="2876">
                  <c:v>1057.6719999999998</c:v>
                </c:pt>
                <c:pt idx="2877">
                  <c:v>1068.7339999999999</c:v>
                </c:pt>
                <c:pt idx="2878">
                  <c:v>1083.8019999999999</c:v>
                </c:pt>
                <c:pt idx="2879">
                  <c:v>1072.836</c:v>
                </c:pt>
                <c:pt idx="2880">
                  <c:v>1097.297</c:v>
                </c:pt>
                <c:pt idx="2881">
                  <c:v>1115.6949999999979</c:v>
                </c:pt>
                <c:pt idx="2882">
                  <c:v>1121.9690000000001</c:v>
                </c:pt>
                <c:pt idx="2883">
                  <c:v>1120.8969999999999</c:v>
                </c:pt>
                <c:pt idx="2884">
                  <c:v>1133.298</c:v>
                </c:pt>
                <c:pt idx="2885">
                  <c:v>1146.1319999999998</c:v>
                </c:pt>
                <c:pt idx="2886">
                  <c:v>1174.078</c:v>
                </c:pt>
                <c:pt idx="2887">
                  <c:v>1183.2270000000001</c:v>
                </c:pt>
                <c:pt idx="2888">
                  <c:v>1175.5839999999998</c:v>
                </c:pt>
                <c:pt idx="2889">
                  <c:v>1182.627</c:v>
                </c:pt>
                <c:pt idx="2890">
                  <c:v>1188.4000000000001</c:v>
                </c:pt>
                <c:pt idx="2891">
                  <c:v>1184.31</c:v>
                </c:pt>
                <c:pt idx="2892">
                  <c:v>1186.1219999999998</c:v>
                </c:pt>
                <c:pt idx="2893">
                  <c:v>1193.1989999999998</c:v>
                </c:pt>
                <c:pt idx="2894">
                  <c:v>1198.261</c:v>
                </c:pt>
                <c:pt idx="2895">
                  <c:v>1195.3599999999999</c:v>
                </c:pt>
                <c:pt idx="2896">
                  <c:v>1187.7819999999999</c:v>
                </c:pt>
                <c:pt idx="2897">
                  <c:v>1174.5709999999999</c:v>
                </c:pt>
                <c:pt idx="2898">
                  <c:v>1185.2329999999999</c:v>
                </c:pt>
                <c:pt idx="2899">
                  <c:v>1187.088</c:v>
                </c:pt>
                <c:pt idx="2900">
                  <c:v>1193.845</c:v>
                </c:pt>
                <c:pt idx="2901">
                  <c:v>1188.856</c:v>
                </c:pt>
                <c:pt idx="2902">
                  <c:v>1184.6819999999998</c:v>
                </c:pt>
                <c:pt idx="2903">
                  <c:v>1195.4960000000001</c:v>
                </c:pt>
                <c:pt idx="2904">
                  <c:v>1195.422</c:v>
                </c:pt>
                <c:pt idx="2905">
                  <c:v>1210.231</c:v>
                </c:pt>
                <c:pt idx="2906">
                  <c:v>1207.7280000000001</c:v>
                </c:pt>
                <c:pt idx="2907">
                  <c:v>1225.6699999999998</c:v>
                </c:pt>
                <c:pt idx="2908">
                  <c:v>1231.2090000000001</c:v>
                </c:pt>
                <c:pt idx="2909">
                  <c:v>1228.1929999999998</c:v>
                </c:pt>
                <c:pt idx="2910">
                  <c:v>1254.7160000000001</c:v>
                </c:pt>
                <c:pt idx="2911">
                  <c:v>1253.2139999999999</c:v>
                </c:pt>
                <c:pt idx="2912">
                  <c:v>1254.0250000000001</c:v>
                </c:pt>
                <c:pt idx="2913">
                  <c:v>1241.1029999999998</c:v>
                </c:pt>
                <c:pt idx="2914">
                  <c:v>1257.088</c:v>
                </c:pt>
                <c:pt idx="2915">
                  <c:v>1270.5119999999999</c:v>
                </c:pt>
                <c:pt idx="2916">
                  <c:v>1271.26</c:v>
                </c:pt>
                <c:pt idx="2917">
                  <c:v>1261.105</c:v>
                </c:pt>
                <c:pt idx="2918">
                  <c:v>1237.751</c:v>
                </c:pt>
                <c:pt idx="2919">
                  <c:v>1269.1009999999999</c:v>
                </c:pt>
                <c:pt idx="2920">
                  <c:v>1266.7350000000001</c:v>
                </c:pt>
                <c:pt idx="2921">
                  <c:v>1269.933</c:v>
                </c:pt>
                <c:pt idx="2922">
                  <c:v>1279.059</c:v>
                </c:pt>
                <c:pt idx="2923">
                  <c:v>1264.848</c:v>
                </c:pt>
                <c:pt idx="2924">
                  <c:v>1258.6839999999982</c:v>
                </c:pt>
                <c:pt idx="2925">
                  <c:v>1261.97</c:v>
                </c:pt>
                <c:pt idx="2926">
                  <c:v>1266.3599999999999</c:v>
                </c:pt>
                <c:pt idx="2927">
                  <c:v>1262.3799999999999</c:v>
                </c:pt>
                <c:pt idx="2928">
                  <c:v>1260.528</c:v>
                </c:pt>
                <c:pt idx="2929">
                  <c:v>1251.6379999999999</c:v>
                </c:pt>
                <c:pt idx="2930">
                  <c:v>1243.6439999999998</c:v>
                </c:pt>
                <c:pt idx="2931">
                  <c:v>1247.749</c:v>
                </c:pt>
                <c:pt idx="2932">
                  <c:v>1272.018</c:v>
                </c:pt>
                <c:pt idx="2933">
                  <c:v>1262.5409999999999</c:v>
                </c:pt>
                <c:pt idx="2934">
                  <c:v>1269.146</c:v>
                </c:pt>
                <c:pt idx="2935">
                  <c:v>1282.1529999999998</c:v>
                </c:pt>
                <c:pt idx="2936">
                  <c:v>1282.1529999999998</c:v>
                </c:pt>
                <c:pt idx="2937">
                  <c:v>1282.1529999999998</c:v>
                </c:pt>
                <c:pt idx="2938">
                  <c:v>1299.6519999999998</c:v>
                </c:pt>
                <c:pt idx="2939">
                  <c:v>1289.807</c:v>
                </c:pt>
                <c:pt idx="2940">
                  <c:v>1307.4560000000001</c:v>
                </c:pt>
                <c:pt idx="2941">
                  <c:v>1316.875</c:v>
                </c:pt>
                <c:pt idx="2942">
                  <c:v>1319.279</c:v>
                </c:pt>
                <c:pt idx="2943">
                  <c:v>1310.6369999999999</c:v>
                </c:pt>
                <c:pt idx="2944">
                  <c:v>1309.5250000000001</c:v>
                </c:pt>
                <c:pt idx="2945">
                  <c:v>1292.9770000000001</c:v>
                </c:pt>
                <c:pt idx="2946">
                  <c:v>1271.519</c:v>
                </c:pt>
                <c:pt idx="2947">
                  <c:v>1281.3399999999999</c:v>
                </c:pt>
                <c:pt idx="2948">
                  <c:v>1282.92</c:v>
                </c:pt>
                <c:pt idx="2949">
                  <c:v>1273.702</c:v>
                </c:pt>
                <c:pt idx="2950">
                  <c:v>1269.0609999999999</c:v>
                </c:pt>
                <c:pt idx="2951">
                  <c:v>1273.924</c:v>
                </c:pt>
                <c:pt idx="2952">
                  <c:v>1291.3979999999999</c:v>
                </c:pt>
                <c:pt idx="2953">
                  <c:v>1272.3429999999998</c:v>
                </c:pt>
                <c:pt idx="2954">
                  <c:v>1230.991</c:v>
                </c:pt>
                <c:pt idx="2955">
                  <c:v>1227.81</c:v>
                </c:pt>
                <c:pt idx="2956">
                  <c:v>1227.81</c:v>
                </c:pt>
                <c:pt idx="2957">
                  <c:v>1215.2090000000001</c:v>
                </c:pt>
                <c:pt idx="2958">
                  <c:v>1192.57</c:v>
                </c:pt>
                <c:pt idx="2959">
                  <c:v>1195.221</c:v>
                </c:pt>
                <c:pt idx="2960">
                  <c:v>1196.2380000000001</c:v>
                </c:pt>
                <c:pt idx="2961">
                  <c:v>1226.0039999999999</c:v>
                </c:pt>
                <c:pt idx="2962">
                  <c:v>1232.5829999999999</c:v>
                </c:pt>
                <c:pt idx="2963">
                  <c:v>1220.088</c:v>
                </c:pt>
                <c:pt idx="2964">
                  <c:v>1212.9590000000001</c:v>
                </c:pt>
                <c:pt idx="2965">
                  <c:v>1226.1929999999998</c:v>
                </c:pt>
                <c:pt idx="2966">
                  <c:v>1221.6679999999999</c:v>
                </c:pt>
                <c:pt idx="2967">
                  <c:v>1227.4290000000001</c:v>
                </c:pt>
                <c:pt idx="2968">
                  <c:v>1253.49</c:v>
                </c:pt>
                <c:pt idx="2969">
                  <c:v>1255.48</c:v>
                </c:pt>
                <c:pt idx="2970">
                  <c:v>1258.2550000000001</c:v>
                </c:pt>
                <c:pt idx="2971">
                  <c:v>1256.57</c:v>
                </c:pt>
                <c:pt idx="2972">
                  <c:v>1255.136</c:v>
                </c:pt>
                <c:pt idx="2973">
                  <c:v>1244.3619999999999</c:v>
                </c:pt>
                <c:pt idx="2974">
                  <c:v>1261.2160000000001</c:v>
                </c:pt>
                <c:pt idx="2975">
                  <c:v>1259.6489999999999</c:v>
                </c:pt>
                <c:pt idx="2976">
                  <c:v>1236.4750000000001</c:v>
                </c:pt>
                <c:pt idx="2977">
                  <c:v>1235.9560000000001</c:v>
                </c:pt>
                <c:pt idx="2978">
                  <c:v>1231.3619999999999</c:v>
                </c:pt>
                <c:pt idx="2979">
                  <c:v>1240.3819999999998</c:v>
                </c:pt>
                <c:pt idx="2980">
                  <c:v>1227.981</c:v>
                </c:pt>
                <c:pt idx="2981">
                  <c:v>1216.0729999999999</c:v>
                </c:pt>
                <c:pt idx="2982">
                  <c:v>1215.7719999999999</c:v>
                </c:pt>
                <c:pt idx="2983">
                  <c:v>1210.845</c:v>
                </c:pt>
                <c:pt idx="2984">
                  <c:v>1227.806</c:v>
                </c:pt>
                <c:pt idx="2985">
                  <c:v>1235.5619999999999</c:v>
                </c:pt>
                <c:pt idx="2986">
                  <c:v>1221.2760000000001</c:v>
                </c:pt>
                <c:pt idx="2987">
                  <c:v>1204.712</c:v>
                </c:pt>
                <c:pt idx="2988">
                  <c:v>1213.9180000000001</c:v>
                </c:pt>
                <c:pt idx="2989">
                  <c:v>1206.8019999999999</c:v>
                </c:pt>
                <c:pt idx="2990">
                  <c:v>1207.598</c:v>
                </c:pt>
                <c:pt idx="2991">
                  <c:v>1215.8019999999999</c:v>
                </c:pt>
                <c:pt idx="2992">
                  <c:v>1244.549</c:v>
                </c:pt>
                <c:pt idx="2993">
                  <c:v>1267.53</c:v>
                </c:pt>
                <c:pt idx="2994">
                  <c:v>1267.3719999999998</c:v>
                </c:pt>
                <c:pt idx="2995">
                  <c:v>1267.3719999999998</c:v>
                </c:pt>
              </c:numCache>
            </c:numRef>
          </c:val>
          <c:smooth val="0"/>
        </c:ser>
        <c:ser>
          <c:idx val="2"/>
          <c:order val="2"/>
          <c:tx>
            <c:strRef>
              <c:f>'[Databook_v4.xlsx]INDEX STOCK'!$D$1:$D$3</c:f>
              <c:strCache>
                <c:ptCount val="1"/>
                <c:pt idx="0">
                  <c:v>MSCI CZECH REPUBLIC - PRICE INDEX MSCZCHL(PI) CK</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STOCK'!$D$4:$D$3655</c:f>
              <c:numCache>
                <c:formatCode>General</c:formatCode>
                <c:ptCount val="3652"/>
                <c:pt idx="0">
                  <c:v>152.90700000000001</c:v>
                </c:pt>
                <c:pt idx="1">
                  <c:v>152.90700000000001</c:v>
                </c:pt>
                <c:pt idx="2">
                  <c:v>153.72399999999999</c:v>
                </c:pt>
                <c:pt idx="3">
                  <c:v>156.035</c:v>
                </c:pt>
                <c:pt idx="4">
                  <c:v>156.471</c:v>
                </c:pt>
                <c:pt idx="5">
                  <c:v>154.20899999999997</c:v>
                </c:pt>
                <c:pt idx="6">
                  <c:v>153.22300000000001</c:v>
                </c:pt>
                <c:pt idx="7">
                  <c:v>153.035</c:v>
                </c:pt>
                <c:pt idx="8">
                  <c:v>155.44200000000001</c:v>
                </c:pt>
                <c:pt idx="9">
                  <c:v>156.285</c:v>
                </c:pt>
                <c:pt idx="10">
                  <c:v>156.15100000000001</c:v>
                </c:pt>
                <c:pt idx="11">
                  <c:v>157.21799999999999</c:v>
                </c:pt>
                <c:pt idx="12">
                  <c:v>158.47800000000001</c:v>
                </c:pt>
                <c:pt idx="13">
                  <c:v>158.08600000000001</c:v>
                </c:pt>
                <c:pt idx="14">
                  <c:v>156.95400000000001</c:v>
                </c:pt>
                <c:pt idx="15">
                  <c:v>158.05500000000001</c:v>
                </c:pt>
                <c:pt idx="16">
                  <c:v>158.27899999999997</c:v>
                </c:pt>
                <c:pt idx="17">
                  <c:v>157.25800000000001</c:v>
                </c:pt>
                <c:pt idx="18">
                  <c:v>156.756</c:v>
                </c:pt>
                <c:pt idx="19">
                  <c:v>157.19300000000001</c:v>
                </c:pt>
                <c:pt idx="20">
                  <c:v>158.34100000000001</c:v>
                </c:pt>
                <c:pt idx="21">
                  <c:v>158.55600000000001</c:v>
                </c:pt>
                <c:pt idx="22">
                  <c:v>160.08100000000007</c:v>
                </c:pt>
                <c:pt idx="23">
                  <c:v>161.42700000000022</c:v>
                </c:pt>
                <c:pt idx="24">
                  <c:v>163.41900000000001</c:v>
                </c:pt>
                <c:pt idx="25">
                  <c:v>164.45200000000023</c:v>
                </c:pt>
                <c:pt idx="26">
                  <c:v>165.923</c:v>
                </c:pt>
                <c:pt idx="27">
                  <c:v>167.55</c:v>
                </c:pt>
                <c:pt idx="28">
                  <c:v>169.13900000000001</c:v>
                </c:pt>
                <c:pt idx="29">
                  <c:v>171.934</c:v>
                </c:pt>
                <c:pt idx="30">
                  <c:v>176.35400000000001</c:v>
                </c:pt>
                <c:pt idx="31">
                  <c:v>173.11899999999997</c:v>
                </c:pt>
                <c:pt idx="32">
                  <c:v>172.34200000000001</c:v>
                </c:pt>
                <c:pt idx="33">
                  <c:v>171.51</c:v>
                </c:pt>
                <c:pt idx="34">
                  <c:v>172.571</c:v>
                </c:pt>
                <c:pt idx="35">
                  <c:v>172.71599999999998</c:v>
                </c:pt>
                <c:pt idx="36">
                  <c:v>172.62700000000001</c:v>
                </c:pt>
                <c:pt idx="37">
                  <c:v>172.72</c:v>
                </c:pt>
                <c:pt idx="38">
                  <c:v>171.74499999999998</c:v>
                </c:pt>
                <c:pt idx="39">
                  <c:v>175.36600000000001</c:v>
                </c:pt>
                <c:pt idx="40">
                  <c:v>176.00399999999999</c:v>
                </c:pt>
                <c:pt idx="41">
                  <c:v>180.00399999999999</c:v>
                </c:pt>
                <c:pt idx="42">
                  <c:v>182.28</c:v>
                </c:pt>
                <c:pt idx="43">
                  <c:v>180.69900000000001</c:v>
                </c:pt>
                <c:pt idx="44">
                  <c:v>180.34100000000001</c:v>
                </c:pt>
                <c:pt idx="45">
                  <c:v>183.137</c:v>
                </c:pt>
                <c:pt idx="46">
                  <c:v>185.58</c:v>
                </c:pt>
                <c:pt idx="47">
                  <c:v>191.012</c:v>
                </c:pt>
                <c:pt idx="48">
                  <c:v>190.25</c:v>
                </c:pt>
                <c:pt idx="49">
                  <c:v>187.095</c:v>
                </c:pt>
                <c:pt idx="50">
                  <c:v>183.52700000000004</c:v>
                </c:pt>
                <c:pt idx="51">
                  <c:v>184.01399999999998</c:v>
                </c:pt>
                <c:pt idx="52">
                  <c:v>183.035</c:v>
                </c:pt>
                <c:pt idx="53">
                  <c:v>182.39800000000022</c:v>
                </c:pt>
                <c:pt idx="54">
                  <c:v>184.41499999999999</c:v>
                </c:pt>
                <c:pt idx="55">
                  <c:v>186.56399999999999</c:v>
                </c:pt>
                <c:pt idx="56">
                  <c:v>187.869</c:v>
                </c:pt>
                <c:pt idx="57">
                  <c:v>185.739</c:v>
                </c:pt>
                <c:pt idx="58">
                  <c:v>186.36800000000022</c:v>
                </c:pt>
                <c:pt idx="59">
                  <c:v>186.03</c:v>
                </c:pt>
                <c:pt idx="60">
                  <c:v>188.01</c:v>
                </c:pt>
                <c:pt idx="61">
                  <c:v>187.52</c:v>
                </c:pt>
                <c:pt idx="62">
                  <c:v>187.648</c:v>
                </c:pt>
                <c:pt idx="63">
                  <c:v>191.11399999999998</c:v>
                </c:pt>
                <c:pt idx="64">
                  <c:v>191.10399999999998</c:v>
                </c:pt>
                <c:pt idx="65">
                  <c:v>191.52700000000004</c:v>
                </c:pt>
                <c:pt idx="66">
                  <c:v>193.548</c:v>
                </c:pt>
                <c:pt idx="67">
                  <c:v>196.03100000000001</c:v>
                </c:pt>
                <c:pt idx="68">
                  <c:v>195.126</c:v>
                </c:pt>
                <c:pt idx="69">
                  <c:v>197.45100000000022</c:v>
                </c:pt>
                <c:pt idx="70">
                  <c:v>198.61899999999997</c:v>
                </c:pt>
                <c:pt idx="71">
                  <c:v>197.85100000000023</c:v>
                </c:pt>
                <c:pt idx="72">
                  <c:v>197.85100000000023</c:v>
                </c:pt>
                <c:pt idx="73">
                  <c:v>199.53300000000002</c:v>
                </c:pt>
                <c:pt idx="74">
                  <c:v>194.59399999999999</c:v>
                </c:pt>
                <c:pt idx="75">
                  <c:v>194.68100000000001</c:v>
                </c:pt>
                <c:pt idx="76">
                  <c:v>192.76300000000001</c:v>
                </c:pt>
                <c:pt idx="77">
                  <c:v>193.91900000000001</c:v>
                </c:pt>
                <c:pt idx="78">
                  <c:v>197.10500000000002</c:v>
                </c:pt>
                <c:pt idx="79">
                  <c:v>196.46800000000007</c:v>
                </c:pt>
                <c:pt idx="80">
                  <c:v>192.60900000000001</c:v>
                </c:pt>
                <c:pt idx="81">
                  <c:v>192.92600000000004</c:v>
                </c:pt>
                <c:pt idx="82">
                  <c:v>192.166</c:v>
                </c:pt>
                <c:pt idx="83">
                  <c:v>194.72900000000001</c:v>
                </c:pt>
                <c:pt idx="84">
                  <c:v>196.72499999999999</c:v>
                </c:pt>
                <c:pt idx="85">
                  <c:v>193.893</c:v>
                </c:pt>
                <c:pt idx="86">
                  <c:v>187.72200000000001</c:v>
                </c:pt>
                <c:pt idx="87">
                  <c:v>187.85800000000026</c:v>
                </c:pt>
                <c:pt idx="88">
                  <c:v>181.32800000000026</c:v>
                </c:pt>
                <c:pt idx="89">
                  <c:v>179.75300000000001</c:v>
                </c:pt>
                <c:pt idx="90">
                  <c:v>179.82600000000022</c:v>
                </c:pt>
                <c:pt idx="91">
                  <c:v>175.72200000000001</c:v>
                </c:pt>
                <c:pt idx="92">
                  <c:v>168.18</c:v>
                </c:pt>
                <c:pt idx="93">
                  <c:v>175.053</c:v>
                </c:pt>
                <c:pt idx="94">
                  <c:v>174.25700000000001</c:v>
                </c:pt>
                <c:pt idx="95">
                  <c:v>170.05100000000004</c:v>
                </c:pt>
                <c:pt idx="96">
                  <c:v>170.72800000000001</c:v>
                </c:pt>
                <c:pt idx="97">
                  <c:v>168.601</c:v>
                </c:pt>
                <c:pt idx="98">
                  <c:v>170.297</c:v>
                </c:pt>
                <c:pt idx="99">
                  <c:v>173.06300000000002</c:v>
                </c:pt>
                <c:pt idx="100">
                  <c:v>173.08</c:v>
                </c:pt>
                <c:pt idx="101">
                  <c:v>172.79500000000002</c:v>
                </c:pt>
                <c:pt idx="102">
                  <c:v>172.62700000000001</c:v>
                </c:pt>
                <c:pt idx="103">
                  <c:v>171.82800000000026</c:v>
                </c:pt>
                <c:pt idx="104">
                  <c:v>174.059</c:v>
                </c:pt>
                <c:pt idx="105">
                  <c:v>175.93100000000001</c:v>
                </c:pt>
                <c:pt idx="106">
                  <c:v>177.166</c:v>
                </c:pt>
                <c:pt idx="107">
                  <c:v>177.541</c:v>
                </c:pt>
                <c:pt idx="108">
                  <c:v>177.03100000000001</c:v>
                </c:pt>
                <c:pt idx="109">
                  <c:v>178.74399999999977</c:v>
                </c:pt>
                <c:pt idx="110">
                  <c:v>179.45500000000001</c:v>
                </c:pt>
                <c:pt idx="111">
                  <c:v>179.33100000000007</c:v>
                </c:pt>
                <c:pt idx="112">
                  <c:v>181.17099999999999</c:v>
                </c:pt>
                <c:pt idx="113">
                  <c:v>179.95000000000007</c:v>
                </c:pt>
                <c:pt idx="114">
                  <c:v>177.87800000000001</c:v>
                </c:pt>
                <c:pt idx="115">
                  <c:v>177.20299999999997</c:v>
                </c:pt>
                <c:pt idx="116">
                  <c:v>177.23599999999999</c:v>
                </c:pt>
                <c:pt idx="117">
                  <c:v>176.99800000000022</c:v>
                </c:pt>
                <c:pt idx="118">
                  <c:v>177.44900000000001</c:v>
                </c:pt>
                <c:pt idx="119">
                  <c:v>176.536</c:v>
                </c:pt>
                <c:pt idx="120">
                  <c:v>180.67699999999999</c:v>
                </c:pt>
                <c:pt idx="121">
                  <c:v>181.15100000000001</c:v>
                </c:pt>
                <c:pt idx="122">
                  <c:v>179.29900000000001</c:v>
                </c:pt>
                <c:pt idx="123">
                  <c:v>179.16</c:v>
                </c:pt>
                <c:pt idx="124">
                  <c:v>182.02500000000001</c:v>
                </c:pt>
                <c:pt idx="125">
                  <c:v>181.44800000000001</c:v>
                </c:pt>
                <c:pt idx="126">
                  <c:v>181.15600000000001</c:v>
                </c:pt>
                <c:pt idx="127">
                  <c:v>178.071</c:v>
                </c:pt>
                <c:pt idx="128">
                  <c:v>179.631</c:v>
                </c:pt>
                <c:pt idx="129">
                  <c:v>178.423</c:v>
                </c:pt>
                <c:pt idx="130">
                  <c:v>179.94</c:v>
                </c:pt>
                <c:pt idx="131">
                  <c:v>178.22499999999999</c:v>
                </c:pt>
                <c:pt idx="132">
                  <c:v>178.22499999999999</c:v>
                </c:pt>
                <c:pt idx="133">
                  <c:v>178.22499999999999</c:v>
                </c:pt>
                <c:pt idx="134">
                  <c:v>175.47900000000001</c:v>
                </c:pt>
                <c:pt idx="135">
                  <c:v>174.16200000000001</c:v>
                </c:pt>
                <c:pt idx="136">
                  <c:v>172.36</c:v>
                </c:pt>
                <c:pt idx="137">
                  <c:v>173.548</c:v>
                </c:pt>
                <c:pt idx="138">
                  <c:v>175.904</c:v>
                </c:pt>
                <c:pt idx="139">
                  <c:v>175.489</c:v>
                </c:pt>
                <c:pt idx="140">
                  <c:v>172.739</c:v>
                </c:pt>
                <c:pt idx="141">
                  <c:v>173.93700000000001</c:v>
                </c:pt>
                <c:pt idx="142">
                  <c:v>174.79399999999998</c:v>
                </c:pt>
                <c:pt idx="143">
                  <c:v>174.31300000000002</c:v>
                </c:pt>
                <c:pt idx="144">
                  <c:v>172.71200000000002</c:v>
                </c:pt>
                <c:pt idx="145">
                  <c:v>171.32100000000023</c:v>
                </c:pt>
                <c:pt idx="146">
                  <c:v>173.76300000000001</c:v>
                </c:pt>
                <c:pt idx="147">
                  <c:v>174.35700000000023</c:v>
                </c:pt>
                <c:pt idx="148">
                  <c:v>174.81</c:v>
                </c:pt>
                <c:pt idx="149">
                  <c:v>173.792</c:v>
                </c:pt>
                <c:pt idx="150">
                  <c:v>177.33100000000007</c:v>
                </c:pt>
                <c:pt idx="151">
                  <c:v>176.435</c:v>
                </c:pt>
                <c:pt idx="152">
                  <c:v>175.41</c:v>
                </c:pt>
                <c:pt idx="153">
                  <c:v>176.26499999999999</c:v>
                </c:pt>
                <c:pt idx="154">
                  <c:v>176.71399999999977</c:v>
                </c:pt>
                <c:pt idx="155">
                  <c:v>178.596</c:v>
                </c:pt>
                <c:pt idx="156">
                  <c:v>176.90300000000002</c:v>
                </c:pt>
                <c:pt idx="157">
                  <c:v>176.26399999999998</c:v>
                </c:pt>
                <c:pt idx="158">
                  <c:v>178.20600000000002</c:v>
                </c:pt>
                <c:pt idx="159">
                  <c:v>176.60499999999999</c:v>
                </c:pt>
                <c:pt idx="160">
                  <c:v>175.98600000000022</c:v>
                </c:pt>
                <c:pt idx="161">
                  <c:v>177.02</c:v>
                </c:pt>
                <c:pt idx="162">
                  <c:v>178.08600000000001</c:v>
                </c:pt>
                <c:pt idx="163">
                  <c:v>178.22300000000001</c:v>
                </c:pt>
                <c:pt idx="164">
                  <c:v>177.976</c:v>
                </c:pt>
                <c:pt idx="165">
                  <c:v>178.13900000000001</c:v>
                </c:pt>
                <c:pt idx="166">
                  <c:v>177.74299999999999</c:v>
                </c:pt>
                <c:pt idx="167">
                  <c:v>179.059</c:v>
                </c:pt>
                <c:pt idx="168">
                  <c:v>180.23699999999999</c:v>
                </c:pt>
                <c:pt idx="169">
                  <c:v>179.54399999999998</c:v>
                </c:pt>
                <c:pt idx="170">
                  <c:v>179.89200000000022</c:v>
                </c:pt>
                <c:pt idx="171">
                  <c:v>180.429</c:v>
                </c:pt>
                <c:pt idx="172">
                  <c:v>181.02</c:v>
                </c:pt>
                <c:pt idx="173">
                  <c:v>183.67299999999997</c:v>
                </c:pt>
                <c:pt idx="174">
                  <c:v>184.85200000000026</c:v>
                </c:pt>
                <c:pt idx="175">
                  <c:v>184.542</c:v>
                </c:pt>
                <c:pt idx="176">
                  <c:v>185.27599999999998</c:v>
                </c:pt>
                <c:pt idx="177">
                  <c:v>188.84700000000001</c:v>
                </c:pt>
                <c:pt idx="178">
                  <c:v>188.208</c:v>
                </c:pt>
                <c:pt idx="179">
                  <c:v>189.79900000000001</c:v>
                </c:pt>
                <c:pt idx="180">
                  <c:v>190.23</c:v>
                </c:pt>
                <c:pt idx="181">
                  <c:v>190.60399999999998</c:v>
                </c:pt>
                <c:pt idx="182">
                  <c:v>192.738</c:v>
                </c:pt>
                <c:pt idx="183">
                  <c:v>193.75800000000001</c:v>
                </c:pt>
                <c:pt idx="184">
                  <c:v>196.11899999999997</c:v>
                </c:pt>
                <c:pt idx="185">
                  <c:v>195.405</c:v>
                </c:pt>
                <c:pt idx="186">
                  <c:v>194.97499999999999</c:v>
                </c:pt>
                <c:pt idx="187">
                  <c:v>191.791</c:v>
                </c:pt>
                <c:pt idx="188">
                  <c:v>192.197</c:v>
                </c:pt>
                <c:pt idx="189">
                  <c:v>192.97499999999999</c:v>
                </c:pt>
                <c:pt idx="190">
                  <c:v>190.072</c:v>
                </c:pt>
                <c:pt idx="191">
                  <c:v>190.477</c:v>
                </c:pt>
                <c:pt idx="192">
                  <c:v>190.095</c:v>
                </c:pt>
                <c:pt idx="193">
                  <c:v>190.095</c:v>
                </c:pt>
                <c:pt idx="194">
                  <c:v>197.61899999999997</c:v>
                </c:pt>
                <c:pt idx="195">
                  <c:v>197.303</c:v>
                </c:pt>
                <c:pt idx="196">
                  <c:v>196.45600000000007</c:v>
                </c:pt>
                <c:pt idx="197">
                  <c:v>193.83500000000001</c:v>
                </c:pt>
                <c:pt idx="198">
                  <c:v>196.11099999999999</c:v>
                </c:pt>
                <c:pt idx="199">
                  <c:v>196.93600000000001</c:v>
                </c:pt>
                <c:pt idx="200">
                  <c:v>200.49700000000001</c:v>
                </c:pt>
                <c:pt idx="201">
                  <c:v>199.41200000000001</c:v>
                </c:pt>
                <c:pt idx="202">
                  <c:v>204.93100000000001</c:v>
                </c:pt>
                <c:pt idx="203">
                  <c:v>204.61199999999999</c:v>
                </c:pt>
                <c:pt idx="204">
                  <c:v>204.69400000000002</c:v>
                </c:pt>
                <c:pt idx="205">
                  <c:v>202.50300000000001</c:v>
                </c:pt>
                <c:pt idx="206">
                  <c:v>201.33800000000022</c:v>
                </c:pt>
                <c:pt idx="207">
                  <c:v>198.553</c:v>
                </c:pt>
                <c:pt idx="208">
                  <c:v>204.256</c:v>
                </c:pt>
                <c:pt idx="209">
                  <c:v>205.489</c:v>
                </c:pt>
                <c:pt idx="210">
                  <c:v>206.315</c:v>
                </c:pt>
                <c:pt idx="211">
                  <c:v>204.06800000000001</c:v>
                </c:pt>
                <c:pt idx="212">
                  <c:v>205.023</c:v>
                </c:pt>
                <c:pt idx="213">
                  <c:v>204.05500000000001</c:v>
                </c:pt>
                <c:pt idx="214">
                  <c:v>199.047</c:v>
                </c:pt>
                <c:pt idx="215">
                  <c:v>199.047</c:v>
                </c:pt>
                <c:pt idx="216">
                  <c:v>204.11199999999999</c:v>
                </c:pt>
                <c:pt idx="217">
                  <c:v>205.75</c:v>
                </c:pt>
                <c:pt idx="218">
                  <c:v>208.96900000000002</c:v>
                </c:pt>
                <c:pt idx="219">
                  <c:v>208.63300000000001</c:v>
                </c:pt>
                <c:pt idx="220">
                  <c:v>208.071</c:v>
                </c:pt>
                <c:pt idx="221">
                  <c:v>210.60399999999998</c:v>
                </c:pt>
                <c:pt idx="222">
                  <c:v>208.81</c:v>
                </c:pt>
                <c:pt idx="223">
                  <c:v>211.023</c:v>
                </c:pt>
                <c:pt idx="224">
                  <c:v>213.23399999999998</c:v>
                </c:pt>
                <c:pt idx="225">
                  <c:v>214.65300000000002</c:v>
                </c:pt>
                <c:pt idx="226">
                  <c:v>214.10300000000001</c:v>
                </c:pt>
                <c:pt idx="227">
                  <c:v>214.57300000000001</c:v>
                </c:pt>
                <c:pt idx="228">
                  <c:v>214.69300000000001</c:v>
                </c:pt>
                <c:pt idx="229">
                  <c:v>214.69300000000001</c:v>
                </c:pt>
                <c:pt idx="230">
                  <c:v>222.875</c:v>
                </c:pt>
                <c:pt idx="231">
                  <c:v>223.73099999999999</c:v>
                </c:pt>
                <c:pt idx="232">
                  <c:v>223.65800000000004</c:v>
                </c:pt>
                <c:pt idx="233">
                  <c:v>224.792</c:v>
                </c:pt>
                <c:pt idx="234">
                  <c:v>228.00800000000001</c:v>
                </c:pt>
                <c:pt idx="235">
                  <c:v>230.35800000000026</c:v>
                </c:pt>
                <c:pt idx="236">
                  <c:v>232.75900000000001</c:v>
                </c:pt>
                <c:pt idx="237">
                  <c:v>231.238</c:v>
                </c:pt>
                <c:pt idx="238">
                  <c:v>228.16900000000001</c:v>
                </c:pt>
                <c:pt idx="239">
                  <c:v>230.148</c:v>
                </c:pt>
                <c:pt idx="240">
                  <c:v>233.208</c:v>
                </c:pt>
                <c:pt idx="241">
                  <c:v>234.11499999999998</c:v>
                </c:pt>
                <c:pt idx="242">
                  <c:v>231.85100000000023</c:v>
                </c:pt>
                <c:pt idx="243">
                  <c:v>232.42100000000022</c:v>
                </c:pt>
                <c:pt idx="244">
                  <c:v>228.87900000000002</c:v>
                </c:pt>
                <c:pt idx="245">
                  <c:v>220.14899999999997</c:v>
                </c:pt>
                <c:pt idx="246">
                  <c:v>223.578</c:v>
                </c:pt>
                <c:pt idx="247">
                  <c:v>223.80700000000004</c:v>
                </c:pt>
                <c:pt idx="248">
                  <c:v>229.36100000000025</c:v>
                </c:pt>
                <c:pt idx="249">
                  <c:v>230.43700000000001</c:v>
                </c:pt>
                <c:pt idx="250">
                  <c:v>230.32700000000023</c:v>
                </c:pt>
                <c:pt idx="251">
                  <c:v>228.93100000000001</c:v>
                </c:pt>
                <c:pt idx="252">
                  <c:v>227.52800000000022</c:v>
                </c:pt>
                <c:pt idx="253">
                  <c:v>224.85500000000025</c:v>
                </c:pt>
                <c:pt idx="254">
                  <c:v>226.61100000000002</c:v>
                </c:pt>
                <c:pt idx="255">
                  <c:v>227.8</c:v>
                </c:pt>
                <c:pt idx="256">
                  <c:v>227.8</c:v>
                </c:pt>
                <c:pt idx="257">
                  <c:v>229.05800000000022</c:v>
                </c:pt>
                <c:pt idx="258">
                  <c:v>231.083</c:v>
                </c:pt>
                <c:pt idx="259">
                  <c:v>234.33100000000007</c:v>
                </c:pt>
                <c:pt idx="260">
                  <c:v>234.82900000000001</c:v>
                </c:pt>
                <c:pt idx="261">
                  <c:v>234.82900000000001</c:v>
                </c:pt>
                <c:pt idx="262">
                  <c:v>239.46700000000001</c:v>
                </c:pt>
                <c:pt idx="263">
                  <c:v>246.13200000000001</c:v>
                </c:pt>
                <c:pt idx="264">
                  <c:v>246.596</c:v>
                </c:pt>
                <c:pt idx="265">
                  <c:v>243.12100000000001</c:v>
                </c:pt>
                <c:pt idx="266">
                  <c:v>246.19200000000001</c:v>
                </c:pt>
                <c:pt idx="267">
                  <c:v>247.17000000000002</c:v>
                </c:pt>
                <c:pt idx="268">
                  <c:v>247.90100000000001</c:v>
                </c:pt>
                <c:pt idx="269">
                  <c:v>245.845</c:v>
                </c:pt>
                <c:pt idx="270">
                  <c:v>242.767</c:v>
                </c:pt>
                <c:pt idx="271">
                  <c:v>245.542</c:v>
                </c:pt>
                <c:pt idx="272">
                  <c:v>247.755</c:v>
                </c:pt>
                <c:pt idx="273">
                  <c:v>246.976</c:v>
                </c:pt>
                <c:pt idx="274">
                  <c:v>244.93900000000002</c:v>
                </c:pt>
                <c:pt idx="275">
                  <c:v>242.76900000000001</c:v>
                </c:pt>
                <c:pt idx="276">
                  <c:v>243.11399999999998</c:v>
                </c:pt>
                <c:pt idx="277">
                  <c:v>245.00200000000001</c:v>
                </c:pt>
                <c:pt idx="278">
                  <c:v>253.91300000000001</c:v>
                </c:pt>
                <c:pt idx="279">
                  <c:v>254.43100000000001</c:v>
                </c:pt>
                <c:pt idx="280">
                  <c:v>253.20000000000002</c:v>
                </c:pt>
                <c:pt idx="281">
                  <c:v>255.524</c:v>
                </c:pt>
                <c:pt idx="282">
                  <c:v>253.81100000000001</c:v>
                </c:pt>
                <c:pt idx="283">
                  <c:v>255.78800000000001</c:v>
                </c:pt>
                <c:pt idx="284">
                  <c:v>253.32100000000023</c:v>
                </c:pt>
                <c:pt idx="285">
                  <c:v>254.417</c:v>
                </c:pt>
                <c:pt idx="286">
                  <c:v>254.078</c:v>
                </c:pt>
                <c:pt idx="287">
                  <c:v>255.32000000000022</c:v>
                </c:pt>
                <c:pt idx="288">
                  <c:v>256.565</c:v>
                </c:pt>
                <c:pt idx="289">
                  <c:v>257.35599999999999</c:v>
                </c:pt>
                <c:pt idx="290">
                  <c:v>257.48099999999937</c:v>
                </c:pt>
                <c:pt idx="291">
                  <c:v>262.95499999999993</c:v>
                </c:pt>
                <c:pt idx="292">
                  <c:v>264.14000000000038</c:v>
                </c:pt>
                <c:pt idx="293">
                  <c:v>264.85700000000008</c:v>
                </c:pt>
                <c:pt idx="294">
                  <c:v>266.25600000000003</c:v>
                </c:pt>
                <c:pt idx="295">
                  <c:v>264.375</c:v>
                </c:pt>
                <c:pt idx="296">
                  <c:v>266.827</c:v>
                </c:pt>
                <c:pt idx="297">
                  <c:v>271.51800000000003</c:v>
                </c:pt>
                <c:pt idx="298">
                  <c:v>276.4299999999995</c:v>
                </c:pt>
                <c:pt idx="299">
                  <c:v>275.47599999999949</c:v>
                </c:pt>
                <c:pt idx="300">
                  <c:v>273.40899999999937</c:v>
                </c:pt>
                <c:pt idx="301">
                  <c:v>275.83300000000003</c:v>
                </c:pt>
                <c:pt idx="302">
                  <c:v>278.57400000000001</c:v>
                </c:pt>
                <c:pt idx="303">
                  <c:v>279.661</c:v>
                </c:pt>
                <c:pt idx="304">
                  <c:v>278.71199999999936</c:v>
                </c:pt>
                <c:pt idx="305">
                  <c:v>275.41599999999943</c:v>
                </c:pt>
                <c:pt idx="306">
                  <c:v>279.33799999999957</c:v>
                </c:pt>
                <c:pt idx="307">
                  <c:v>286.77</c:v>
                </c:pt>
                <c:pt idx="308">
                  <c:v>285.577</c:v>
                </c:pt>
                <c:pt idx="309">
                  <c:v>287.78699999999918</c:v>
                </c:pt>
                <c:pt idx="310">
                  <c:v>291.38900000000001</c:v>
                </c:pt>
                <c:pt idx="311">
                  <c:v>289.303</c:v>
                </c:pt>
                <c:pt idx="312">
                  <c:v>279.4299999999995</c:v>
                </c:pt>
                <c:pt idx="313">
                  <c:v>277.72099999999949</c:v>
                </c:pt>
                <c:pt idx="314">
                  <c:v>259.63599999999963</c:v>
                </c:pt>
                <c:pt idx="315">
                  <c:v>256.62600000000003</c:v>
                </c:pt>
                <c:pt idx="316">
                  <c:v>258.81400000000002</c:v>
                </c:pt>
                <c:pt idx="317">
                  <c:v>253.47900000000001</c:v>
                </c:pt>
                <c:pt idx="318">
                  <c:v>262.91599999999943</c:v>
                </c:pt>
                <c:pt idx="319">
                  <c:v>262.20999999999964</c:v>
                </c:pt>
                <c:pt idx="320">
                  <c:v>269.26300000000003</c:v>
                </c:pt>
                <c:pt idx="321">
                  <c:v>270.541</c:v>
                </c:pt>
                <c:pt idx="322">
                  <c:v>270.541</c:v>
                </c:pt>
                <c:pt idx="323">
                  <c:v>266.43599999999918</c:v>
                </c:pt>
                <c:pt idx="324">
                  <c:v>259.30400000000031</c:v>
                </c:pt>
                <c:pt idx="325">
                  <c:v>269.33099999999956</c:v>
                </c:pt>
                <c:pt idx="326">
                  <c:v>269.40699999999919</c:v>
                </c:pt>
                <c:pt idx="327">
                  <c:v>267.589</c:v>
                </c:pt>
                <c:pt idx="328">
                  <c:v>272.19600000000003</c:v>
                </c:pt>
                <c:pt idx="329">
                  <c:v>273.56</c:v>
                </c:pt>
                <c:pt idx="330">
                  <c:v>274.45400000000001</c:v>
                </c:pt>
                <c:pt idx="331">
                  <c:v>275.19499999999999</c:v>
                </c:pt>
                <c:pt idx="332">
                  <c:v>274.375</c:v>
                </c:pt>
                <c:pt idx="333">
                  <c:v>276.97599999999949</c:v>
                </c:pt>
                <c:pt idx="334">
                  <c:v>279.43199999999916</c:v>
                </c:pt>
                <c:pt idx="335">
                  <c:v>278.80099999999999</c:v>
                </c:pt>
                <c:pt idx="336">
                  <c:v>277.25</c:v>
                </c:pt>
                <c:pt idx="337">
                  <c:v>271.17599999999999</c:v>
                </c:pt>
                <c:pt idx="338">
                  <c:v>272.84800000000001</c:v>
                </c:pt>
                <c:pt idx="339">
                  <c:v>269.91399999999936</c:v>
                </c:pt>
                <c:pt idx="340">
                  <c:v>269.72599999999949</c:v>
                </c:pt>
                <c:pt idx="341">
                  <c:v>271.54599999999999</c:v>
                </c:pt>
                <c:pt idx="342">
                  <c:v>271.255</c:v>
                </c:pt>
                <c:pt idx="343">
                  <c:v>271.42900000000003</c:v>
                </c:pt>
                <c:pt idx="344">
                  <c:v>264.64900000000051</c:v>
                </c:pt>
                <c:pt idx="345">
                  <c:v>260.56200000000001</c:v>
                </c:pt>
                <c:pt idx="346">
                  <c:v>264.52</c:v>
                </c:pt>
                <c:pt idx="347">
                  <c:v>267.334</c:v>
                </c:pt>
                <c:pt idx="348">
                  <c:v>264.35500000000002</c:v>
                </c:pt>
                <c:pt idx="349">
                  <c:v>258.90899999999937</c:v>
                </c:pt>
                <c:pt idx="350">
                  <c:v>261.67900000000031</c:v>
                </c:pt>
                <c:pt idx="351">
                  <c:v>263.15800000000002</c:v>
                </c:pt>
                <c:pt idx="352">
                  <c:v>264.98399999999918</c:v>
                </c:pt>
                <c:pt idx="353">
                  <c:v>262.64600000000002</c:v>
                </c:pt>
                <c:pt idx="354">
                  <c:v>260.7159999999995</c:v>
                </c:pt>
                <c:pt idx="355">
                  <c:v>257.4779999999995</c:v>
                </c:pt>
                <c:pt idx="356">
                  <c:v>253.05700000000004</c:v>
                </c:pt>
                <c:pt idx="357">
                  <c:v>249.16800000000001</c:v>
                </c:pt>
                <c:pt idx="358">
                  <c:v>249.76599999999999</c:v>
                </c:pt>
                <c:pt idx="359">
                  <c:v>260.77</c:v>
                </c:pt>
                <c:pt idx="360">
                  <c:v>266.14400000000052</c:v>
                </c:pt>
                <c:pt idx="361">
                  <c:v>266.73699999999923</c:v>
                </c:pt>
                <c:pt idx="362">
                  <c:v>267.351</c:v>
                </c:pt>
                <c:pt idx="363">
                  <c:v>266.90199999999936</c:v>
                </c:pt>
                <c:pt idx="364">
                  <c:v>263.697</c:v>
                </c:pt>
                <c:pt idx="365">
                  <c:v>265.59500000000003</c:v>
                </c:pt>
                <c:pt idx="366">
                  <c:v>266.51300000000003</c:v>
                </c:pt>
                <c:pt idx="367">
                  <c:v>265.9779999999995</c:v>
                </c:pt>
                <c:pt idx="368">
                  <c:v>269.91999999999956</c:v>
                </c:pt>
                <c:pt idx="369">
                  <c:v>271.108</c:v>
                </c:pt>
                <c:pt idx="370">
                  <c:v>273.02199999999937</c:v>
                </c:pt>
                <c:pt idx="371">
                  <c:v>273.47700000000003</c:v>
                </c:pt>
                <c:pt idx="372">
                  <c:v>273.24099999999999</c:v>
                </c:pt>
                <c:pt idx="373">
                  <c:v>276.11500000000001</c:v>
                </c:pt>
                <c:pt idx="374">
                  <c:v>276.565</c:v>
                </c:pt>
                <c:pt idx="375">
                  <c:v>278.73399999999918</c:v>
                </c:pt>
                <c:pt idx="376">
                  <c:v>278.95</c:v>
                </c:pt>
                <c:pt idx="377">
                  <c:v>283.16700000000031</c:v>
                </c:pt>
                <c:pt idx="378">
                  <c:v>281.04899999999969</c:v>
                </c:pt>
                <c:pt idx="379">
                  <c:v>282.65000000000032</c:v>
                </c:pt>
                <c:pt idx="380">
                  <c:v>290.803</c:v>
                </c:pt>
                <c:pt idx="381">
                  <c:v>290.375</c:v>
                </c:pt>
                <c:pt idx="382">
                  <c:v>292.21199999999936</c:v>
                </c:pt>
                <c:pt idx="383">
                  <c:v>287.50799999999964</c:v>
                </c:pt>
                <c:pt idx="384">
                  <c:v>289.27799999999957</c:v>
                </c:pt>
                <c:pt idx="385">
                  <c:v>286.54399999999993</c:v>
                </c:pt>
                <c:pt idx="386">
                  <c:v>285.2</c:v>
                </c:pt>
                <c:pt idx="387">
                  <c:v>284.12600000000003</c:v>
                </c:pt>
                <c:pt idx="388">
                  <c:v>284.947</c:v>
                </c:pt>
                <c:pt idx="389">
                  <c:v>285.07400000000001</c:v>
                </c:pt>
                <c:pt idx="390">
                  <c:v>286.32499999999999</c:v>
                </c:pt>
                <c:pt idx="391">
                  <c:v>286.74599999999964</c:v>
                </c:pt>
                <c:pt idx="392">
                  <c:v>288.45800000000003</c:v>
                </c:pt>
                <c:pt idx="393">
                  <c:v>288.45800000000003</c:v>
                </c:pt>
                <c:pt idx="394">
                  <c:v>288.45800000000003</c:v>
                </c:pt>
                <c:pt idx="395">
                  <c:v>288.95</c:v>
                </c:pt>
                <c:pt idx="396">
                  <c:v>290.77299999999963</c:v>
                </c:pt>
                <c:pt idx="397">
                  <c:v>292.37600000000003</c:v>
                </c:pt>
                <c:pt idx="398">
                  <c:v>298.43499999999949</c:v>
                </c:pt>
                <c:pt idx="399">
                  <c:v>298.0909999999995</c:v>
                </c:pt>
                <c:pt idx="400">
                  <c:v>296.4779999999995</c:v>
                </c:pt>
                <c:pt idx="401">
                  <c:v>295.31900000000002</c:v>
                </c:pt>
                <c:pt idx="402">
                  <c:v>293.75900000000001</c:v>
                </c:pt>
                <c:pt idx="403">
                  <c:v>296.23699999999923</c:v>
                </c:pt>
                <c:pt idx="404">
                  <c:v>296.38</c:v>
                </c:pt>
                <c:pt idx="405">
                  <c:v>295.20300000000003</c:v>
                </c:pt>
                <c:pt idx="406">
                  <c:v>298.846</c:v>
                </c:pt>
                <c:pt idx="407">
                  <c:v>300.04599999999999</c:v>
                </c:pt>
                <c:pt idx="408">
                  <c:v>300.47899999999925</c:v>
                </c:pt>
                <c:pt idx="409">
                  <c:v>303.73599999999936</c:v>
                </c:pt>
                <c:pt idx="410">
                  <c:v>301.67099999999999</c:v>
                </c:pt>
                <c:pt idx="411">
                  <c:v>302.97700000000003</c:v>
                </c:pt>
                <c:pt idx="412">
                  <c:v>303.23499999999956</c:v>
                </c:pt>
                <c:pt idx="413">
                  <c:v>303.99499999999949</c:v>
                </c:pt>
                <c:pt idx="414">
                  <c:v>301.9899999999995</c:v>
                </c:pt>
                <c:pt idx="415">
                  <c:v>302.87299999999999</c:v>
                </c:pt>
                <c:pt idx="416">
                  <c:v>302.52199999999937</c:v>
                </c:pt>
                <c:pt idx="417">
                  <c:v>304.44</c:v>
                </c:pt>
                <c:pt idx="418">
                  <c:v>306.17399999999969</c:v>
                </c:pt>
                <c:pt idx="419">
                  <c:v>307.67200000000008</c:v>
                </c:pt>
                <c:pt idx="420">
                  <c:v>309.02799999999957</c:v>
                </c:pt>
                <c:pt idx="421">
                  <c:v>308.85700000000008</c:v>
                </c:pt>
                <c:pt idx="422">
                  <c:v>310.05799999999999</c:v>
                </c:pt>
                <c:pt idx="423">
                  <c:v>311.86</c:v>
                </c:pt>
                <c:pt idx="424">
                  <c:v>311.32499999999999</c:v>
                </c:pt>
                <c:pt idx="425">
                  <c:v>311.18</c:v>
                </c:pt>
                <c:pt idx="426">
                  <c:v>310.82400000000001</c:v>
                </c:pt>
                <c:pt idx="427">
                  <c:v>313.68900000000002</c:v>
                </c:pt>
                <c:pt idx="428">
                  <c:v>314.93499999999949</c:v>
                </c:pt>
                <c:pt idx="429">
                  <c:v>316.53700000000003</c:v>
                </c:pt>
                <c:pt idx="430">
                  <c:v>319.15600000000001</c:v>
                </c:pt>
                <c:pt idx="431">
                  <c:v>319.63299999999964</c:v>
                </c:pt>
                <c:pt idx="432">
                  <c:v>318.19299999999993</c:v>
                </c:pt>
                <c:pt idx="433">
                  <c:v>323.80200000000002</c:v>
                </c:pt>
                <c:pt idx="434">
                  <c:v>332.30500000000001</c:v>
                </c:pt>
                <c:pt idx="435">
                  <c:v>339.67599999999999</c:v>
                </c:pt>
                <c:pt idx="436">
                  <c:v>344.04</c:v>
                </c:pt>
                <c:pt idx="437">
                  <c:v>339.572</c:v>
                </c:pt>
                <c:pt idx="438">
                  <c:v>335.37299999999999</c:v>
                </c:pt>
                <c:pt idx="439">
                  <c:v>331.79099999999943</c:v>
                </c:pt>
                <c:pt idx="440">
                  <c:v>336.39599999999956</c:v>
                </c:pt>
                <c:pt idx="441">
                  <c:v>340.26800000000003</c:v>
                </c:pt>
                <c:pt idx="442">
                  <c:v>339.93099999999924</c:v>
                </c:pt>
                <c:pt idx="443">
                  <c:v>341.57</c:v>
                </c:pt>
                <c:pt idx="444">
                  <c:v>343.58499999999964</c:v>
                </c:pt>
                <c:pt idx="445">
                  <c:v>351.83199999999937</c:v>
                </c:pt>
                <c:pt idx="446">
                  <c:v>360.35200000000032</c:v>
                </c:pt>
                <c:pt idx="447">
                  <c:v>362.49299999999937</c:v>
                </c:pt>
                <c:pt idx="448">
                  <c:v>362.40299999999957</c:v>
                </c:pt>
                <c:pt idx="449">
                  <c:v>363.77099999999956</c:v>
                </c:pt>
                <c:pt idx="450">
                  <c:v>367.06799999999993</c:v>
                </c:pt>
                <c:pt idx="451">
                  <c:v>359.9009999999995</c:v>
                </c:pt>
                <c:pt idx="452">
                  <c:v>365.53500000000003</c:v>
                </c:pt>
                <c:pt idx="453">
                  <c:v>372.779</c:v>
                </c:pt>
                <c:pt idx="454">
                  <c:v>372.779</c:v>
                </c:pt>
                <c:pt idx="455">
                  <c:v>370.7279999999995</c:v>
                </c:pt>
                <c:pt idx="456">
                  <c:v>372.59000000000003</c:v>
                </c:pt>
                <c:pt idx="457">
                  <c:v>376.709</c:v>
                </c:pt>
                <c:pt idx="458">
                  <c:v>379.28999999999957</c:v>
                </c:pt>
                <c:pt idx="459">
                  <c:v>377.10599999999999</c:v>
                </c:pt>
                <c:pt idx="460">
                  <c:v>357.15899999999999</c:v>
                </c:pt>
                <c:pt idx="461">
                  <c:v>354.44799999999969</c:v>
                </c:pt>
                <c:pt idx="462">
                  <c:v>364.351</c:v>
                </c:pt>
                <c:pt idx="463">
                  <c:v>365.34800000000001</c:v>
                </c:pt>
                <c:pt idx="464">
                  <c:v>361.05099999999999</c:v>
                </c:pt>
                <c:pt idx="465">
                  <c:v>344.767</c:v>
                </c:pt>
                <c:pt idx="466">
                  <c:v>332.49400000000003</c:v>
                </c:pt>
                <c:pt idx="467">
                  <c:v>341.04</c:v>
                </c:pt>
                <c:pt idx="468">
                  <c:v>339.87299999999999</c:v>
                </c:pt>
                <c:pt idx="469">
                  <c:v>323.81299999999999</c:v>
                </c:pt>
                <c:pt idx="470">
                  <c:v>324.78899999999936</c:v>
                </c:pt>
                <c:pt idx="471">
                  <c:v>325.71699999999925</c:v>
                </c:pt>
                <c:pt idx="472">
                  <c:v>332.79099999999943</c:v>
                </c:pt>
                <c:pt idx="473">
                  <c:v>340.20300000000003</c:v>
                </c:pt>
                <c:pt idx="474">
                  <c:v>338.57599999999957</c:v>
                </c:pt>
                <c:pt idx="475">
                  <c:v>340.42099999999937</c:v>
                </c:pt>
                <c:pt idx="476">
                  <c:v>340.42099999999937</c:v>
                </c:pt>
                <c:pt idx="477">
                  <c:v>347.59699999999918</c:v>
                </c:pt>
                <c:pt idx="478">
                  <c:v>351.45099999999957</c:v>
                </c:pt>
                <c:pt idx="479">
                  <c:v>351.50299999999999</c:v>
                </c:pt>
                <c:pt idx="480">
                  <c:v>356.80799999999999</c:v>
                </c:pt>
                <c:pt idx="481">
                  <c:v>357.73699999999923</c:v>
                </c:pt>
                <c:pt idx="482">
                  <c:v>365.08699999999936</c:v>
                </c:pt>
                <c:pt idx="483">
                  <c:v>360.15000000000032</c:v>
                </c:pt>
                <c:pt idx="484">
                  <c:v>358.22399999999936</c:v>
                </c:pt>
                <c:pt idx="485">
                  <c:v>355.97999999999956</c:v>
                </c:pt>
                <c:pt idx="486">
                  <c:v>350.43299999999937</c:v>
                </c:pt>
                <c:pt idx="487">
                  <c:v>344.84000000000032</c:v>
                </c:pt>
                <c:pt idx="488">
                  <c:v>339.12200000000001</c:v>
                </c:pt>
                <c:pt idx="489">
                  <c:v>345.48699999999923</c:v>
                </c:pt>
                <c:pt idx="490">
                  <c:v>345.48699999999923</c:v>
                </c:pt>
                <c:pt idx="491">
                  <c:v>349.74</c:v>
                </c:pt>
                <c:pt idx="492">
                  <c:v>351.625</c:v>
                </c:pt>
                <c:pt idx="493">
                  <c:v>346.22399999999936</c:v>
                </c:pt>
                <c:pt idx="494">
                  <c:v>351.31400000000002</c:v>
                </c:pt>
                <c:pt idx="495">
                  <c:v>350.22299999999956</c:v>
                </c:pt>
                <c:pt idx="496">
                  <c:v>352.66200000000032</c:v>
                </c:pt>
                <c:pt idx="497">
                  <c:v>353.88499999999999</c:v>
                </c:pt>
                <c:pt idx="498">
                  <c:v>352.64900000000051</c:v>
                </c:pt>
                <c:pt idx="499">
                  <c:v>352.02199999999937</c:v>
                </c:pt>
                <c:pt idx="500">
                  <c:v>351.65199999999999</c:v>
                </c:pt>
                <c:pt idx="501">
                  <c:v>355.30900000000008</c:v>
                </c:pt>
                <c:pt idx="502">
                  <c:v>358.02</c:v>
                </c:pt>
                <c:pt idx="503">
                  <c:v>356.697</c:v>
                </c:pt>
                <c:pt idx="504">
                  <c:v>361.66700000000031</c:v>
                </c:pt>
                <c:pt idx="505">
                  <c:v>361.48599999999936</c:v>
                </c:pt>
                <c:pt idx="506">
                  <c:v>359.80599999999993</c:v>
                </c:pt>
                <c:pt idx="507">
                  <c:v>361.85500000000002</c:v>
                </c:pt>
                <c:pt idx="508">
                  <c:v>365.827</c:v>
                </c:pt>
                <c:pt idx="509">
                  <c:v>366.75600000000003</c:v>
                </c:pt>
                <c:pt idx="510">
                  <c:v>366.71299999999957</c:v>
                </c:pt>
                <c:pt idx="511">
                  <c:v>365.80099999999999</c:v>
                </c:pt>
                <c:pt idx="512">
                  <c:v>366.31200000000001</c:v>
                </c:pt>
                <c:pt idx="513">
                  <c:v>368.86200000000002</c:v>
                </c:pt>
                <c:pt idx="514">
                  <c:v>370.0909999999995</c:v>
                </c:pt>
                <c:pt idx="515">
                  <c:v>367.93899999999917</c:v>
                </c:pt>
                <c:pt idx="516">
                  <c:v>367.95300000000003</c:v>
                </c:pt>
                <c:pt idx="517">
                  <c:v>367.95300000000003</c:v>
                </c:pt>
                <c:pt idx="518">
                  <c:v>370.93899999999917</c:v>
                </c:pt>
                <c:pt idx="519">
                  <c:v>368.28899999999936</c:v>
                </c:pt>
                <c:pt idx="520">
                  <c:v>371.39599999999956</c:v>
                </c:pt>
                <c:pt idx="521">
                  <c:v>371.49299999999937</c:v>
                </c:pt>
                <c:pt idx="522">
                  <c:v>373.90999999999963</c:v>
                </c:pt>
                <c:pt idx="523">
                  <c:v>377.20400000000001</c:v>
                </c:pt>
                <c:pt idx="524">
                  <c:v>378.30799999999999</c:v>
                </c:pt>
                <c:pt idx="525">
                  <c:v>379.91099999999949</c:v>
                </c:pt>
                <c:pt idx="526">
                  <c:v>382.81200000000001</c:v>
                </c:pt>
                <c:pt idx="527">
                  <c:v>388.63800000000003</c:v>
                </c:pt>
                <c:pt idx="528">
                  <c:v>386.17099999999999</c:v>
                </c:pt>
                <c:pt idx="529">
                  <c:v>388.05200000000002</c:v>
                </c:pt>
                <c:pt idx="530">
                  <c:v>386.245</c:v>
                </c:pt>
                <c:pt idx="531">
                  <c:v>385.05200000000002</c:v>
                </c:pt>
                <c:pt idx="532">
                  <c:v>390.73399999999918</c:v>
                </c:pt>
                <c:pt idx="533">
                  <c:v>390.23200000000003</c:v>
                </c:pt>
                <c:pt idx="534">
                  <c:v>385.07800000000003</c:v>
                </c:pt>
                <c:pt idx="535">
                  <c:v>389.4899999999995</c:v>
                </c:pt>
                <c:pt idx="536">
                  <c:v>392.50799999999964</c:v>
                </c:pt>
                <c:pt idx="537">
                  <c:v>389.26300000000003</c:v>
                </c:pt>
                <c:pt idx="538">
                  <c:v>391.21199999999936</c:v>
                </c:pt>
                <c:pt idx="539">
                  <c:v>393.05900000000008</c:v>
                </c:pt>
                <c:pt idx="540">
                  <c:v>389.84300000000002</c:v>
                </c:pt>
                <c:pt idx="541">
                  <c:v>391.87799999999999</c:v>
                </c:pt>
                <c:pt idx="542">
                  <c:v>393.03399999999937</c:v>
                </c:pt>
                <c:pt idx="543">
                  <c:v>394.84500000000008</c:v>
                </c:pt>
                <c:pt idx="544">
                  <c:v>393.97999999999956</c:v>
                </c:pt>
                <c:pt idx="545">
                  <c:v>396.14000000000038</c:v>
                </c:pt>
                <c:pt idx="546">
                  <c:v>394.06299999999999</c:v>
                </c:pt>
                <c:pt idx="547">
                  <c:v>396.85200000000032</c:v>
                </c:pt>
                <c:pt idx="548">
                  <c:v>396.81600000000003</c:v>
                </c:pt>
                <c:pt idx="549">
                  <c:v>393.61900000000031</c:v>
                </c:pt>
                <c:pt idx="550">
                  <c:v>390.45400000000001</c:v>
                </c:pt>
                <c:pt idx="551">
                  <c:v>386.42299999999949</c:v>
                </c:pt>
                <c:pt idx="552">
                  <c:v>389.93899999999917</c:v>
                </c:pt>
                <c:pt idx="553">
                  <c:v>386.84000000000032</c:v>
                </c:pt>
                <c:pt idx="554">
                  <c:v>387.87099999999964</c:v>
                </c:pt>
                <c:pt idx="555">
                  <c:v>390.28000000000003</c:v>
                </c:pt>
                <c:pt idx="556">
                  <c:v>394.74299999999999</c:v>
                </c:pt>
                <c:pt idx="557">
                  <c:v>399.80500000000001</c:v>
                </c:pt>
                <c:pt idx="558">
                  <c:v>401.54599999999999</c:v>
                </c:pt>
                <c:pt idx="559">
                  <c:v>397.01599999999956</c:v>
                </c:pt>
                <c:pt idx="560">
                  <c:v>399.43699999999916</c:v>
                </c:pt>
                <c:pt idx="561">
                  <c:v>403.017</c:v>
                </c:pt>
                <c:pt idx="562">
                  <c:v>407.755</c:v>
                </c:pt>
                <c:pt idx="563">
                  <c:v>395.76599999999956</c:v>
                </c:pt>
                <c:pt idx="564">
                  <c:v>400.41399999999936</c:v>
                </c:pt>
                <c:pt idx="565">
                  <c:v>398.10899999999964</c:v>
                </c:pt>
                <c:pt idx="566">
                  <c:v>400.99099999999936</c:v>
                </c:pt>
                <c:pt idx="567">
                  <c:v>401.88800000000003</c:v>
                </c:pt>
                <c:pt idx="568">
                  <c:v>394.92200000000003</c:v>
                </c:pt>
                <c:pt idx="569">
                  <c:v>388.714</c:v>
                </c:pt>
                <c:pt idx="570">
                  <c:v>391.51599999999956</c:v>
                </c:pt>
                <c:pt idx="571">
                  <c:v>390.17200000000008</c:v>
                </c:pt>
                <c:pt idx="572">
                  <c:v>396.65300000000002</c:v>
                </c:pt>
                <c:pt idx="573">
                  <c:v>390.06799999999993</c:v>
                </c:pt>
                <c:pt idx="574">
                  <c:v>394.98900000000003</c:v>
                </c:pt>
                <c:pt idx="575">
                  <c:v>398.62200000000001</c:v>
                </c:pt>
                <c:pt idx="576">
                  <c:v>399.02699999999936</c:v>
                </c:pt>
                <c:pt idx="577">
                  <c:v>404.86200000000002</c:v>
                </c:pt>
                <c:pt idx="578">
                  <c:v>402.84100000000001</c:v>
                </c:pt>
                <c:pt idx="579">
                  <c:v>402.47299999999956</c:v>
                </c:pt>
                <c:pt idx="580">
                  <c:v>404.67500000000001</c:v>
                </c:pt>
                <c:pt idx="581">
                  <c:v>404.108</c:v>
                </c:pt>
                <c:pt idx="582">
                  <c:v>404.53000000000003</c:v>
                </c:pt>
                <c:pt idx="583">
                  <c:v>400.11500000000001</c:v>
                </c:pt>
                <c:pt idx="584">
                  <c:v>394.67900000000031</c:v>
                </c:pt>
                <c:pt idx="585">
                  <c:v>396.21500000000003</c:v>
                </c:pt>
                <c:pt idx="586">
                  <c:v>394.459</c:v>
                </c:pt>
                <c:pt idx="587">
                  <c:v>399.21899999999937</c:v>
                </c:pt>
                <c:pt idx="588">
                  <c:v>399.28999999999957</c:v>
                </c:pt>
                <c:pt idx="589">
                  <c:v>400</c:v>
                </c:pt>
                <c:pt idx="590">
                  <c:v>402.06700000000001</c:v>
                </c:pt>
                <c:pt idx="591">
                  <c:v>402.01</c:v>
                </c:pt>
                <c:pt idx="592">
                  <c:v>399.10599999999999</c:v>
                </c:pt>
                <c:pt idx="593">
                  <c:v>392.14200000000045</c:v>
                </c:pt>
                <c:pt idx="594">
                  <c:v>391.98399999999918</c:v>
                </c:pt>
                <c:pt idx="595">
                  <c:v>389.32400000000001</c:v>
                </c:pt>
                <c:pt idx="596">
                  <c:v>390.75600000000003</c:v>
                </c:pt>
                <c:pt idx="597">
                  <c:v>390.75600000000003</c:v>
                </c:pt>
                <c:pt idx="598">
                  <c:v>389.661</c:v>
                </c:pt>
                <c:pt idx="599">
                  <c:v>393.44600000000003</c:v>
                </c:pt>
                <c:pt idx="600">
                  <c:v>397.77199999999937</c:v>
                </c:pt>
                <c:pt idx="601">
                  <c:v>397.93099999999924</c:v>
                </c:pt>
                <c:pt idx="602">
                  <c:v>395.78099999999949</c:v>
                </c:pt>
                <c:pt idx="603">
                  <c:v>396.56</c:v>
                </c:pt>
                <c:pt idx="604">
                  <c:v>395.87200000000001</c:v>
                </c:pt>
                <c:pt idx="605">
                  <c:v>384.65899999999999</c:v>
                </c:pt>
                <c:pt idx="606">
                  <c:v>379.46999999999969</c:v>
                </c:pt>
                <c:pt idx="607">
                  <c:v>379.46999999999969</c:v>
                </c:pt>
                <c:pt idx="608">
                  <c:v>371.73200000000003</c:v>
                </c:pt>
                <c:pt idx="609">
                  <c:v>371.64800000000002</c:v>
                </c:pt>
                <c:pt idx="610">
                  <c:v>379.85300000000001</c:v>
                </c:pt>
                <c:pt idx="611">
                  <c:v>385.75799999999964</c:v>
                </c:pt>
                <c:pt idx="612">
                  <c:v>385.75799999999964</c:v>
                </c:pt>
                <c:pt idx="613">
                  <c:v>389.55700000000002</c:v>
                </c:pt>
                <c:pt idx="614">
                  <c:v>390.209</c:v>
                </c:pt>
                <c:pt idx="615">
                  <c:v>391.76499999999999</c:v>
                </c:pt>
                <c:pt idx="616">
                  <c:v>384.137</c:v>
                </c:pt>
                <c:pt idx="617">
                  <c:v>373.51400000000001</c:v>
                </c:pt>
                <c:pt idx="618">
                  <c:v>378.46999999999969</c:v>
                </c:pt>
                <c:pt idx="619">
                  <c:v>375.161</c:v>
                </c:pt>
                <c:pt idx="620">
                  <c:v>369.26099999999963</c:v>
                </c:pt>
                <c:pt idx="621">
                  <c:v>365.50799999999964</c:v>
                </c:pt>
                <c:pt idx="622">
                  <c:v>344.09399999999937</c:v>
                </c:pt>
                <c:pt idx="623">
                  <c:v>350.81100000000004</c:v>
                </c:pt>
                <c:pt idx="624">
                  <c:v>334.7159999999995</c:v>
                </c:pt>
                <c:pt idx="625">
                  <c:v>344</c:v>
                </c:pt>
                <c:pt idx="626">
                  <c:v>355.23399999999918</c:v>
                </c:pt>
                <c:pt idx="627">
                  <c:v>349.64900000000051</c:v>
                </c:pt>
                <c:pt idx="628">
                  <c:v>342.12</c:v>
                </c:pt>
                <c:pt idx="629">
                  <c:v>336.11900000000031</c:v>
                </c:pt>
                <c:pt idx="630">
                  <c:v>342.62099999999964</c:v>
                </c:pt>
                <c:pt idx="631">
                  <c:v>346.17900000000031</c:v>
                </c:pt>
                <c:pt idx="632">
                  <c:v>342.91399999999936</c:v>
                </c:pt>
                <c:pt idx="633">
                  <c:v>337.666</c:v>
                </c:pt>
                <c:pt idx="634">
                  <c:v>327.50400000000002</c:v>
                </c:pt>
                <c:pt idx="635">
                  <c:v>311.29499999999956</c:v>
                </c:pt>
                <c:pt idx="636">
                  <c:v>308.161</c:v>
                </c:pt>
                <c:pt idx="637">
                  <c:v>298.27099999999956</c:v>
                </c:pt>
                <c:pt idx="638">
                  <c:v>288.41099999999949</c:v>
                </c:pt>
                <c:pt idx="639">
                  <c:v>294.58699999999936</c:v>
                </c:pt>
                <c:pt idx="640">
                  <c:v>321.10700000000008</c:v>
                </c:pt>
                <c:pt idx="641">
                  <c:v>324.947</c:v>
                </c:pt>
                <c:pt idx="642">
                  <c:v>332.464</c:v>
                </c:pt>
                <c:pt idx="643">
                  <c:v>334.46</c:v>
                </c:pt>
                <c:pt idx="644">
                  <c:v>333.64600000000002</c:v>
                </c:pt>
                <c:pt idx="645">
                  <c:v>330.07800000000003</c:v>
                </c:pt>
                <c:pt idx="646">
                  <c:v>326.00299999999999</c:v>
                </c:pt>
                <c:pt idx="647">
                  <c:v>333.86099999999999</c:v>
                </c:pt>
                <c:pt idx="648">
                  <c:v>340.53000000000003</c:v>
                </c:pt>
                <c:pt idx="649">
                  <c:v>338.33</c:v>
                </c:pt>
                <c:pt idx="650">
                  <c:v>346.68900000000002</c:v>
                </c:pt>
                <c:pt idx="651">
                  <c:v>357.69499999999999</c:v>
                </c:pt>
                <c:pt idx="652">
                  <c:v>354.2759999999995</c:v>
                </c:pt>
                <c:pt idx="653">
                  <c:v>351.08300000000003</c:v>
                </c:pt>
                <c:pt idx="654">
                  <c:v>351.08300000000003</c:v>
                </c:pt>
                <c:pt idx="655">
                  <c:v>351.08300000000003</c:v>
                </c:pt>
                <c:pt idx="656">
                  <c:v>349.89499999999964</c:v>
                </c:pt>
                <c:pt idx="657">
                  <c:v>348.56700000000001</c:v>
                </c:pt>
                <c:pt idx="658">
                  <c:v>349.50200000000001</c:v>
                </c:pt>
                <c:pt idx="659">
                  <c:v>354.47399999999936</c:v>
                </c:pt>
                <c:pt idx="660">
                  <c:v>346.09699999999918</c:v>
                </c:pt>
                <c:pt idx="661">
                  <c:v>337.64800000000002</c:v>
                </c:pt>
                <c:pt idx="662">
                  <c:v>342.44900000000001</c:v>
                </c:pt>
                <c:pt idx="663">
                  <c:v>346.72399999999936</c:v>
                </c:pt>
                <c:pt idx="664">
                  <c:v>346.61200000000002</c:v>
                </c:pt>
                <c:pt idx="665">
                  <c:v>355.43299999999937</c:v>
                </c:pt>
                <c:pt idx="666">
                  <c:v>351.48699999999923</c:v>
                </c:pt>
                <c:pt idx="667">
                  <c:v>360.18200000000002</c:v>
                </c:pt>
                <c:pt idx="668">
                  <c:v>364.12</c:v>
                </c:pt>
                <c:pt idx="669">
                  <c:v>368.02699999999936</c:v>
                </c:pt>
                <c:pt idx="670">
                  <c:v>372.57300000000004</c:v>
                </c:pt>
                <c:pt idx="671">
                  <c:v>373.02699999999936</c:v>
                </c:pt>
                <c:pt idx="672">
                  <c:v>374.048</c:v>
                </c:pt>
                <c:pt idx="673">
                  <c:v>372.32900000000001</c:v>
                </c:pt>
                <c:pt idx="674">
                  <c:v>374.36099999999999</c:v>
                </c:pt>
                <c:pt idx="675">
                  <c:v>370.89499999999964</c:v>
                </c:pt>
                <c:pt idx="676">
                  <c:v>373.14200000000045</c:v>
                </c:pt>
                <c:pt idx="677">
                  <c:v>371.93299999999937</c:v>
                </c:pt>
                <c:pt idx="678">
                  <c:v>370.572</c:v>
                </c:pt>
                <c:pt idx="679">
                  <c:v>372.048</c:v>
                </c:pt>
                <c:pt idx="680">
                  <c:v>363.69100000000003</c:v>
                </c:pt>
                <c:pt idx="681">
                  <c:v>365.30500000000001</c:v>
                </c:pt>
                <c:pt idx="682">
                  <c:v>368.46699999999925</c:v>
                </c:pt>
                <c:pt idx="683">
                  <c:v>366.30500000000001</c:v>
                </c:pt>
                <c:pt idx="684">
                  <c:v>369.95400000000001</c:v>
                </c:pt>
                <c:pt idx="685">
                  <c:v>369.56900000000002</c:v>
                </c:pt>
                <c:pt idx="686">
                  <c:v>371.024</c:v>
                </c:pt>
                <c:pt idx="687">
                  <c:v>370.54700000000008</c:v>
                </c:pt>
                <c:pt idx="688">
                  <c:v>371.47399999999936</c:v>
                </c:pt>
                <c:pt idx="689">
                  <c:v>370.46299999999957</c:v>
                </c:pt>
                <c:pt idx="690">
                  <c:v>372.214</c:v>
                </c:pt>
                <c:pt idx="691">
                  <c:v>370.94600000000003</c:v>
                </c:pt>
                <c:pt idx="692">
                  <c:v>366.56900000000002</c:v>
                </c:pt>
                <c:pt idx="693">
                  <c:v>367.41200000000003</c:v>
                </c:pt>
                <c:pt idx="694">
                  <c:v>370.10899999999964</c:v>
                </c:pt>
                <c:pt idx="695">
                  <c:v>374.37200000000001</c:v>
                </c:pt>
                <c:pt idx="696">
                  <c:v>375.36799999999999</c:v>
                </c:pt>
                <c:pt idx="697">
                  <c:v>378.166</c:v>
                </c:pt>
                <c:pt idx="698">
                  <c:v>380.76</c:v>
                </c:pt>
                <c:pt idx="699">
                  <c:v>378.28399999999937</c:v>
                </c:pt>
                <c:pt idx="700">
                  <c:v>377.31799999999993</c:v>
                </c:pt>
                <c:pt idx="701">
                  <c:v>382.053</c:v>
                </c:pt>
                <c:pt idx="702">
                  <c:v>380.23099999999937</c:v>
                </c:pt>
                <c:pt idx="703">
                  <c:v>376.47700000000003</c:v>
                </c:pt>
                <c:pt idx="704">
                  <c:v>379.50799999999964</c:v>
                </c:pt>
                <c:pt idx="705">
                  <c:v>382.92099999999937</c:v>
                </c:pt>
                <c:pt idx="706">
                  <c:v>382.327</c:v>
                </c:pt>
                <c:pt idx="707">
                  <c:v>377.85399999999993</c:v>
                </c:pt>
                <c:pt idx="708">
                  <c:v>373.39599999999956</c:v>
                </c:pt>
                <c:pt idx="709">
                  <c:v>372.74</c:v>
                </c:pt>
                <c:pt idx="710">
                  <c:v>369.19299999999993</c:v>
                </c:pt>
                <c:pt idx="711">
                  <c:v>359.33599999999956</c:v>
                </c:pt>
                <c:pt idx="712">
                  <c:v>356.404</c:v>
                </c:pt>
                <c:pt idx="713">
                  <c:v>363.66700000000031</c:v>
                </c:pt>
                <c:pt idx="714">
                  <c:v>370.11200000000002</c:v>
                </c:pt>
                <c:pt idx="715">
                  <c:v>370.11200000000002</c:v>
                </c:pt>
                <c:pt idx="716">
                  <c:v>369.75400000000002</c:v>
                </c:pt>
                <c:pt idx="717">
                  <c:v>369.31</c:v>
                </c:pt>
                <c:pt idx="718">
                  <c:v>372.23699999999923</c:v>
                </c:pt>
                <c:pt idx="719">
                  <c:v>373.85700000000008</c:v>
                </c:pt>
                <c:pt idx="720">
                  <c:v>371.89699999999937</c:v>
                </c:pt>
                <c:pt idx="721">
                  <c:v>367.53199999999919</c:v>
                </c:pt>
                <c:pt idx="722">
                  <c:v>370.09799999999956</c:v>
                </c:pt>
                <c:pt idx="723">
                  <c:v>374.27199999999937</c:v>
                </c:pt>
                <c:pt idx="724">
                  <c:v>374.55900000000008</c:v>
                </c:pt>
                <c:pt idx="725">
                  <c:v>375.39799999999963</c:v>
                </c:pt>
                <c:pt idx="726">
                  <c:v>381.113</c:v>
                </c:pt>
                <c:pt idx="727">
                  <c:v>381.72999999999956</c:v>
                </c:pt>
                <c:pt idx="728">
                  <c:v>379.55900000000008</c:v>
                </c:pt>
                <c:pt idx="729">
                  <c:v>385.863</c:v>
                </c:pt>
                <c:pt idx="730">
                  <c:v>385.32400000000001</c:v>
                </c:pt>
                <c:pt idx="731">
                  <c:v>388.04599999999999</c:v>
                </c:pt>
                <c:pt idx="732">
                  <c:v>390.22899999999925</c:v>
                </c:pt>
                <c:pt idx="733">
                  <c:v>391.53599999999949</c:v>
                </c:pt>
                <c:pt idx="734">
                  <c:v>399.64600000000002</c:v>
                </c:pt>
                <c:pt idx="735">
                  <c:v>402.04900000000032</c:v>
                </c:pt>
                <c:pt idx="736">
                  <c:v>398.32300000000004</c:v>
                </c:pt>
                <c:pt idx="737">
                  <c:v>392.464</c:v>
                </c:pt>
                <c:pt idx="738">
                  <c:v>395.93299999999937</c:v>
                </c:pt>
                <c:pt idx="739">
                  <c:v>401.99199999999917</c:v>
                </c:pt>
                <c:pt idx="740">
                  <c:v>396.28599999999949</c:v>
                </c:pt>
                <c:pt idx="741">
                  <c:v>397.92099999999937</c:v>
                </c:pt>
                <c:pt idx="742">
                  <c:v>402.13200000000001</c:v>
                </c:pt>
                <c:pt idx="743">
                  <c:v>403.40699999999919</c:v>
                </c:pt>
                <c:pt idx="744">
                  <c:v>403.11</c:v>
                </c:pt>
                <c:pt idx="745">
                  <c:v>403.60899999999964</c:v>
                </c:pt>
                <c:pt idx="746">
                  <c:v>396.98299999999949</c:v>
                </c:pt>
                <c:pt idx="747">
                  <c:v>397.15500000000031</c:v>
                </c:pt>
                <c:pt idx="748">
                  <c:v>396.94299999999993</c:v>
                </c:pt>
                <c:pt idx="749">
                  <c:v>397.44600000000003</c:v>
                </c:pt>
                <c:pt idx="750">
                  <c:v>403.87799999999999</c:v>
                </c:pt>
                <c:pt idx="751">
                  <c:v>403.87799999999999</c:v>
                </c:pt>
                <c:pt idx="752">
                  <c:v>399.15100000000001</c:v>
                </c:pt>
                <c:pt idx="753">
                  <c:v>403.166</c:v>
                </c:pt>
                <c:pt idx="754">
                  <c:v>405.86599999999999</c:v>
                </c:pt>
                <c:pt idx="755">
                  <c:v>402.541</c:v>
                </c:pt>
                <c:pt idx="756">
                  <c:v>401.05900000000008</c:v>
                </c:pt>
                <c:pt idx="757">
                  <c:v>402.637</c:v>
                </c:pt>
                <c:pt idx="758">
                  <c:v>397.46199999999936</c:v>
                </c:pt>
                <c:pt idx="759">
                  <c:v>405.73099999999937</c:v>
                </c:pt>
                <c:pt idx="760">
                  <c:v>405.97999999999956</c:v>
                </c:pt>
                <c:pt idx="761">
                  <c:v>408.57900000000001</c:v>
                </c:pt>
                <c:pt idx="762">
                  <c:v>408.88900000000001</c:v>
                </c:pt>
                <c:pt idx="763">
                  <c:v>414.42400000000004</c:v>
                </c:pt>
                <c:pt idx="764">
                  <c:v>412.2759999999995</c:v>
                </c:pt>
                <c:pt idx="765">
                  <c:v>416.38499999999999</c:v>
                </c:pt>
                <c:pt idx="766">
                  <c:v>417.71099999999956</c:v>
                </c:pt>
                <c:pt idx="767">
                  <c:v>422.09299999999956</c:v>
                </c:pt>
                <c:pt idx="768">
                  <c:v>420.52</c:v>
                </c:pt>
                <c:pt idx="769">
                  <c:v>418.49299999999937</c:v>
                </c:pt>
                <c:pt idx="770">
                  <c:v>421.25400000000002</c:v>
                </c:pt>
                <c:pt idx="771">
                  <c:v>421.92200000000003</c:v>
                </c:pt>
                <c:pt idx="772">
                  <c:v>422.51499999999999</c:v>
                </c:pt>
                <c:pt idx="773">
                  <c:v>406.53099999999949</c:v>
                </c:pt>
                <c:pt idx="774">
                  <c:v>403.4249999999995</c:v>
                </c:pt>
                <c:pt idx="775">
                  <c:v>406.541</c:v>
                </c:pt>
                <c:pt idx="776">
                  <c:v>402.29200000000003</c:v>
                </c:pt>
                <c:pt idx="777">
                  <c:v>402.29200000000003</c:v>
                </c:pt>
                <c:pt idx="778">
                  <c:v>402.29200000000003</c:v>
                </c:pt>
                <c:pt idx="779">
                  <c:v>400.57800000000003</c:v>
                </c:pt>
                <c:pt idx="780">
                  <c:v>404.666</c:v>
                </c:pt>
                <c:pt idx="781">
                  <c:v>408.27099999999956</c:v>
                </c:pt>
                <c:pt idx="782">
                  <c:v>408.27099999999956</c:v>
                </c:pt>
                <c:pt idx="783">
                  <c:v>416.86799999999999</c:v>
                </c:pt>
                <c:pt idx="784">
                  <c:v>412.30099999999999</c:v>
                </c:pt>
                <c:pt idx="785">
                  <c:v>410.517</c:v>
                </c:pt>
                <c:pt idx="786">
                  <c:v>405.42699999999917</c:v>
                </c:pt>
                <c:pt idx="787">
                  <c:v>404.35300000000001</c:v>
                </c:pt>
                <c:pt idx="788">
                  <c:v>400.46199999999936</c:v>
                </c:pt>
                <c:pt idx="789">
                  <c:v>393.53700000000003</c:v>
                </c:pt>
                <c:pt idx="790">
                  <c:v>403.81900000000002</c:v>
                </c:pt>
                <c:pt idx="791">
                  <c:v>403.78899999999936</c:v>
                </c:pt>
                <c:pt idx="792">
                  <c:v>408.45300000000003</c:v>
                </c:pt>
                <c:pt idx="793">
                  <c:v>411.34700000000032</c:v>
                </c:pt>
                <c:pt idx="794">
                  <c:v>405.959</c:v>
                </c:pt>
                <c:pt idx="795">
                  <c:v>411.529</c:v>
                </c:pt>
                <c:pt idx="796">
                  <c:v>409.63499999999999</c:v>
                </c:pt>
                <c:pt idx="797">
                  <c:v>413.29599999999937</c:v>
                </c:pt>
                <c:pt idx="798">
                  <c:v>411.58300000000003</c:v>
                </c:pt>
                <c:pt idx="799">
                  <c:v>419.98799999999949</c:v>
                </c:pt>
                <c:pt idx="800">
                  <c:v>423.49599999999919</c:v>
                </c:pt>
                <c:pt idx="801">
                  <c:v>422.30900000000008</c:v>
                </c:pt>
                <c:pt idx="802">
                  <c:v>421.27799999999957</c:v>
                </c:pt>
                <c:pt idx="803">
                  <c:v>421.08199999999937</c:v>
                </c:pt>
                <c:pt idx="804">
                  <c:v>420.28399999999937</c:v>
                </c:pt>
                <c:pt idx="805">
                  <c:v>426.29799999999949</c:v>
                </c:pt>
                <c:pt idx="806">
                  <c:v>426.26499999999999</c:v>
                </c:pt>
                <c:pt idx="807">
                  <c:v>428.84199999999993</c:v>
                </c:pt>
                <c:pt idx="808">
                  <c:v>435.12799999999999</c:v>
                </c:pt>
                <c:pt idx="809">
                  <c:v>434.41899999999919</c:v>
                </c:pt>
                <c:pt idx="810">
                  <c:v>427.69200000000001</c:v>
                </c:pt>
                <c:pt idx="811">
                  <c:v>426.88400000000001</c:v>
                </c:pt>
                <c:pt idx="812">
                  <c:v>424.21999999999969</c:v>
                </c:pt>
                <c:pt idx="813">
                  <c:v>428.55200000000002</c:v>
                </c:pt>
                <c:pt idx="814">
                  <c:v>432.404</c:v>
                </c:pt>
                <c:pt idx="815">
                  <c:v>427.73900000000003</c:v>
                </c:pt>
                <c:pt idx="816">
                  <c:v>428.21000000000004</c:v>
                </c:pt>
                <c:pt idx="817">
                  <c:v>427.50200000000001</c:v>
                </c:pt>
                <c:pt idx="818">
                  <c:v>420.59299999999956</c:v>
                </c:pt>
                <c:pt idx="819">
                  <c:v>416.82</c:v>
                </c:pt>
                <c:pt idx="820">
                  <c:v>421.90199999999936</c:v>
                </c:pt>
                <c:pt idx="821">
                  <c:v>429.19800000000004</c:v>
                </c:pt>
                <c:pt idx="822">
                  <c:v>428.346</c:v>
                </c:pt>
                <c:pt idx="823">
                  <c:v>410.39499999999964</c:v>
                </c:pt>
                <c:pt idx="824">
                  <c:v>406.86599999999999</c:v>
                </c:pt>
                <c:pt idx="825">
                  <c:v>393.49899999999923</c:v>
                </c:pt>
                <c:pt idx="826">
                  <c:v>401.88400000000001</c:v>
                </c:pt>
                <c:pt idx="827">
                  <c:v>397.06299999999999</c:v>
                </c:pt>
                <c:pt idx="828">
                  <c:v>406.94800000000004</c:v>
                </c:pt>
                <c:pt idx="829">
                  <c:v>407.81100000000004</c:v>
                </c:pt>
                <c:pt idx="830">
                  <c:v>417.08599999999956</c:v>
                </c:pt>
                <c:pt idx="831">
                  <c:v>417.815</c:v>
                </c:pt>
                <c:pt idx="832">
                  <c:v>413.44200000000001</c:v>
                </c:pt>
                <c:pt idx="833">
                  <c:v>412.67599999999999</c:v>
                </c:pt>
                <c:pt idx="834">
                  <c:v>405.63800000000003</c:v>
                </c:pt>
                <c:pt idx="835">
                  <c:v>409.63100000000003</c:v>
                </c:pt>
                <c:pt idx="836">
                  <c:v>414.39599999999956</c:v>
                </c:pt>
                <c:pt idx="837">
                  <c:v>416.91399999999936</c:v>
                </c:pt>
                <c:pt idx="838">
                  <c:v>422.56799999999993</c:v>
                </c:pt>
                <c:pt idx="839">
                  <c:v>426.41700000000003</c:v>
                </c:pt>
                <c:pt idx="840">
                  <c:v>426.29599999999937</c:v>
                </c:pt>
                <c:pt idx="841">
                  <c:v>431.053</c:v>
                </c:pt>
                <c:pt idx="842">
                  <c:v>431.61700000000002</c:v>
                </c:pt>
                <c:pt idx="843">
                  <c:v>428.46899999999937</c:v>
                </c:pt>
                <c:pt idx="844">
                  <c:v>425.58</c:v>
                </c:pt>
                <c:pt idx="845">
                  <c:v>432.12900000000002</c:v>
                </c:pt>
                <c:pt idx="846">
                  <c:v>436.60900000000032</c:v>
                </c:pt>
                <c:pt idx="847">
                  <c:v>434.774</c:v>
                </c:pt>
                <c:pt idx="848">
                  <c:v>439.63499999999999</c:v>
                </c:pt>
                <c:pt idx="849">
                  <c:v>445.464</c:v>
                </c:pt>
                <c:pt idx="850">
                  <c:v>444</c:v>
                </c:pt>
                <c:pt idx="851">
                  <c:v>446.94400000000002</c:v>
                </c:pt>
                <c:pt idx="852">
                  <c:v>446.94400000000002</c:v>
                </c:pt>
                <c:pt idx="853">
                  <c:v>451.60900000000032</c:v>
                </c:pt>
                <c:pt idx="854">
                  <c:v>454.72299999999956</c:v>
                </c:pt>
                <c:pt idx="855">
                  <c:v>450.05200000000002</c:v>
                </c:pt>
                <c:pt idx="856">
                  <c:v>455.9009999999995</c:v>
                </c:pt>
                <c:pt idx="857">
                  <c:v>461.82</c:v>
                </c:pt>
                <c:pt idx="858">
                  <c:v>459.67200000000008</c:v>
                </c:pt>
                <c:pt idx="859">
                  <c:v>456.94200000000001</c:v>
                </c:pt>
                <c:pt idx="860">
                  <c:v>452.55700000000002</c:v>
                </c:pt>
                <c:pt idx="861">
                  <c:v>461.9129999999995</c:v>
                </c:pt>
                <c:pt idx="862">
                  <c:v>463.608</c:v>
                </c:pt>
                <c:pt idx="863">
                  <c:v>465.12</c:v>
                </c:pt>
                <c:pt idx="864">
                  <c:v>470.42900000000003</c:v>
                </c:pt>
                <c:pt idx="865">
                  <c:v>467.45099999999957</c:v>
                </c:pt>
                <c:pt idx="866">
                  <c:v>462.49199999999917</c:v>
                </c:pt>
                <c:pt idx="867">
                  <c:v>464.64800000000002</c:v>
                </c:pt>
                <c:pt idx="868">
                  <c:v>464.64800000000002</c:v>
                </c:pt>
                <c:pt idx="869">
                  <c:v>471.50100000000003</c:v>
                </c:pt>
                <c:pt idx="870">
                  <c:v>472.53599999999949</c:v>
                </c:pt>
                <c:pt idx="871">
                  <c:v>478.178</c:v>
                </c:pt>
                <c:pt idx="872">
                  <c:v>480.12700000000001</c:v>
                </c:pt>
                <c:pt idx="873">
                  <c:v>480.12700000000001</c:v>
                </c:pt>
                <c:pt idx="874">
                  <c:v>479.86599999999999</c:v>
                </c:pt>
                <c:pt idx="875">
                  <c:v>480.61500000000001</c:v>
                </c:pt>
                <c:pt idx="876">
                  <c:v>479.09500000000003</c:v>
                </c:pt>
                <c:pt idx="877">
                  <c:v>476.15300000000002</c:v>
                </c:pt>
                <c:pt idx="878">
                  <c:v>470.39599999999956</c:v>
                </c:pt>
                <c:pt idx="879">
                  <c:v>471.334</c:v>
                </c:pt>
                <c:pt idx="880">
                  <c:v>471.09500000000003</c:v>
                </c:pt>
                <c:pt idx="881">
                  <c:v>477.14800000000002</c:v>
                </c:pt>
                <c:pt idx="882">
                  <c:v>477.01599999999956</c:v>
                </c:pt>
                <c:pt idx="883">
                  <c:v>476.92099999999937</c:v>
                </c:pt>
                <c:pt idx="884">
                  <c:v>480.23799999999949</c:v>
                </c:pt>
                <c:pt idx="885">
                  <c:v>475.20800000000003</c:v>
                </c:pt>
                <c:pt idx="886">
                  <c:v>473.28599999999949</c:v>
                </c:pt>
                <c:pt idx="887">
                  <c:v>476.85500000000002</c:v>
                </c:pt>
                <c:pt idx="888">
                  <c:v>476.55200000000002</c:v>
                </c:pt>
                <c:pt idx="889">
                  <c:v>474.15899999999999</c:v>
                </c:pt>
                <c:pt idx="890">
                  <c:v>477.33699999999936</c:v>
                </c:pt>
                <c:pt idx="891">
                  <c:v>481.99299999999937</c:v>
                </c:pt>
                <c:pt idx="892">
                  <c:v>480.209</c:v>
                </c:pt>
                <c:pt idx="893">
                  <c:v>479.13300000000004</c:v>
                </c:pt>
                <c:pt idx="894">
                  <c:v>475.90899999999937</c:v>
                </c:pt>
                <c:pt idx="895">
                  <c:v>477.42599999999936</c:v>
                </c:pt>
                <c:pt idx="896">
                  <c:v>471.7</c:v>
                </c:pt>
                <c:pt idx="897">
                  <c:v>476.197</c:v>
                </c:pt>
                <c:pt idx="898">
                  <c:v>478.113</c:v>
                </c:pt>
                <c:pt idx="899">
                  <c:v>479.43899999999917</c:v>
                </c:pt>
                <c:pt idx="900">
                  <c:v>478.85</c:v>
                </c:pt>
                <c:pt idx="901">
                  <c:v>475.2</c:v>
                </c:pt>
                <c:pt idx="902">
                  <c:v>476.89300000000003</c:v>
                </c:pt>
                <c:pt idx="903">
                  <c:v>475.07800000000003</c:v>
                </c:pt>
                <c:pt idx="904">
                  <c:v>479.21299999999957</c:v>
                </c:pt>
                <c:pt idx="905">
                  <c:v>477.49599999999924</c:v>
                </c:pt>
                <c:pt idx="906">
                  <c:v>481.58300000000003</c:v>
                </c:pt>
                <c:pt idx="907">
                  <c:v>479.78199999999919</c:v>
                </c:pt>
                <c:pt idx="908">
                  <c:v>487.15899999999999</c:v>
                </c:pt>
                <c:pt idx="909">
                  <c:v>485.64100000000002</c:v>
                </c:pt>
                <c:pt idx="910">
                  <c:v>488.30900000000008</c:v>
                </c:pt>
                <c:pt idx="911">
                  <c:v>490.15199999999999</c:v>
                </c:pt>
                <c:pt idx="912">
                  <c:v>489.9899999999995</c:v>
                </c:pt>
                <c:pt idx="913">
                  <c:v>500.69400000000002</c:v>
                </c:pt>
                <c:pt idx="914">
                  <c:v>503.07800000000003</c:v>
                </c:pt>
                <c:pt idx="915">
                  <c:v>503.07800000000003</c:v>
                </c:pt>
                <c:pt idx="916">
                  <c:v>503.07800000000003</c:v>
                </c:pt>
                <c:pt idx="917">
                  <c:v>505.16899999999993</c:v>
                </c:pt>
                <c:pt idx="918">
                  <c:v>497.23499999999956</c:v>
                </c:pt>
                <c:pt idx="919">
                  <c:v>493.41399999999936</c:v>
                </c:pt>
                <c:pt idx="920">
                  <c:v>502.13599999999963</c:v>
                </c:pt>
                <c:pt idx="921">
                  <c:v>496.20499999999993</c:v>
                </c:pt>
                <c:pt idx="922">
                  <c:v>491.05700000000002</c:v>
                </c:pt>
                <c:pt idx="923">
                  <c:v>490.88300000000004</c:v>
                </c:pt>
                <c:pt idx="924">
                  <c:v>496.72299999999956</c:v>
                </c:pt>
                <c:pt idx="925">
                  <c:v>500.40899999999937</c:v>
                </c:pt>
                <c:pt idx="926">
                  <c:v>495.56600000000003</c:v>
                </c:pt>
                <c:pt idx="927">
                  <c:v>500.51400000000001</c:v>
                </c:pt>
                <c:pt idx="928">
                  <c:v>491.76</c:v>
                </c:pt>
                <c:pt idx="929">
                  <c:v>495.12400000000002</c:v>
                </c:pt>
                <c:pt idx="930">
                  <c:v>487.98699999999923</c:v>
                </c:pt>
                <c:pt idx="931">
                  <c:v>477.36799999999999</c:v>
                </c:pt>
                <c:pt idx="932">
                  <c:v>475.327</c:v>
                </c:pt>
                <c:pt idx="933">
                  <c:v>476.40999999999963</c:v>
                </c:pt>
                <c:pt idx="934">
                  <c:v>464.46999999999969</c:v>
                </c:pt>
                <c:pt idx="935">
                  <c:v>467.86099999999999</c:v>
                </c:pt>
                <c:pt idx="936">
                  <c:v>471.63499999999999</c:v>
                </c:pt>
                <c:pt idx="937">
                  <c:v>468.43799999999936</c:v>
                </c:pt>
                <c:pt idx="938">
                  <c:v>472.66</c:v>
                </c:pt>
                <c:pt idx="939">
                  <c:v>483.56100000000004</c:v>
                </c:pt>
                <c:pt idx="940">
                  <c:v>473.98799999999949</c:v>
                </c:pt>
                <c:pt idx="941">
                  <c:v>468.14300000000031</c:v>
                </c:pt>
                <c:pt idx="942">
                  <c:v>479.28500000000003</c:v>
                </c:pt>
                <c:pt idx="943">
                  <c:v>475.54599999999999</c:v>
                </c:pt>
                <c:pt idx="944">
                  <c:v>467.74</c:v>
                </c:pt>
                <c:pt idx="945">
                  <c:v>439.76900000000001</c:v>
                </c:pt>
                <c:pt idx="946">
                  <c:v>452.61900000000031</c:v>
                </c:pt>
                <c:pt idx="947">
                  <c:v>454.9779999999995</c:v>
                </c:pt>
                <c:pt idx="948">
                  <c:v>458.72700000000003</c:v>
                </c:pt>
                <c:pt idx="949">
                  <c:v>469.87799999999999</c:v>
                </c:pt>
                <c:pt idx="950">
                  <c:v>472.803</c:v>
                </c:pt>
                <c:pt idx="951">
                  <c:v>475.53299999999956</c:v>
                </c:pt>
                <c:pt idx="952">
                  <c:v>479.21000000000004</c:v>
                </c:pt>
                <c:pt idx="953">
                  <c:v>475.089</c:v>
                </c:pt>
                <c:pt idx="954">
                  <c:v>471.685</c:v>
                </c:pt>
                <c:pt idx="955">
                  <c:v>478.83699999999936</c:v>
                </c:pt>
                <c:pt idx="956">
                  <c:v>480.83500000000004</c:v>
                </c:pt>
                <c:pt idx="957">
                  <c:v>484</c:v>
                </c:pt>
                <c:pt idx="958">
                  <c:v>483.22099999999949</c:v>
                </c:pt>
                <c:pt idx="959">
                  <c:v>482.56100000000004</c:v>
                </c:pt>
                <c:pt idx="960">
                  <c:v>477.97099999999949</c:v>
                </c:pt>
                <c:pt idx="961">
                  <c:v>477.09299999999956</c:v>
                </c:pt>
                <c:pt idx="962">
                  <c:v>476.59199999999925</c:v>
                </c:pt>
                <c:pt idx="963">
                  <c:v>478.541</c:v>
                </c:pt>
                <c:pt idx="964">
                  <c:v>475.09299999999956</c:v>
                </c:pt>
                <c:pt idx="965">
                  <c:v>479.30099999999999</c:v>
                </c:pt>
                <c:pt idx="966">
                  <c:v>478.95300000000003</c:v>
                </c:pt>
                <c:pt idx="967">
                  <c:v>476.98699999999923</c:v>
                </c:pt>
                <c:pt idx="968">
                  <c:v>477.74400000000031</c:v>
                </c:pt>
                <c:pt idx="969">
                  <c:v>480.45099999999957</c:v>
                </c:pt>
                <c:pt idx="970">
                  <c:v>482.24799999999999</c:v>
                </c:pt>
                <c:pt idx="971">
                  <c:v>484.08500000000004</c:v>
                </c:pt>
                <c:pt idx="972">
                  <c:v>487.92599999999936</c:v>
                </c:pt>
                <c:pt idx="973">
                  <c:v>493.19600000000003</c:v>
                </c:pt>
                <c:pt idx="974">
                  <c:v>503.61</c:v>
                </c:pt>
                <c:pt idx="975">
                  <c:v>499.05599999999993</c:v>
                </c:pt>
                <c:pt idx="976">
                  <c:v>499.05599999999993</c:v>
                </c:pt>
                <c:pt idx="977">
                  <c:v>506.185</c:v>
                </c:pt>
                <c:pt idx="978">
                  <c:v>507.89599999999956</c:v>
                </c:pt>
                <c:pt idx="979">
                  <c:v>503.839</c:v>
                </c:pt>
                <c:pt idx="980">
                  <c:v>509.17</c:v>
                </c:pt>
                <c:pt idx="981">
                  <c:v>513.36499999999899</c:v>
                </c:pt>
                <c:pt idx="982">
                  <c:v>521.14</c:v>
                </c:pt>
                <c:pt idx="983">
                  <c:v>516.82699999999897</c:v>
                </c:pt>
                <c:pt idx="984">
                  <c:v>515.37099999999998</c:v>
                </c:pt>
                <c:pt idx="985">
                  <c:v>522.91800000000001</c:v>
                </c:pt>
                <c:pt idx="986">
                  <c:v>523.58199999999999</c:v>
                </c:pt>
                <c:pt idx="987">
                  <c:v>527.75900000000001</c:v>
                </c:pt>
                <c:pt idx="988">
                  <c:v>523.721</c:v>
                </c:pt>
                <c:pt idx="989">
                  <c:v>523.81399999999996</c:v>
                </c:pt>
                <c:pt idx="990">
                  <c:v>522.22800000000052</c:v>
                </c:pt>
                <c:pt idx="991">
                  <c:v>518.64800000000002</c:v>
                </c:pt>
                <c:pt idx="992">
                  <c:v>511.75900000000001</c:v>
                </c:pt>
                <c:pt idx="993">
                  <c:v>517.51599999999996</c:v>
                </c:pt>
                <c:pt idx="994">
                  <c:v>522.52099999999996</c:v>
                </c:pt>
                <c:pt idx="995">
                  <c:v>529.01400000000001</c:v>
                </c:pt>
                <c:pt idx="996">
                  <c:v>540.09900000000005</c:v>
                </c:pt>
                <c:pt idx="997">
                  <c:v>552.30699999999911</c:v>
                </c:pt>
                <c:pt idx="998">
                  <c:v>545.84799999999859</c:v>
                </c:pt>
                <c:pt idx="999">
                  <c:v>541.25200000000007</c:v>
                </c:pt>
                <c:pt idx="1000">
                  <c:v>549.17400000000055</c:v>
                </c:pt>
                <c:pt idx="1001">
                  <c:v>550.16300000000001</c:v>
                </c:pt>
                <c:pt idx="1002">
                  <c:v>548.66499999999996</c:v>
                </c:pt>
                <c:pt idx="1003">
                  <c:v>552.06899999999996</c:v>
                </c:pt>
                <c:pt idx="1004">
                  <c:v>543.01699999999948</c:v>
                </c:pt>
                <c:pt idx="1005">
                  <c:v>542.67400000000055</c:v>
                </c:pt>
                <c:pt idx="1006">
                  <c:v>535.04399999999998</c:v>
                </c:pt>
                <c:pt idx="1007">
                  <c:v>528.3669999999986</c:v>
                </c:pt>
                <c:pt idx="1008">
                  <c:v>519.63400000000001</c:v>
                </c:pt>
                <c:pt idx="1009">
                  <c:v>528.13800000000003</c:v>
                </c:pt>
                <c:pt idx="1010">
                  <c:v>526.36300000000006</c:v>
                </c:pt>
                <c:pt idx="1011">
                  <c:v>523.38599999999997</c:v>
                </c:pt>
                <c:pt idx="1012">
                  <c:v>521.75400000000002</c:v>
                </c:pt>
                <c:pt idx="1013">
                  <c:v>522.51099999999997</c:v>
                </c:pt>
                <c:pt idx="1014">
                  <c:v>515.85699999999872</c:v>
                </c:pt>
                <c:pt idx="1015">
                  <c:v>522.91599999999949</c:v>
                </c:pt>
                <c:pt idx="1016">
                  <c:v>531.78100000000052</c:v>
                </c:pt>
                <c:pt idx="1017">
                  <c:v>531.85399999999947</c:v>
                </c:pt>
                <c:pt idx="1018">
                  <c:v>523.60699999999997</c:v>
                </c:pt>
                <c:pt idx="1019">
                  <c:v>519.90199999999948</c:v>
                </c:pt>
                <c:pt idx="1020">
                  <c:v>518.91999999999996</c:v>
                </c:pt>
                <c:pt idx="1021">
                  <c:v>518.72299999999996</c:v>
                </c:pt>
                <c:pt idx="1022">
                  <c:v>518.18100000000004</c:v>
                </c:pt>
                <c:pt idx="1023">
                  <c:v>522.29300000000103</c:v>
                </c:pt>
                <c:pt idx="1024">
                  <c:v>529.46699999999896</c:v>
                </c:pt>
                <c:pt idx="1025">
                  <c:v>541.87099999999998</c:v>
                </c:pt>
                <c:pt idx="1026">
                  <c:v>548.00800000000004</c:v>
                </c:pt>
                <c:pt idx="1027">
                  <c:v>552.04</c:v>
                </c:pt>
                <c:pt idx="1028">
                  <c:v>548.85499999999911</c:v>
                </c:pt>
                <c:pt idx="1029">
                  <c:v>550.303</c:v>
                </c:pt>
                <c:pt idx="1030">
                  <c:v>541.91</c:v>
                </c:pt>
                <c:pt idx="1031">
                  <c:v>541.56399999999996</c:v>
                </c:pt>
                <c:pt idx="1032">
                  <c:v>535.22699999999998</c:v>
                </c:pt>
                <c:pt idx="1033">
                  <c:v>542.14400000000001</c:v>
                </c:pt>
                <c:pt idx="1034">
                  <c:v>534.26800000000003</c:v>
                </c:pt>
                <c:pt idx="1035">
                  <c:v>540.71299999999997</c:v>
                </c:pt>
                <c:pt idx="1036">
                  <c:v>524.32999999999947</c:v>
                </c:pt>
                <c:pt idx="1037">
                  <c:v>524.32999999999947</c:v>
                </c:pt>
                <c:pt idx="1038">
                  <c:v>524.32999999999947</c:v>
                </c:pt>
                <c:pt idx="1039">
                  <c:v>524.32999999999947</c:v>
                </c:pt>
                <c:pt idx="1040">
                  <c:v>542.75400000000002</c:v>
                </c:pt>
                <c:pt idx="1041">
                  <c:v>539.51300000000003</c:v>
                </c:pt>
                <c:pt idx="1042">
                  <c:v>539.51300000000003</c:v>
                </c:pt>
                <c:pt idx="1043">
                  <c:v>539.51300000000003</c:v>
                </c:pt>
                <c:pt idx="1044">
                  <c:v>540.74900000000002</c:v>
                </c:pt>
                <c:pt idx="1045">
                  <c:v>544.35599999999897</c:v>
                </c:pt>
                <c:pt idx="1046">
                  <c:v>537.30699999999911</c:v>
                </c:pt>
                <c:pt idx="1047">
                  <c:v>529.01</c:v>
                </c:pt>
                <c:pt idx="1048">
                  <c:v>532.23500000000001</c:v>
                </c:pt>
                <c:pt idx="1049">
                  <c:v>519.64300000000003</c:v>
                </c:pt>
                <c:pt idx="1050">
                  <c:v>502.56200000000001</c:v>
                </c:pt>
                <c:pt idx="1051">
                  <c:v>502.98099999999937</c:v>
                </c:pt>
                <c:pt idx="1052">
                  <c:v>495.32499999999999</c:v>
                </c:pt>
                <c:pt idx="1053">
                  <c:v>491.10399999999993</c:v>
                </c:pt>
                <c:pt idx="1054">
                  <c:v>476.27799999999957</c:v>
                </c:pt>
                <c:pt idx="1055">
                  <c:v>475.83</c:v>
                </c:pt>
                <c:pt idx="1056">
                  <c:v>477.78099999999949</c:v>
                </c:pt>
                <c:pt idx="1057">
                  <c:v>455.42099999999937</c:v>
                </c:pt>
                <c:pt idx="1058">
                  <c:v>445.48799999999949</c:v>
                </c:pt>
                <c:pt idx="1059">
                  <c:v>421.81700000000001</c:v>
                </c:pt>
                <c:pt idx="1060">
                  <c:v>463.39499999999964</c:v>
                </c:pt>
                <c:pt idx="1061">
                  <c:v>472.60700000000008</c:v>
                </c:pt>
                <c:pt idx="1062">
                  <c:v>462.08500000000004</c:v>
                </c:pt>
                <c:pt idx="1063">
                  <c:v>465.35399999999993</c:v>
                </c:pt>
                <c:pt idx="1064">
                  <c:v>473.70499999999993</c:v>
                </c:pt>
                <c:pt idx="1065">
                  <c:v>465.78500000000003</c:v>
                </c:pt>
                <c:pt idx="1066">
                  <c:v>477.27500000000003</c:v>
                </c:pt>
                <c:pt idx="1067">
                  <c:v>487.86700000000002</c:v>
                </c:pt>
                <c:pt idx="1068">
                  <c:v>483.68700000000001</c:v>
                </c:pt>
                <c:pt idx="1069">
                  <c:v>479.07499999999999</c:v>
                </c:pt>
                <c:pt idx="1070">
                  <c:v>469.84700000000032</c:v>
                </c:pt>
                <c:pt idx="1071">
                  <c:v>472.255</c:v>
                </c:pt>
                <c:pt idx="1072">
                  <c:v>470.81299999999999</c:v>
                </c:pt>
                <c:pt idx="1073">
                  <c:v>479.61599999999999</c:v>
                </c:pt>
                <c:pt idx="1074">
                  <c:v>491.315</c:v>
                </c:pt>
                <c:pt idx="1075">
                  <c:v>492.81900000000002</c:v>
                </c:pt>
                <c:pt idx="1076">
                  <c:v>483.24900000000002</c:v>
                </c:pt>
                <c:pt idx="1077">
                  <c:v>490.4779999999995</c:v>
                </c:pt>
                <c:pt idx="1078">
                  <c:v>489.779</c:v>
                </c:pt>
                <c:pt idx="1079">
                  <c:v>486.72299999999956</c:v>
                </c:pt>
                <c:pt idx="1080">
                  <c:v>485.56299999999999</c:v>
                </c:pt>
                <c:pt idx="1081">
                  <c:v>476.79200000000003</c:v>
                </c:pt>
                <c:pt idx="1082">
                  <c:v>486.81</c:v>
                </c:pt>
                <c:pt idx="1083">
                  <c:v>487.55900000000008</c:v>
                </c:pt>
                <c:pt idx="1084">
                  <c:v>481.97399999999936</c:v>
                </c:pt>
                <c:pt idx="1085">
                  <c:v>484.14300000000031</c:v>
                </c:pt>
                <c:pt idx="1086">
                  <c:v>484.44600000000003</c:v>
                </c:pt>
                <c:pt idx="1087">
                  <c:v>473.58500000000004</c:v>
                </c:pt>
                <c:pt idx="1088">
                  <c:v>460.75</c:v>
                </c:pt>
                <c:pt idx="1089">
                  <c:v>464.91599999999943</c:v>
                </c:pt>
                <c:pt idx="1090">
                  <c:v>460.94400000000002</c:v>
                </c:pt>
                <c:pt idx="1091">
                  <c:v>449.40899999999937</c:v>
                </c:pt>
                <c:pt idx="1092">
                  <c:v>451.83099999999956</c:v>
                </c:pt>
                <c:pt idx="1093">
                  <c:v>469.02799999999957</c:v>
                </c:pt>
                <c:pt idx="1094">
                  <c:v>471.95699999999937</c:v>
                </c:pt>
                <c:pt idx="1095">
                  <c:v>464.38900000000001</c:v>
                </c:pt>
                <c:pt idx="1096">
                  <c:v>467.37</c:v>
                </c:pt>
                <c:pt idx="1097">
                  <c:v>459.375</c:v>
                </c:pt>
                <c:pt idx="1098">
                  <c:v>470.572</c:v>
                </c:pt>
                <c:pt idx="1099">
                  <c:v>476.61799999999999</c:v>
                </c:pt>
                <c:pt idx="1100">
                  <c:v>467.74600000000004</c:v>
                </c:pt>
                <c:pt idx="1101">
                  <c:v>474.62400000000002</c:v>
                </c:pt>
                <c:pt idx="1102">
                  <c:v>474.62400000000002</c:v>
                </c:pt>
                <c:pt idx="1103">
                  <c:v>471.64900000000051</c:v>
                </c:pt>
                <c:pt idx="1104">
                  <c:v>467.625</c:v>
                </c:pt>
                <c:pt idx="1105">
                  <c:v>470.78099999999949</c:v>
                </c:pt>
                <c:pt idx="1106">
                  <c:v>472.77299999999963</c:v>
                </c:pt>
                <c:pt idx="1107">
                  <c:v>470.15300000000002</c:v>
                </c:pt>
                <c:pt idx="1108">
                  <c:v>476.70499999999993</c:v>
                </c:pt>
                <c:pt idx="1109">
                  <c:v>471.56</c:v>
                </c:pt>
                <c:pt idx="1110">
                  <c:v>473.84100000000001</c:v>
                </c:pt>
                <c:pt idx="1111">
                  <c:v>473.17200000000008</c:v>
                </c:pt>
                <c:pt idx="1112">
                  <c:v>476.59299999999956</c:v>
                </c:pt>
                <c:pt idx="1113">
                  <c:v>476.375</c:v>
                </c:pt>
                <c:pt idx="1114">
                  <c:v>474.37600000000003</c:v>
                </c:pt>
                <c:pt idx="1115">
                  <c:v>467.315</c:v>
                </c:pt>
                <c:pt idx="1116">
                  <c:v>467.67</c:v>
                </c:pt>
                <c:pt idx="1117">
                  <c:v>463.245</c:v>
                </c:pt>
                <c:pt idx="1118">
                  <c:v>463.40899999999937</c:v>
                </c:pt>
                <c:pt idx="1119">
                  <c:v>460.81400000000002</c:v>
                </c:pt>
                <c:pt idx="1120">
                  <c:v>461.08</c:v>
                </c:pt>
                <c:pt idx="1121">
                  <c:v>469.9899999999995</c:v>
                </c:pt>
                <c:pt idx="1122">
                  <c:v>472.745</c:v>
                </c:pt>
                <c:pt idx="1123">
                  <c:v>469.31200000000001</c:v>
                </c:pt>
                <c:pt idx="1124">
                  <c:v>472.13499999999999</c:v>
                </c:pt>
                <c:pt idx="1125">
                  <c:v>475.37100000000004</c:v>
                </c:pt>
                <c:pt idx="1126">
                  <c:v>475.04200000000031</c:v>
                </c:pt>
                <c:pt idx="1127">
                  <c:v>477.49699999999916</c:v>
                </c:pt>
                <c:pt idx="1128">
                  <c:v>475.262</c:v>
                </c:pt>
                <c:pt idx="1129">
                  <c:v>474.47899999999925</c:v>
                </c:pt>
                <c:pt idx="1130">
                  <c:v>474.47899999999925</c:v>
                </c:pt>
                <c:pt idx="1131">
                  <c:v>484.68799999999999</c:v>
                </c:pt>
                <c:pt idx="1132">
                  <c:v>486.072</c:v>
                </c:pt>
                <c:pt idx="1133">
                  <c:v>486.59299999999956</c:v>
                </c:pt>
                <c:pt idx="1134">
                  <c:v>493.98900000000003</c:v>
                </c:pt>
                <c:pt idx="1135">
                  <c:v>493.98900000000003</c:v>
                </c:pt>
                <c:pt idx="1136">
                  <c:v>488.71500000000003</c:v>
                </c:pt>
                <c:pt idx="1137">
                  <c:v>487.62</c:v>
                </c:pt>
                <c:pt idx="1138">
                  <c:v>486.92900000000003</c:v>
                </c:pt>
                <c:pt idx="1139">
                  <c:v>491.81900000000002</c:v>
                </c:pt>
                <c:pt idx="1140">
                  <c:v>501.71899999999937</c:v>
                </c:pt>
                <c:pt idx="1141">
                  <c:v>512.56499999999949</c:v>
                </c:pt>
                <c:pt idx="1142">
                  <c:v>516.74099999999999</c:v>
                </c:pt>
                <c:pt idx="1143">
                  <c:v>514.52699999999948</c:v>
                </c:pt>
                <c:pt idx="1144">
                  <c:v>508.18299999999999</c:v>
                </c:pt>
                <c:pt idx="1145">
                  <c:v>511.39799999999963</c:v>
                </c:pt>
                <c:pt idx="1146">
                  <c:v>509.77799999999957</c:v>
                </c:pt>
                <c:pt idx="1147">
                  <c:v>507.31400000000002</c:v>
                </c:pt>
                <c:pt idx="1148">
                  <c:v>500.46299999999957</c:v>
                </c:pt>
                <c:pt idx="1149">
                  <c:v>502.97399999999936</c:v>
                </c:pt>
                <c:pt idx="1150">
                  <c:v>508.20699999999937</c:v>
                </c:pt>
                <c:pt idx="1151">
                  <c:v>511.82</c:v>
                </c:pt>
                <c:pt idx="1152">
                  <c:v>510.59799999999956</c:v>
                </c:pt>
                <c:pt idx="1153">
                  <c:v>505.93699999999916</c:v>
                </c:pt>
                <c:pt idx="1154">
                  <c:v>502.88800000000003</c:v>
                </c:pt>
                <c:pt idx="1155">
                  <c:v>506.50800000000004</c:v>
                </c:pt>
                <c:pt idx="1156">
                  <c:v>504.63</c:v>
                </c:pt>
                <c:pt idx="1157">
                  <c:v>502.44</c:v>
                </c:pt>
                <c:pt idx="1158">
                  <c:v>496.31100000000004</c:v>
                </c:pt>
                <c:pt idx="1159">
                  <c:v>497.2759999999995</c:v>
                </c:pt>
                <c:pt idx="1160">
                  <c:v>497.43400000000003</c:v>
                </c:pt>
                <c:pt idx="1161">
                  <c:v>496.00900000000001</c:v>
                </c:pt>
                <c:pt idx="1162">
                  <c:v>495.38599999999963</c:v>
                </c:pt>
                <c:pt idx="1163">
                  <c:v>502.56700000000001</c:v>
                </c:pt>
                <c:pt idx="1164">
                  <c:v>505.80500000000001</c:v>
                </c:pt>
                <c:pt idx="1165">
                  <c:v>512.98099999999999</c:v>
                </c:pt>
                <c:pt idx="1166">
                  <c:v>497.76800000000003</c:v>
                </c:pt>
                <c:pt idx="1167">
                  <c:v>500.245</c:v>
                </c:pt>
                <c:pt idx="1168">
                  <c:v>487.62</c:v>
                </c:pt>
                <c:pt idx="1169">
                  <c:v>489.78099999999949</c:v>
                </c:pt>
                <c:pt idx="1170">
                  <c:v>482.88499999999999</c:v>
                </c:pt>
                <c:pt idx="1171">
                  <c:v>485.67599999999999</c:v>
                </c:pt>
                <c:pt idx="1172">
                  <c:v>491.78999999999957</c:v>
                </c:pt>
                <c:pt idx="1173">
                  <c:v>491.02099999999956</c:v>
                </c:pt>
                <c:pt idx="1174">
                  <c:v>496.62600000000003</c:v>
                </c:pt>
                <c:pt idx="1175">
                  <c:v>489.02799999999957</c:v>
                </c:pt>
                <c:pt idx="1176">
                  <c:v>476.39400000000001</c:v>
                </c:pt>
                <c:pt idx="1177">
                  <c:v>485.399</c:v>
                </c:pt>
                <c:pt idx="1178">
                  <c:v>484.48699999999923</c:v>
                </c:pt>
                <c:pt idx="1179">
                  <c:v>490.35399999999993</c:v>
                </c:pt>
                <c:pt idx="1180">
                  <c:v>487.45699999999937</c:v>
                </c:pt>
                <c:pt idx="1181">
                  <c:v>488.76499999999999</c:v>
                </c:pt>
                <c:pt idx="1182">
                  <c:v>487.92699999999917</c:v>
                </c:pt>
                <c:pt idx="1183">
                  <c:v>483.54300000000001</c:v>
                </c:pt>
                <c:pt idx="1184">
                  <c:v>476.26599999999956</c:v>
                </c:pt>
                <c:pt idx="1185">
                  <c:v>481.7759999999995</c:v>
                </c:pt>
                <c:pt idx="1186">
                  <c:v>474.31299999999999</c:v>
                </c:pt>
                <c:pt idx="1187">
                  <c:v>476.86099999999999</c:v>
                </c:pt>
                <c:pt idx="1188">
                  <c:v>478.78700000000003</c:v>
                </c:pt>
                <c:pt idx="1189">
                  <c:v>479.19499999999999</c:v>
                </c:pt>
                <c:pt idx="1190">
                  <c:v>465.26900000000001</c:v>
                </c:pt>
                <c:pt idx="1191">
                  <c:v>464.56</c:v>
                </c:pt>
                <c:pt idx="1192">
                  <c:v>470.34800000000001</c:v>
                </c:pt>
                <c:pt idx="1193">
                  <c:v>467.68</c:v>
                </c:pt>
                <c:pt idx="1194">
                  <c:v>475.91399999999936</c:v>
                </c:pt>
                <c:pt idx="1195">
                  <c:v>480.09000000000003</c:v>
                </c:pt>
                <c:pt idx="1196">
                  <c:v>472.34500000000008</c:v>
                </c:pt>
                <c:pt idx="1197">
                  <c:v>472.31900000000002</c:v>
                </c:pt>
                <c:pt idx="1198">
                  <c:v>465.12</c:v>
                </c:pt>
                <c:pt idx="1199">
                  <c:v>466.65300000000002</c:v>
                </c:pt>
                <c:pt idx="1200">
                  <c:v>463.12400000000002</c:v>
                </c:pt>
                <c:pt idx="1201">
                  <c:v>463.62200000000001</c:v>
                </c:pt>
                <c:pt idx="1202">
                  <c:v>462.49400000000003</c:v>
                </c:pt>
                <c:pt idx="1203">
                  <c:v>460.42599999999936</c:v>
                </c:pt>
                <c:pt idx="1204">
                  <c:v>469.67700000000002</c:v>
                </c:pt>
                <c:pt idx="1205">
                  <c:v>470.71699999999925</c:v>
                </c:pt>
                <c:pt idx="1206">
                  <c:v>471.48400000000004</c:v>
                </c:pt>
                <c:pt idx="1207">
                  <c:v>468.72399999999936</c:v>
                </c:pt>
                <c:pt idx="1208">
                  <c:v>465.16500000000002</c:v>
                </c:pt>
                <c:pt idx="1209">
                  <c:v>470.75900000000001</c:v>
                </c:pt>
                <c:pt idx="1210">
                  <c:v>470.69299999999993</c:v>
                </c:pt>
                <c:pt idx="1211">
                  <c:v>471.20499999999993</c:v>
                </c:pt>
                <c:pt idx="1212">
                  <c:v>472.07900000000001</c:v>
                </c:pt>
                <c:pt idx="1213">
                  <c:v>467.60399999999993</c:v>
                </c:pt>
                <c:pt idx="1214">
                  <c:v>467.73599999999936</c:v>
                </c:pt>
                <c:pt idx="1215">
                  <c:v>470.56600000000003</c:v>
                </c:pt>
                <c:pt idx="1216">
                  <c:v>479.97700000000003</c:v>
                </c:pt>
                <c:pt idx="1217">
                  <c:v>474.33599999999956</c:v>
                </c:pt>
                <c:pt idx="1218">
                  <c:v>471.18700000000001</c:v>
                </c:pt>
                <c:pt idx="1219">
                  <c:v>468.26900000000001</c:v>
                </c:pt>
                <c:pt idx="1220">
                  <c:v>464.03700000000003</c:v>
                </c:pt>
                <c:pt idx="1221">
                  <c:v>443.22299999999956</c:v>
                </c:pt>
                <c:pt idx="1222">
                  <c:v>452.95699999999937</c:v>
                </c:pt>
                <c:pt idx="1223">
                  <c:v>440.08699999999936</c:v>
                </c:pt>
                <c:pt idx="1224">
                  <c:v>417.37</c:v>
                </c:pt>
                <c:pt idx="1225">
                  <c:v>419.19400000000002</c:v>
                </c:pt>
                <c:pt idx="1226">
                  <c:v>420.40899999999937</c:v>
                </c:pt>
                <c:pt idx="1227">
                  <c:v>407.46799999999956</c:v>
                </c:pt>
                <c:pt idx="1228">
                  <c:v>389.29299999999949</c:v>
                </c:pt>
                <c:pt idx="1229">
                  <c:v>400.92400000000004</c:v>
                </c:pt>
                <c:pt idx="1230">
                  <c:v>391.59399999999937</c:v>
                </c:pt>
                <c:pt idx="1231">
                  <c:v>423.79599999999937</c:v>
                </c:pt>
                <c:pt idx="1232">
                  <c:v>425.08799999999957</c:v>
                </c:pt>
                <c:pt idx="1233">
                  <c:v>415.358</c:v>
                </c:pt>
                <c:pt idx="1234">
                  <c:v>419.19499999999999</c:v>
                </c:pt>
                <c:pt idx="1235">
                  <c:v>424.90500000000003</c:v>
                </c:pt>
                <c:pt idx="1236">
                  <c:v>423.97200000000004</c:v>
                </c:pt>
                <c:pt idx="1237">
                  <c:v>408.029</c:v>
                </c:pt>
                <c:pt idx="1238">
                  <c:v>413.66300000000001</c:v>
                </c:pt>
                <c:pt idx="1239">
                  <c:v>428.815</c:v>
                </c:pt>
                <c:pt idx="1240">
                  <c:v>424.548</c:v>
                </c:pt>
                <c:pt idx="1241">
                  <c:v>405.91999999999956</c:v>
                </c:pt>
                <c:pt idx="1242">
                  <c:v>359.95599999999956</c:v>
                </c:pt>
                <c:pt idx="1243">
                  <c:v>363.12299999999999</c:v>
                </c:pt>
                <c:pt idx="1244">
                  <c:v>353.43599999999924</c:v>
                </c:pt>
                <c:pt idx="1245">
                  <c:v>359.34899999999999</c:v>
                </c:pt>
                <c:pt idx="1246">
                  <c:v>308.37600000000003</c:v>
                </c:pt>
                <c:pt idx="1247">
                  <c:v>339.20699999999937</c:v>
                </c:pt>
                <c:pt idx="1248">
                  <c:v>368.29399999999919</c:v>
                </c:pt>
                <c:pt idx="1249">
                  <c:v>338.24700000000001</c:v>
                </c:pt>
                <c:pt idx="1250">
                  <c:v>320.66899999999993</c:v>
                </c:pt>
                <c:pt idx="1251">
                  <c:v>299.70699999999937</c:v>
                </c:pt>
                <c:pt idx="1252">
                  <c:v>307.61</c:v>
                </c:pt>
                <c:pt idx="1253">
                  <c:v>316.59299999999956</c:v>
                </c:pt>
                <c:pt idx="1254">
                  <c:v>302.47499999999957</c:v>
                </c:pt>
                <c:pt idx="1255">
                  <c:v>303.38400000000001</c:v>
                </c:pt>
                <c:pt idx="1256">
                  <c:v>264.767</c:v>
                </c:pt>
                <c:pt idx="1257">
                  <c:v>245.4</c:v>
                </c:pt>
                <c:pt idx="1258">
                  <c:v>245.4</c:v>
                </c:pt>
                <c:pt idx="1259">
                  <c:v>284.08300000000003</c:v>
                </c:pt>
                <c:pt idx="1260">
                  <c:v>307.39400000000001</c:v>
                </c:pt>
                <c:pt idx="1261">
                  <c:v>317.887</c:v>
                </c:pt>
                <c:pt idx="1262">
                  <c:v>324.26</c:v>
                </c:pt>
                <c:pt idx="1263">
                  <c:v>341.55900000000008</c:v>
                </c:pt>
                <c:pt idx="1264">
                  <c:v>325.66700000000031</c:v>
                </c:pt>
                <c:pt idx="1265">
                  <c:v>309.86900000000031</c:v>
                </c:pt>
                <c:pt idx="1266">
                  <c:v>321.01099999999963</c:v>
                </c:pt>
                <c:pt idx="1267">
                  <c:v>327.81</c:v>
                </c:pt>
                <c:pt idx="1268">
                  <c:v>314.767</c:v>
                </c:pt>
                <c:pt idx="1269">
                  <c:v>302.67099999999999</c:v>
                </c:pt>
                <c:pt idx="1270">
                  <c:v>287.84500000000008</c:v>
                </c:pt>
                <c:pt idx="1271">
                  <c:v>303.77500000000003</c:v>
                </c:pt>
                <c:pt idx="1272">
                  <c:v>303.77500000000003</c:v>
                </c:pt>
                <c:pt idx="1273">
                  <c:v>284.512</c:v>
                </c:pt>
                <c:pt idx="1274">
                  <c:v>283.97999999999956</c:v>
                </c:pt>
                <c:pt idx="1275">
                  <c:v>268.48099999999937</c:v>
                </c:pt>
                <c:pt idx="1276">
                  <c:v>268.42099999999937</c:v>
                </c:pt>
                <c:pt idx="1277">
                  <c:v>286.38900000000001</c:v>
                </c:pt>
                <c:pt idx="1278">
                  <c:v>293.81900000000002</c:v>
                </c:pt>
                <c:pt idx="1279">
                  <c:v>293.58799999999957</c:v>
                </c:pt>
                <c:pt idx="1280">
                  <c:v>302.45499999999993</c:v>
                </c:pt>
                <c:pt idx="1281">
                  <c:v>311.88900000000001</c:v>
                </c:pt>
                <c:pt idx="1282">
                  <c:v>301.97499999999957</c:v>
                </c:pt>
                <c:pt idx="1283">
                  <c:v>298.75900000000001</c:v>
                </c:pt>
                <c:pt idx="1284">
                  <c:v>298.43099999999924</c:v>
                </c:pt>
                <c:pt idx="1285">
                  <c:v>305.55799999999999</c:v>
                </c:pt>
                <c:pt idx="1286">
                  <c:v>300.245</c:v>
                </c:pt>
                <c:pt idx="1287">
                  <c:v>313.91499999999957</c:v>
                </c:pt>
                <c:pt idx="1288">
                  <c:v>309.66399999999999</c:v>
                </c:pt>
                <c:pt idx="1289">
                  <c:v>317.44200000000001</c:v>
                </c:pt>
                <c:pt idx="1290">
                  <c:v>309.17500000000001</c:v>
                </c:pt>
                <c:pt idx="1291">
                  <c:v>301.32100000000003</c:v>
                </c:pt>
                <c:pt idx="1292">
                  <c:v>311.51</c:v>
                </c:pt>
                <c:pt idx="1293">
                  <c:v>315.30500000000001</c:v>
                </c:pt>
                <c:pt idx="1294">
                  <c:v>317.28199999999919</c:v>
                </c:pt>
                <c:pt idx="1295">
                  <c:v>317.97399999999936</c:v>
                </c:pt>
                <c:pt idx="1296">
                  <c:v>310.072</c:v>
                </c:pt>
                <c:pt idx="1297">
                  <c:v>305.60599999999999</c:v>
                </c:pt>
                <c:pt idx="1298">
                  <c:v>313.77799999999957</c:v>
                </c:pt>
                <c:pt idx="1299">
                  <c:v>313.77799999999957</c:v>
                </c:pt>
                <c:pt idx="1300">
                  <c:v>313.77799999999957</c:v>
                </c:pt>
                <c:pt idx="1301">
                  <c:v>313.77799999999957</c:v>
                </c:pt>
                <c:pt idx="1302">
                  <c:v>319.87900000000002</c:v>
                </c:pt>
                <c:pt idx="1303">
                  <c:v>314.82</c:v>
                </c:pt>
                <c:pt idx="1304">
                  <c:v>314.82</c:v>
                </c:pt>
                <c:pt idx="1305">
                  <c:v>314.82</c:v>
                </c:pt>
                <c:pt idx="1306">
                  <c:v>320.99400000000003</c:v>
                </c:pt>
                <c:pt idx="1307">
                  <c:v>327.06200000000001</c:v>
                </c:pt>
                <c:pt idx="1308">
                  <c:v>336.08799999999957</c:v>
                </c:pt>
                <c:pt idx="1309">
                  <c:v>326.61799999999999</c:v>
                </c:pt>
                <c:pt idx="1310">
                  <c:v>323.40899999999937</c:v>
                </c:pt>
                <c:pt idx="1311">
                  <c:v>329.42699999999917</c:v>
                </c:pt>
                <c:pt idx="1312">
                  <c:v>328.70300000000003</c:v>
                </c:pt>
                <c:pt idx="1313">
                  <c:v>323.14000000000038</c:v>
                </c:pt>
                <c:pt idx="1314">
                  <c:v>315.55400000000031</c:v>
                </c:pt>
                <c:pt idx="1315">
                  <c:v>312.13200000000001</c:v>
                </c:pt>
                <c:pt idx="1316">
                  <c:v>313.947</c:v>
                </c:pt>
                <c:pt idx="1317">
                  <c:v>313.08</c:v>
                </c:pt>
                <c:pt idx="1318">
                  <c:v>309.83</c:v>
                </c:pt>
                <c:pt idx="1319">
                  <c:v>302.709</c:v>
                </c:pt>
                <c:pt idx="1320">
                  <c:v>296.20999999999964</c:v>
                </c:pt>
                <c:pt idx="1321">
                  <c:v>289.09000000000003</c:v>
                </c:pt>
                <c:pt idx="1322">
                  <c:v>294.827</c:v>
                </c:pt>
                <c:pt idx="1323">
                  <c:v>293.50100000000003</c:v>
                </c:pt>
                <c:pt idx="1324">
                  <c:v>298.19299999999993</c:v>
                </c:pt>
                <c:pt idx="1325">
                  <c:v>295.77699999999936</c:v>
                </c:pt>
                <c:pt idx="1326">
                  <c:v>292.18700000000001</c:v>
                </c:pt>
                <c:pt idx="1327">
                  <c:v>285.80799999999999</c:v>
                </c:pt>
                <c:pt idx="1328">
                  <c:v>280.42099999999937</c:v>
                </c:pt>
                <c:pt idx="1329">
                  <c:v>277.47299999999956</c:v>
                </c:pt>
                <c:pt idx="1330">
                  <c:v>270.07800000000003</c:v>
                </c:pt>
                <c:pt idx="1331">
                  <c:v>270.779</c:v>
                </c:pt>
                <c:pt idx="1332">
                  <c:v>282.68900000000002</c:v>
                </c:pt>
                <c:pt idx="1333">
                  <c:v>276.83099999999956</c:v>
                </c:pt>
                <c:pt idx="1334">
                  <c:v>277.27699999999936</c:v>
                </c:pt>
                <c:pt idx="1335">
                  <c:v>273.24700000000001</c:v>
                </c:pt>
                <c:pt idx="1336">
                  <c:v>273.07499999999999</c:v>
                </c:pt>
                <c:pt idx="1337">
                  <c:v>265.97999999999956</c:v>
                </c:pt>
                <c:pt idx="1338">
                  <c:v>253.14399999999998</c:v>
                </c:pt>
                <c:pt idx="1339">
                  <c:v>248.27399999999992</c:v>
                </c:pt>
                <c:pt idx="1340">
                  <c:v>261.37299999999999</c:v>
                </c:pt>
                <c:pt idx="1341">
                  <c:v>257.81099999999969</c:v>
                </c:pt>
                <c:pt idx="1342">
                  <c:v>258.53699999999918</c:v>
                </c:pt>
                <c:pt idx="1343">
                  <c:v>257.74900000000002</c:v>
                </c:pt>
                <c:pt idx="1344">
                  <c:v>256.524</c:v>
                </c:pt>
                <c:pt idx="1345">
                  <c:v>255.072</c:v>
                </c:pt>
                <c:pt idx="1346">
                  <c:v>253.72900000000001</c:v>
                </c:pt>
                <c:pt idx="1347">
                  <c:v>252.35400000000001</c:v>
                </c:pt>
                <c:pt idx="1348">
                  <c:v>247.42000000000004</c:v>
                </c:pt>
                <c:pt idx="1349">
                  <c:v>252.739</c:v>
                </c:pt>
                <c:pt idx="1350">
                  <c:v>248.24399999999977</c:v>
                </c:pt>
                <c:pt idx="1351">
                  <c:v>251.88800000000029</c:v>
                </c:pt>
                <c:pt idx="1352">
                  <c:v>251.40300000000002</c:v>
                </c:pt>
                <c:pt idx="1353">
                  <c:v>260.76900000000001</c:v>
                </c:pt>
                <c:pt idx="1354">
                  <c:v>266.22000000000003</c:v>
                </c:pt>
                <c:pt idx="1355">
                  <c:v>263.60899999999964</c:v>
                </c:pt>
                <c:pt idx="1356">
                  <c:v>271.14900000000051</c:v>
                </c:pt>
                <c:pt idx="1357">
                  <c:v>270.65899999999999</c:v>
                </c:pt>
                <c:pt idx="1358">
                  <c:v>269.24400000000031</c:v>
                </c:pt>
                <c:pt idx="1359">
                  <c:v>273.74099999999999</c:v>
                </c:pt>
                <c:pt idx="1360">
                  <c:v>281.61099999999999</c:v>
                </c:pt>
                <c:pt idx="1361">
                  <c:v>282.28199999999919</c:v>
                </c:pt>
                <c:pt idx="1362">
                  <c:v>289.83099999999956</c:v>
                </c:pt>
                <c:pt idx="1363">
                  <c:v>293.72099999999949</c:v>
                </c:pt>
                <c:pt idx="1364">
                  <c:v>299.38599999999963</c:v>
                </c:pt>
                <c:pt idx="1365">
                  <c:v>299.48299999999949</c:v>
                </c:pt>
                <c:pt idx="1366">
                  <c:v>292.71799999999956</c:v>
                </c:pt>
                <c:pt idx="1367">
                  <c:v>281.28999999999957</c:v>
                </c:pt>
                <c:pt idx="1368">
                  <c:v>284.15500000000031</c:v>
                </c:pt>
                <c:pt idx="1369">
                  <c:v>284.36599999999999</c:v>
                </c:pt>
                <c:pt idx="1370">
                  <c:v>299.95300000000003</c:v>
                </c:pt>
                <c:pt idx="1371">
                  <c:v>305.37900000000002</c:v>
                </c:pt>
                <c:pt idx="1372">
                  <c:v>305.48699999999923</c:v>
                </c:pt>
                <c:pt idx="1373">
                  <c:v>294.07599999999957</c:v>
                </c:pt>
                <c:pt idx="1374">
                  <c:v>303.43499999999949</c:v>
                </c:pt>
                <c:pt idx="1375">
                  <c:v>312.68900000000002</c:v>
                </c:pt>
                <c:pt idx="1376">
                  <c:v>309.59199999999925</c:v>
                </c:pt>
                <c:pt idx="1377">
                  <c:v>309.59199999999925</c:v>
                </c:pt>
                <c:pt idx="1378">
                  <c:v>308.35300000000001</c:v>
                </c:pt>
                <c:pt idx="1379">
                  <c:v>310.548</c:v>
                </c:pt>
                <c:pt idx="1380">
                  <c:v>317.69900000000001</c:v>
                </c:pt>
                <c:pt idx="1381">
                  <c:v>318.97199999999918</c:v>
                </c:pt>
                <c:pt idx="1382">
                  <c:v>312.88</c:v>
                </c:pt>
                <c:pt idx="1383">
                  <c:v>307.358</c:v>
                </c:pt>
                <c:pt idx="1384">
                  <c:v>307.23699999999923</c:v>
                </c:pt>
                <c:pt idx="1385">
                  <c:v>307.33499999999964</c:v>
                </c:pt>
                <c:pt idx="1386">
                  <c:v>312.41599999999943</c:v>
                </c:pt>
                <c:pt idx="1387">
                  <c:v>309.79499999999956</c:v>
                </c:pt>
                <c:pt idx="1388">
                  <c:v>307.65500000000031</c:v>
                </c:pt>
                <c:pt idx="1389">
                  <c:v>320.77799999999957</c:v>
                </c:pt>
                <c:pt idx="1390">
                  <c:v>328.45</c:v>
                </c:pt>
                <c:pt idx="1391">
                  <c:v>328.45</c:v>
                </c:pt>
                <c:pt idx="1392">
                  <c:v>334.822</c:v>
                </c:pt>
                <c:pt idx="1393">
                  <c:v>333.44499999999999</c:v>
                </c:pt>
                <c:pt idx="1394">
                  <c:v>335.76599999999956</c:v>
                </c:pt>
                <c:pt idx="1395">
                  <c:v>345.80099999999999</c:v>
                </c:pt>
                <c:pt idx="1396">
                  <c:v>345.80099999999999</c:v>
                </c:pt>
                <c:pt idx="1397">
                  <c:v>334.49499999999949</c:v>
                </c:pt>
                <c:pt idx="1398">
                  <c:v>341.56299999999999</c:v>
                </c:pt>
                <c:pt idx="1399">
                  <c:v>328.92299999999949</c:v>
                </c:pt>
                <c:pt idx="1400">
                  <c:v>326.74299999999999</c:v>
                </c:pt>
                <c:pt idx="1401">
                  <c:v>331.28299999999956</c:v>
                </c:pt>
                <c:pt idx="1402">
                  <c:v>332.64600000000002</c:v>
                </c:pt>
                <c:pt idx="1403">
                  <c:v>337.24099999999999</c:v>
                </c:pt>
                <c:pt idx="1404">
                  <c:v>348.87700000000001</c:v>
                </c:pt>
                <c:pt idx="1405">
                  <c:v>343.00600000000003</c:v>
                </c:pt>
                <c:pt idx="1406">
                  <c:v>341.57400000000001</c:v>
                </c:pt>
                <c:pt idx="1407">
                  <c:v>340.69799999999969</c:v>
                </c:pt>
                <c:pt idx="1408">
                  <c:v>340.39799999999963</c:v>
                </c:pt>
                <c:pt idx="1409">
                  <c:v>339.73900000000003</c:v>
                </c:pt>
                <c:pt idx="1410">
                  <c:v>337.30400000000031</c:v>
                </c:pt>
                <c:pt idx="1411">
                  <c:v>323.41999999999956</c:v>
                </c:pt>
                <c:pt idx="1412">
                  <c:v>337.69499999999999</c:v>
                </c:pt>
                <c:pt idx="1413">
                  <c:v>340.19400000000002</c:v>
                </c:pt>
                <c:pt idx="1414">
                  <c:v>337.80599999999993</c:v>
                </c:pt>
                <c:pt idx="1415">
                  <c:v>339.03299999999956</c:v>
                </c:pt>
                <c:pt idx="1416">
                  <c:v>344.358</c:v>
                </c:pt>
                <c:pt idx="1417">
                  <c:v>337.94200000000001</c:v>
                </c:pt>
                <c:pt idx="1418">
                  <c:v>345.21099999999956</c:v>
                </c:pt>
                <c:pt idx="1419">
                  <c:v>347.62600000000003</c:v>
                </c:pt>
                <c:pt idx="1420">
                  <c:v>347.40299999999957</c:v>
                </c:pt>
                <c:pt idx="1421">
                  <c:v>345.88499999999999</c:v>
                </c:pt>
                <c:pt idx="1422">
                  <c:v>342.91099999999949</c:v>
                </c:pt>
                <c:pt idx="1423">
                  <c:v>343.97099999999949</c:v>
                </c:pt>
                <c:pt idx="1424">
                  <c:v>340.70099999999957</c:v>
                </c:pt>
                <c:pt idx="1425">
                  <c:v>337.64200000000045</c:v>
                </c:pt>
                <c:pt idx="1426">
                  <c:v>342.41700000000003</c:v>
                </c:pt>
                <c:pt idx="1427">
                  <c:v>334.22999999999956</c:v>
                </c:pt>
                <c:pt idx="1428">
                  <c:v>326.41399999999936</c:v>
                </c:pt>
                <c:pt idx="1429">
                  <c:v>333.589</c:v>
                </c:pt>
                <c:pt idx="1430">
                  <c:v>327.29499999999956</c:v>
                </c:pt>
                <c:pt idx="1431">
                  <c:v>329.17700000000002</c:v>
                </c:pt>
                <c:pt idx="1432">
                  <c:v>325.03899999999936</c:v>
                </c:pt>
                <c:pt idx="1433">
                  <c:v>322.59000000000003</c:v>
                </c:pt>
                <c:pt idx="1434">
                  <c:v>323.99899999999923</c:v>
                </c:pt>
                <c:pt idx="1435">
                  <c:v>322.13499999999999</c:v>
                </c:pt>
                <c:pt idx="1436">
                  <c:v>317.88200000000001</c:v>
                </c:pt>
                <c:pt idx="1437">
                  <c:v>317.88200000000001</c:v>
                </c:pt>
                <c:pt idx="1438">
                  <c:v>320.74099999999999</c:v>
                </c:pt>
                <c:pt idx="1439">
                  <c:v>328.07800000000003</c:v>
                </c:pt>
                <c:pt idx="1440">
                  <c:v>332.62900000000002</c:v>
                </c:pt>
                <c:pt idx="1441">
                  <c:v>332.83199999999937</c:v>
                </c:pt>
                <c:pt idx="1442">
                  <c:v>337.26599999999956</c:v>
                </c:pt>
                <c:pt idx="1443">
                  <c:v>343.64200000000045</c:v>
                </c:pt>
                <c:pt idx="1444">
                  <c:v>349.06600000000003</c:v>
                </c:pt>
                <c:pt idx="1445">
                  <c:v>343.38499999999999</c:v>
                </c:pt>
                <c:pt idx="1446">
                  <c:v>341.93099999999924</c:v>
                </c:pt>
                <c:pt idx="1447">
                  <c:v>348.70400000000001</c:v>
                </c:pt>
                <c:pt idx="1448">
                  <c:v>349.76599999999956</c:v>
                </c:pt>
                <c:pt idx="1449">
                  <c:v>345.32499999999999</c:v>
                </c:pt>
                <c:pt idx="1450">
                  <c:v>346.0909999999995</c:v>
                </c:pt>
                <c:pt idx="1451">
                  <c:v>350.06700000000001</c:v>
                </c:pt>
                <c:pt idx="1452">
                  <c:v>353.64100000000002</c:v>
                </c:pt>
                <c:pt idx="1453">
                  <c:v>356.65100000000001</c:v>
                </c:pt>
                <c:pt idx="1454">
                  <c:v>360.24400000000031</c:v>
                </c:pt>
                <c:pt idx="1455">
                  <c:v>364.60599999999999</c:v>
                </c:pt>
                <c:pt idx="1456">
                  <c:v>374.90699999999919</c:v>
                </c:pt>
                <c:pt idx="1457">
                  <c:v>381.47999999999956</c:v>
                </c:pt>
                <c:pt idx="1458">
                  <c:v>384.23499999999956</c:v>
                </c:pt>
                <c:pt idx="1459">
                  <c:v>387.99699999999916</c:v>
                </c:pt>
                <c:pt idx="1460">
                  <c:v>386.98699999999923</c:v>
                </c:pt>
                <c:pt idx="1461">
                  <c:v>386.36900000000031</c:v>
                </c:pt>
                <c:pt idx="1462">
                  <c:v>389.35700000000008</c:v>
                </c:pt>
                <c:pt idx="1463">
                  <c:v>385.73599999999936</c:v>
                </c:pt>
                <c:pt idx="1464">
                  <c:v>385.64800000000002</c:v>
                </c:pt>
                <c:pt idx="1465">
                  <c:v>390.03599999999949</c:v>
                </c:pt>
                <c:pt idx="1466">
                  <c:v>392.91499999999957</c:v>
                </c:pt>
                <c:pt idx="1467">
                  <c:v>383.601</c:v>
                </c:pt>
                <c:pt idx="1468">
                  <c:v>385.29200000000003</c:v>
                </c:pt>
                <c:pt idx="1469">
                  <c:v>382.24299999999999</c:v>
                </c:pt>
                <c:pt idx="1470">
                  <c:v>381.108</c:v>
                </c:pt>
                <c:pt idx="1471">
                  <c:v>380.48099999999937</c:v>
                </c:pt>
                <c:pt idx="1472">
                  <c:v>386.20400000000001</c:v>
                </c:pt>
                <c:pt idx="1473">
                  <c:v>384.24</c:v>
                </c:pt>
                <c:pt idx="1474">
                  <c:v>379.21699999999925</c:v>
                </c:pt>
                <c:pt idx="1475">
                  <c:v>378.62099999999964</c:v>
                </c:pt>
                <c:pt idx="1476">
                  <c:v>377.47599999999949</c:v>
                </c:pt>
                <c:pt idx="1477">
                  <c:v>374.04</c:v>
                </c:pt>
                <c:pt idx="1478">
                  <c:v>376.15300000000002</c:v>
                </c:pt>
                <c:pt idx="1479">
                  <c:v>369.53899999999936</c:v>
                </c:pt>
                <c:pt idx="1480">
                  <c:v>369.94</c:v>
                </c:pt>
                <c:pt idx="1481">
                  <c:v>373.09599999999949</c:v>
                </c:pt>
                <c:pt idx="1482">
                  <c:v>368.75400000000002</c:v>
                </c:pt>
                <c:pt idx="1483">
                  <c:v>369.28599999999949</c:v>
                </c:pt>
                <c:pt idx="1484">
                  <c:v>366.35</c:v>
                </c:pt>
                <c:pt idx="1485">
                  <c:v>364.11900000000031</c:v>
                </c:pt>
                <c:pt idx="1486">
                  <c:v>363.61599999999999</c:v>
                </c:pt>
                <c:pt idx="1487">
                  <c:v>360.9899999999995</c:v>
                </c:pt>
                <c:pt idx="1488">
                  <c:v>359.36500000000001</c:v>
                </c:pt>
                <c:pt idx="1489">
                  <c:v>362.88900000000001</c:v>
                </c:pt>
                <c:pt idx="1490">
                  <c:v>363.25400000000002</c:v>
                </c:pt>
                <c:pt idx="1491">
                  <c:v>363.60700000000008</c:v>
                </c:pt>
                <c:pt idx="1492">
                  <c:v>356.25400000000002</c:v>
                </c:pt>
                <c:pt idx="1493">
                  <c:v>360.78199999999919</c:v>
                </c:pt>
                <c:pt idx="1494">
                  <c:v>362.392</c:v>
                </c:pt>
                <c:pt idx="1495">
                  <c:v>363.48399999999918</c:v>
                </c:pt>
                <c:pt idx="1496">
                  <c:v>360.96899999999937</c:v>
                </c:pt>
                <c:pt idx="1497">
                  <c:v>360.96899999999937</c:v>
                </c:pt>
                <c:pt idx="1498">
                  <c:v>359.25200000000001</c:v>
                </c:pt>
                <c:pt idx="1499">
                  <c:v>362.51400000000001</c:v>
                </c:pt>
                <c:pt idx="1500">
                  <c:v>368.9129999999995</c:v>
                </c:pt>
                <c:pt idx="1501">
                  <c:v>360.48499999999956</c:v>
                </c:pt>
                <c:pt idx="1502">
                  <c:v>361.71999999999969</c:v>
                </c:pt>
                <c:pt idx="1503">
                  <c:v>363.45300000000003</c:v>
                </c:pt>
                <c:pt idx="1504">
                  <c:v>356.92799999999943</c:v>
                </c:pt>
                <c:pt idx="1505">
                  <c:v>357.95300000000003</c:v>
                </c:pt>
                <c:pt idx="1506">
                  <c:v>359.75100000000003</c:v>
                </c:pt>
                <c:pt idx="1507">
                  <c:v>371.93199999999916</c:v>
                </c:pt>
                <c:pt idx="1508">
                  <c:v>364.851</c:v>
                </c:pt>
                <c:pt idx="1509">
                  <c:v>366.92799999999943</c:v>
                </c:pt>
                <c:pt idx="1510">
                  <c:v>359.45800000000003</c:v>
                </c:pt>
                <c:pt idx="1511">
                  <c:v>358.39300000000003</c:v>
                </c:pt>
                <c:pt idx="1512">
                  <c:v>354.005</c:v>
                </c:pt>
                <c:pt idx="1513">
                  <c:v>363.166</c:v>
                </c:pt>
                <c:pt idx="1514">
                  <c:v>363.27</c:v>
                </c:pt>
                <c:pt idx="1515">
                  <c:v>357.00400000000002</c:v>
                </c:pt>
                <c:pt idx="1516">
                  <c:v>366.87600000000003</c:v>
                </c:pt>
                <c:pt idx="1517">
                  <c:v>365.54900000000032</c:v>
                </c:pt>
                <c:pt idx="1518">
                  <c:v>364.93400000000003</c:v>
                </c:pt>
                <c:pt idx="1519">
                  <c:v>364.93400000000003</c:v>
                </c:pt>
                <c:pt idx="1520">
                  <c:v>362.35899999999964</c:v>
                </c:pt>
                <c:pt idx="1521">
                  <c:v>360.36099999999999</c:v>
                </c:pt>
                <c:pt idx="1522">
                  <c:v>357.11099999999999</c:v>
                </c:pt>
                <c:pt idx="1523">
                  <c:v>351.46199999999936</c:v>
                </c:pt>
                <c:pt idx="1524">
                  <c:v>355.28099999999949</c:v>
                </c:pt>
                <c:pt idx="1525">
                  <c:v>364.60700000000008</c:v>
                </c:pt>
                <c:pt idx="1526">
                  <c:v>358.95599999999956</c:v>
                </c:pt>
                <c:pt idx="1527">
                  <c:v>362.65400000000045</c:v>
                </c:pt>
                <c:pt idx="1528">
                  <c:v>361.32599999999957</c:v>
                </c:pt>
                <c:pt idx="1529">
                  <c:v>360.83</c:v>
                </c:pt>
                <c:pt idx="1530">
                  <c:v>363.28199999999919</c:v>
                </c:pt>
                <c:pt idx="1531">
                  <c:v>357.10300000000001</c:v>
                </c:pt>
                <c:pt idx="1532">
                  <c:v>358.05099999999999</c:v>
                </c:pt>
                <c:pt idx="1533">
                  <c:v>358.05099999999999</c:v>
                </c:pt>
                <c:pt idx="1534">
                  <c:v>359.55200000000002</c:v>
                </c:pt>
                <c:pt idx="1535">
                  <c:v>360.4009999999995</c:v>
                </c:pt>
                <c:pt idx="1536">
                  <c:v>361.37099999999964</c:v>
                </c:pt>
                <c:pt idx="1537">
                  <c:v>364.041</c:v>
                </c:pt>
                <c:pt idx="1538">
                  <c:v>357.87099999999964</c:v>
                </c:pt>
                <c:pt idx="1539">
                  <c:v>355.16800000000001</c:v>
                </c:pt>
                <c:pt idx="1540">
                  <c:v>350.52299999999963</c:v>
                </c:pt>
                <c:pt idx="1541">
                  <c:v>353.053</c:v>
                </c:pt>
                <c:pt idx="1542">
                  <c:v>357.52500000000003</c:v>
                </c:pt>
                <c:pt idx="1543">
                  <c:v>355.78500000000003</c:v>
                </c:pt>
                <c:pt idx="1544">
                  <c:v>353.024</c:v>
                </c:pt>
                <c:pt idx="1545">
                  <c:v>355.92799999999943</c:v>
                </c:pt>
                <c:pt idx="1546">
                  <c:v>364.95800000000003</c:v>
                </c:pt>
                <c:pt idx="1547">
                  <c:v>360.96199999999936</c:v>
                </c:pt>
                <c:pt idx="1548">
                  <c:v>352.52799999999957</c:v>
                </c:pt>
                <c:pt idx="1549">
                  <c:v>352.70800000000003</c:v>
                </c:pt>
                <c:pt idx="1550">
                  <c:v>349.94799999999969</c:v>
                </c:pt>
                <c:pt idx="1551">
                  <c:v>352.57499999999999</c:v>
                </c:pt>
                <c:pt idx="1552">
                  <c:v>352.29099999999943</c:v>
                </c:pt>
                <c:pt idx="1553">
                  <c:v>351.46099999999956</c:v>
                </c:pt>
                <c:pt idx="1554">
                  <c:v>356.98799999999949</c:v>
                </c:pt>
                <c:pt idx="1555">
                  <c:v>359.02</c:v>
                </c:pt>
                <c:pt idx="1556">
                  <c:v>358.98799999999949</c:v>
                </c:pt>
                <c:pt idx="1557">
                  <c:v>360.197</c:v>
                </c:pt>
                <c:pt idx="1558">
                  <c:v>359.17099999999999</c:v>
                </c:pt>
                <c:pt idx="1559">
                  <c:v>358.02799999999957</c:v>
                </c:pt>
                <c:pt idx="1560">
                  <c:v>358.02799999999957</c:v>
                </c:pt>
                <c:pt idx="1561">
                  <c:v>358.02799999999957</c:v>
                </c:pt>
                <c:pt idx="1562">
                  <c:v>360.875</c:v>
                </c:pt>
                <c:pt idx="1563">
                  <c:v>361.16500000000002</c:v>
                </c:pt>
                <c:pt idx="1564">
                  <c:v>358.70099999999957</c:v>
                </c:pt>
                <c:pt idx="1565">
                  <c:v>358.70099999999957</c:v>
                </c:pt>
                <c:pt idx="1566">
                  <c:v>358.70099999999957</c:v>
                </c:pt>
                <c:pt idx="1567">
                  <c:v>365.41499999999957</c:v>
                </c:pt>
                <c:pt idx="1568">
                  <c:v>369.5909999999995</c:v>
                </c:pt>
                <c:pt idx="1569">
                  <c:v>368.52</c:v>
                </c:pt>
                <c:pt idx="1570">
                  <c:v>367.78700000000003</c:v>
                </c:pt>
                <c:pt idx="1571">
                  <c:v>369.64400000000052</c:v>
                </c:pt>
                <c:pt idx="1572">
                  <c:v>374.73099999999937</c:v>
                </c:pt>
                <c:pt idx="1573">
                  <c:v>372.39400000000001</c:v>
                </c:pt>
                <c:pt idx="1574">
                  <c:v>374.58799999999957</c:v>
                </c:pt>
                <c:pt idx="1575">
                  <c:v>374.13800000000003</c:v>
                </c:pt>
                <c:pt idx="1576">
                  <c:v>369.137</c:v>
                </c:pt>
                <c:pt idx="1577">
                  <c:v>378.21999999999969</c:v>
                </c:pt>
                <c:pt idx="1578">
                  <c:v>379.887</c:v>
                </c:pt>
                <c:pt idx="1579">
                  <c:v>382.71099999999956</c:v>
                </c:pt>
                <c:pt idx="1580">
                  <c:v>379.97299999999956</c:v>
                </c:pt>
                <c:pt idx="1581">
                  <c:v>373.18099999999993</c:v>
                </c:pt>
                <c:pt idx="1582">
                  <c:v>375.04</c:v>
                </c:pt>
                <c:pt idx="1583">
                  <c:v>370.30200000000002</c:v>
                </c:pt>
                <c:pt idx="1584">
                  <c:v>371.58199999999937</c:v>
                </c:pt>
                <c:pt idx="1585">
                  <c:v>375.32</c:v>
                </c:pt>
                <c:pt idx="1586">
                  <c:v>374.18299999999999</c:v>
                </c:pt>
                <c:pt idx="1587">
                  <c:v>377.50200000000001</c:v>
                </c:pt>
                <c:pt idx="1588">
                  <c:v>372.90500000000003</c:v>
                </c:pt>
                <c:pt idx="1589">
                  <c:v>371.74400000000031</c:v>
                </c:pt>
                <c:pt idx="1590">
                  <c:v>365.25600000000003</c:v>
                </c:pt>
                <c:pt idx="1591">
                  <c:v>349.24700000000001</c:v>
                </c:pt>
                <c:pt idx="1592">
                  <c:v>352.64499999999998</c:v>
                </c:pt>
                <c:pt idx="1593">
                  <c:v>355.69</c:v>
                </c:pt>
                <c:pt idx="1594">
                  <c:v>362.76800000000003</c:v>
                </c:pt>
                <c:pt idx="1595">
                  <c:v>359.262</c:v>
                </c:pt>
                <c:pt idx="1596">
                  <c:v>354.11400000000032</c:v>
                </c:pt>
                <c:pt idx="1597">
                  <c:v>358.85399999999993</c:v>
                </c:pt>
                <c:pt idx="1598">
                  <c:v>361.11599999999999</c:v>
                </c:pt>
                <c:pt idx="1599">
                  <c:v>362.77500000000003</c:v>
                </c:pt>
                <c:pt idx="1600">
                  <c:v>358.65800000000002</c:v>
                </c:pt>
                <c:pt idx="1601">
                  <c:v>361.78500000000003</c:v>
                </c:pt>
                <c:pt idx="1602">
                  <c:v>361.64499999999998</c:v>
                </c:pt>
                <c:pt idx="1603">
                  <c:v>360.24200000000002</c:v>
                </c:pt>
                <c:pt idx="1604">
                  <c:v>357.31799999999993</c:v>
                </c:pt>
                <c:pt idx="1605">
                  <c:v>354.88299999999964</c:v>
                </c:pt>
                <c:pt idx="1606">
                  <c:v>361.26099999999963</c:v>
                </c:pt>
                <c:pt idx="1607">
                  <c:v>364.11900000000031</c:v>
                </c:pt>
                <c:pt idx="1608">
                  <c:v>362.69100000000003</c:v>
                </c:pt>
                <c:pt idx="1609">
                  <c:v>362.93499999999949</c:v>
                </c:pt>
                <c:pt idx="1610">
                  <c:v>363.05900000000008</c:v>
                </c:pt>
                <c:pt idx="1611">
                  <c:v>363.96099999999956</c:v>
                </c:pt>
                <c:pt idx="1612">
                  <c:v>365.25700000000001</c:v>
                </c:pt>
                <c:pt idx="1613">
                  <c:v>366.05400000000031</c:v>
                </c:pt>
                <c:pt idx="1614">
                  <c:v>368.02699999999936</c:v>
                </c:pt>
                <c:pt idx="1615">
                  <c:v>369.79700000000003</c:v>
                </c:pt>
                <c:pt idx="1616">
                  <c:v>370.78899999999936</c:v>
                </c:pt>
                <c:pt idx="1617">
                  <c:v>368.61400000000032</c:v>
                </c:pt>
                <c:pt idx="1618">
                  <c:v>374.90599999999949</c:v>
                </c:pt>
                <c:pt idx="1619">
                  <c:v>377.84500000000008</c:v>
                </c:pt>
                <c:pt idx="1620">
                  <c:v>375.49499999999949</c:v>
                </c:pt>
                <c:pt idx="1621">
                  <c:v>371.14699999999999</c:v>
                </c:pt>
                <c:pt idx="1622">
                  <c:v>369.29799999999949</c:v>
                </c:pt>
                <c:pt idx="1623">
                  <c:v>366.83199999999937</c:v>
                </c:pt>
                <c:pt idx="1624">
                  <c:v>365.24400000000031</c:v>
                </c:pt>
                <c:pt idx="1625">
                  <c:v>369.20099999999957</c:v>
                </c:pt>
                <c:pt idx="1626">
                  <c:v>371.38299999999964</c:v>
                </c:pt>
                <c:pt idx="1627">
                  <c:v>368.34100000000001</c:v>
                </c:pt>
                <c:pt idx="1628">
                  <c:v>370.464</c:v>
                </c:pt>
                <c:pt idx="1629">
                  <c:v>365.26599999999956</c:v>
                </c:pt>
                <c:pt idx="1630">
                  <c:v>371.51099999999963</c:v>
                </c:pt>
                <c:pt idx="1631">
                  <c:v>372.05</c:v>
                </c:pt>
                <c:pt idx="1632">
                  <c:v>372.05</c:v>
                </c:pt>
                <c:pt idx="1633">
                  <c:v>373.18099999999993</c:v>
                </c:pt>
                <c:pt idx="1634">
                  <c:v>376.47099999999949</c:v>
                </c:pt>
                <c:pt idx="1635">
                  <c:v>369.91200000000003</c:v>
                </c:pt>
                <c:pt idx="1636">
                  <c:v>373.12</c:v>
                </c:pt>
                <c:pt idx="1637">
                  <c:v>375.85200000000032</c:v>
                </c:pt>
                <c:pt idx="1638">
                  <c:v>376.96899999999937</c:v>
                </c:pt>
                <c:pt idx="1639">
                  <c:v>378.85200000000032</c:v>
                </c:pt>
                <c:pt idx="1640">
                  <c:v>381.577</c:v>
                </c:pt>
                <c:pt idx="1641">
                  <c:v>381.45400000000001</c:v>
                </c:pt>
                <c:pt idx="1642">
                  <c:v>378.1</c:v>
                </c:pt>
                <c:pt idx="1643">
                  <c:v>375.23399999999918</c:v>
                </c:pt>
                <c:pt idx="1644">
                  <c:v>376.23699999999923</c:v>
                </c:pt>
                <c:pt idx="1645">
                  <c:v>375.43099999999924</c:v>
                </c:pt>
                <c:pt idx="1646">
                  <c:v>378.10500000000002</c:v>
                </c:pt>
                <c:pt idx="1647">
                  <c:v>382.89599999999956</c:v>
                </c:pt>
                <c:pt idx="1648">
                  <c:v>380.75400000000002</c:v>
                </c:pt>
                <c:pt idx="1649">
                  <c:v>375.69</c:v>
                </c:pt>
                <c:pt idx="1650">
                  <c:v>375.48200000000003</c:v>
                </c:pt>
                <c:pt idx="1651">
                  <c:v>375.45599999999956</c:v>
                </c:pt>
                <c:pt idx="1652">
                  <c:v>376.45699999999937</c:v>
                </c:pt>
                <c:pt idx="1653">
                  <c:v>371.61099999999999</c:v>
                </c:pt>
                <c:pt idx="1654">
                  <c:v>358.79499999999956</c:v>
                </c:pt>
                <c:pt idx="1655">
                  <c:v>355.47299999999956</c:v>
                </c:pt>
                <c:pt idx="1656">
                  <c:v>352.40699999999919</c:v>
                </c:pt>
                <c:pt idx="1657">
                  <c:v>368.58</c:v>
                </c:pt>
                <c:pt idx="1658">
                  <c:v>364.22700000000003</c:v>
                </c:pt>
                <c:pt idx="1659">
                  <c:v>365.99599999999919</c:v>
                </c:pt>
                <c:pt idx="1660">
                  <c:v>361.64200000000045</c:v>
                </c:pt>
                <c:pt idx="1661">
                  <c:v>355.76099999999963</c:v>
                </c:pt>
                <c:pt idx="1662">
                  <c:v>357.815</c:v>
                </c:pt>
                <c:pt idx="1663">
                  <c:v>360.50200000000001</c:v>
                </c:pt>
                <c:pt idx="1664">
                  <c:v>355.76099999999963</c:v>
                </c:pt>
                <c:pt idx="1665">
                  <c:v>350.67900000000031</c:v>
                </c:pt>
                <c:pt idx="1666">
                  <c:v>347.52099999999956</c:v>
                </c:pt>
                <c:pt idx="1667">
                  <c:v>351.2159999999995</c:v>
                </c:pt>
                <c:pt idx="1668">
                  <c:v>337.19299999999993</c:v>
                </c:pt>
                <c:pt idx="1669">
                  <c:v>344.58799999999957</c:v>
                </c:pt>
                <c:pt idx="1670">
                  <c:v>345.06299999999999</c:v>
                </c:pt>
                <c:pt idx="1671">
                  <c:v>353.06</c:v>
                </c:pt>
                <c:pt idx="1672">
                  <c:v>356.47199999999918</c:v>
                </c:pt>
                <c:pt idx="1673">
                  <c:v>351.49599999999919</c:v>
                </c:pt>
                <c:pt idx="1674">
                  <c:v>355.85200000000032</c:v>
                </c:pt>
                <c:pt idx="1675">
                  <c:v>363.06799999999993</c:v>
                </c:pt>
                <c:pt idx="1676">
                  <c:v>356.98499999999956</c:v>
                </c:pt>
                <c:pt idx="1677">
                  <c:v>349.58300000000003</c:v>
                </c:pt>
                <c:pt idx="1678">
                  <c:v>349.27799999999957</c:v>
                </c:pt>
                <c:pt idx="1679">
                  <c:v>347.19400000000002</c:v>
                </c:pt>
                <c:pt idx="1680">
                  <c:v>352.85500000000002</c:v>
                </c:pt>
                <c:pt idx="1681">
                  <c:v>354.29499999999956</c:v>
                </c:pt>
                <c:pt idx="1682">
                  <c:v>355.60500000000002</c:v>
                </c:pt>
                <c:pt idx="1683">
                  <c:v>356.66200000000032</c:v>
                </c:pt>
                <c:pt idx="1684">
                  <c:v>356.81600000000003</c:v>
                </c:pt>
                <c:pt idx="1685">
                  <c:v>358.113</c:v>
                </c:pt>
                <c:pt idx="1686">
                  <c:v>362.07100000000003</c:v>
                </c:pt>
                <c:pt idx="1687">
                  <c:v>365.88100000000003</c:v>
                </c:pt>
                <c:pt idx="1688">
                  <c:v>363.05</c:v>
                </c:pt>
                <c:pt idx="1689">
                  <c:v>350.36400000000032</c:v>
                </c:pt>
                <c:pt idx="1690">
                  <c:v>346.98900000000003</c:v>
                </c:pt>
                <c:pt idx="1691">
                  <c:v>345.017</c:v>
                </c:pt>
                <c:pt idx="1692">
                  <c:v>346.03000000000003</c:v>
                </c:pt>
                <c:pt idx="1693">
                  <c:v>341.54399999999993</c:v>
                </c:pt>
                <c:pt idx="1694">
                  <c:v>339.93400000000003</c:v>
                </c:pt>
                <c:pt idx="1695">
                  <c:v>338.89699999999937</c:v>
                </c:pt>
                <c:pt idx="1696">
                  <c:v>345.83099999999956</c:v>
                </c:pt>
                <c:pt idx="1697">
                  <c:v>345.83099999999956</c:v>
                </c:pt>
                <c:pt idx="1698">
                  <c:v>345.83099999999956</c:v>
                </c:pt>
                <c:pt idx="1699">
                  <c:v>347.53700000000003</c:v>
                </c:pt>
                <c:pt idx="1700">
                  <c:v>348.31</c:v>
                </c:pt>
                <c:pt idx="1701">
                  <c:v>350.25299999999999</c:v>
                </c:pt>
                <c:pt idx="1702">
                  <c:v>350.84199999999993</c:v>
                </c:pt>
                <c:pt idx="1703">
                  <c:v>352.851</c:v>
                </c:pt>
                <c:pt idx="1704">
                  <c:v>354.05799999999999</c:v>
                </c:pt>
                <c:pt idx="1705">
                  <c:v>353.81100000000004</c:v>
                </c:pt>
                <c:pt idx="1706">
                  <c:v>348.17500000000001</c:v>
                </c:pt>
                <c:pt idx="1707">
                  <c:v>349.10500000000002</c:v>
                </c:pt>
                <c:pt idx="1708">
                  <c:v>347.98799999999949</c:v>
                </c:pt>
                <c:pt idx="1709">
                  <c:v>351.28500000000003</c:v>
                </c:pt>
                <c:pt idx="1710">
                  <c:v>353.327</c:v>
                </c:pt>
                <c:pt idx="1711">
                  <c:v>350.71899999999937</c:v>
                </c:pt>
                <c:pt idx="1712">
                  <c:v>351.00100000000003</c:v>
                </c:pt>
                <c:pt idx="1713">
                  <c:v>352.26099999999963</c:v>
                </c:pt>
                <c:pt idx="1714">
                  <c:v>349.04200000000031</c:v>
                </c:pt>
                <c:pt idx="1715">
                  <c:v>350.98799999999949</c:v>
                </c:pt>
                <c:pt idx="1716">
                  <c:v>350.79499999999956</c:v>
                </c:pt>
                <c:pt idx="1717">
                  <c:v>354.52199999999937</c:v>
                </c:pt>
                <c:pt idx="1718">
                  <c:v>355.58499999999964</c:v>
                </c:pt>
                <c:pt idx="1719">
                  <c:v>361.08699999999936</c:v>
                </c:pt>
                <c:pt idx="1720">
                  <c:v>359.59500000000003</c:v>
                </c:pt>
                <c:pt idx="1721">
                  <c:v>361.85</c:v>
                </c:pt>
                <c:pt idx="1722">
                  <c:v>362.03299999999956</c:v>
                </c:pt>
                <c:pt idx="1723">
                  <c:v>360.57400000000001</c:v>
                </c:pt>
                <c:pt idx="1724">
                  <c:v>355.38400000000001</c:v>
                </c:pt>
                <c:pt idx="1725">
                  <c:v>353.97399999999936</c:v>
                </c:pt>
                <c:pt idx="1726">
                  <c:v>356.49799999999937</c:v>
                </c:pt>
                <c:pt idx="1727">
                  <c:v>359.108</c:v>
                </c:pt>
                <c:pt idx="1728">
                  <c:v>360.21299999999957</c:v>
                </c:pt>
                <c:pt idx="1729">
                  <c:v>356.44799999999969</c:v>
                </c:pt>
                <c:pt idx="1730">
                  <c:v>356.15100000000001</c:v>
                </c:pt>
                <c:pt idx="1731">
                  <c:v>352.15300000000002</c:v>
                </c:pt>
                <c:pt idx="1732">
                  <c:v>353.56</c:v>
                </c:pt>
                <c:pt idx="1733">
                  <c:v>344.59799999999956</c:v>
                </c:pt>
                <c:pt idx="1734">
                  <c:v>343.36200000000002</c:v>
                </c:pt>
                <c:pt idx="1735">
                  <c:v>344.56299999999999</c:v>
                </c:pt>
                <c:pt idx="1736">
                  <c:v>344.75299999999999</c:v>
                </c:pt>
                <c:pt idx="1737">
                  <c:v>346.09399999999937</c:v>
                </c:pt>
                <c:pt idx="1738">
                  <c:v>342.15300000000002</c:v>
                </c:pt>
                <c:pt idx="1739">
                  <c:v>344.75400000000002</c:v>
                </c:pt>
                <c:pt idx="1740">
                  <c:v>351.74299999999999</c:v>
                </c:pt>
                <c:pt idx="1741">
                  <c:v>349.35</c:v>
                </c:pt>
                <c:pt idx="1742">
                  <c:v>346.48399999999918</c:v>
                </c:pt>
                <c:pt idx="1743">
                  <c:v>342.48499999999956</c:v>
                </c:pt>
                <c:pt idx="1744">
                  <c:v>338.96099999999956</c:v>
                </c:pt>
                <c:pt idx="1745">
                  <c:v>339.56200000000001</c:v>
                </c:pt>
                <c:pt idx="1746">
                  <c:v>338.73799999999949</c:v>
                </c:pt>
                <c:pt idx="1747">
                  <c:v>341.55</c:v>
                </c:pt>
                <c:pt idx="1748">
                  <c:v>342.30200000000002</c:v>
                </c:pt>
                <c:pt idx="1749">
                  <c:v>342.46099999999956</c:v>
                </c:pt>
                <c:pt idx="1750">
                  <c:v>343.49599999999919</c:v>
                </c:pt>
                <c:pt idx="1751">
                  <c:v>339.589</c:v>
                </c:pt>
                <c:pt idx="1752">
                  <c:v>342.50600000000003</c:v>
                </c:pt>
                <c:pt idx="1753">
                  <c:v>341.27099999999956</c:v>
                </c:pt>
                <c:pt idx="1754">
                  <c:v>338.625</c:v>
                </c:pt>
                <c:pt idx="1755">
                  <c:v>338.75</c:v>
                </c:pt>
                <c:pt idx="1756">
                  <c:v>339.38100000000003</c:v>
                </c:pt>
                <c:pt idx="1757">
                  <c:v>337.15199999999999</c:v>
                </c:pt>
                <c:pt idx="1758">
                  <c:v>337.15199999999999</c:v>
                </c:pt>
                <c:pt idx="1759">
                  <c:v>333.45300000000003</c:v>
                </c:pt>
                <c:pt idx="1760">
                  <c:v>336.42299999999949</c:v>
                </c:pt>
                <c:pt idx="1761">
                  <c:v>337.24400000000031</c:v>
                </c:pt>
                <c:pt idx="1762">
                  <c:v>336.47499999999957</c:v>
                </c:pt>
                <c:pt idx="1763">
                  <c:v>338.34199999999993</c:v>
                </c:pt>
                <c:pt idx="1764">
                  <c:v>339.33499999999964</c:v>
                </c:pt>
                <c:pt idx="1765">
                  <c:v>338.52500000000003</c:v>
                </c:pt>
                <c:pt idx="1766">
                  <c:v>335.01300000000003</c:v>
                </c:pt>
                <c:pt idx="1767">
                  <c:v>336.899</c:v>
                </c:pt>
                <c:pt idx="1768">
                  <c:v>334.63200000000001</c:v>
                </c:pt>
                <c:pt idx="1769">
                  <c:v>333.678</c:v>
                </c:pt>
                <c:pt idx="1770">
                  <c:v>328.85899999999964</c:v>
                </c:pt>
                <c:pt idx="1771">
                  <c:v>328.25299999999999</c:v>
                </c:pt>
                <c:pt idx="1772">
                  <c:v>324.37900000000002</c:v>
                </c:pt>
                <c:pt idx="1773">
                  <c:v>327.44900000000001</c:v>
                </c:pt>
                <c:pt idx="1774">
                  <c:v>324.95099999999957</c:v>
                </c:pt>
                <c:pt idx="1775">
                  <c:v>327.86799999999999</c:v>
                </c:pt>
                <c:pt idx="1776">
                  <c:v>324.74700000000001</c:v>
                </c:pt>
                <c:pt idx="1777">
                  <c:v>331.81099999999969</c:v>
                </c:pt>
                <c:pt idx="1778">
                  <c:v>330.46</c:v>
                </c:pt>
                <c:pt idx="1779">
                  <c:v>333.17900000000031</c:v>
                </c:pt>
                <c:pt idx="1780">
                  <c:v>333.17900000000031</c:v>
                </c:pt>
                <c:pt idx="1781">
                  <c:v>332.11700000000002</c:v>
                </c:pt>
                <c:pt idx="1782">
                  <c:v>332.08099999999956</c:v>
                </c:pt>
                <c:pt idx="1783">
                  <c:v>333.23499999999956</c:v>
                </c:pt>
                <c:pt idx="1784">
                  <c:v>334.87600000000003</c:v>
                </c:pt>
                <c:pt idx="1785">
                  <c:v>335.27500000000003</c:v>
                </c:pt>
                <c:pt idx="1786">
                  <c:v>331.28299999999956</c:v>
                </c:pt>
                <c:pt idx="1787">
                  <c:v>332.03099999999949</c:v>
                </c:pt>
                <c:pt idx="1788">
                  <c:v>336.62600000000003</c:v>
                </c:pt>
                <c:pt idx="1789">
                  <c:v>333.17200000000008</c:v>
                </c:pt>
                <c:pt idx="1790">
                  <c:v>329.93400000000003</c:v>
                </c:pt>
                <c:pt idx="1791">
                  <c:v>330.39599999999956</c:v>
                </c:pt>
                <c:pt idx="1792">
                  <c:v>327.90199999999936</c:v>
                </c:pt>
                <c:pt idx="1793">
                  <c:v>326.78700000000003</c:v>
                </c:pt>
                <c:pt idx="1794">
                  <c:v>326.78700000000003</c:v>
                </c:pt>
                <c:pt idx="1795">
                  <c:v>324.26599999999956</c:v>
                </c:pt>
                <c:pt idx="1796">
                  <c:v>324.16500000000002</c:v>
                </c:pt>
                <c:pt idx="1797">
                  <c:v>322.22700000000003</c:v>
                </c:pt>
                <c:pt idx="1798">
                  <c:v>321.64900000000051</c:v>
                </c:pt>
                <c:pt idx="1799">
                  <c:v>322.12</c:v>
                </c:pt>
                <c:pt idx="1800">
                  <c:v>325.72599999999949</c:v>
                </c:pt>
                <c:pt idx="1801">
                  <c:v>324.44900000000001</c:v>
                </c:pt>
                <c:pt idx="1802">
                  <c:v>323.87799999999999</c:v>
                </c:pt>
                <c:pt idx="1803">
                  <c:v>320.22700000000003</c:v>
                </c:pt>
                <c:pt idx="1804">
                  <c:v>329.06</c:v>
                </c:pt>
                <c:pt idx="1805">
                  <c:v>332.99799999999937</c:v>
                </c:pt>
                <c:pt idx="1806">
                  <c:v>333.685</c:v>
                </c:pt>
                <c:pt idx="1807">
                  <c:v>334.71799999999956</c:v>
                </c:pt>
                <c:pt idx="1808">
                  <c:v>332.94600000000003</c:v>
                </c:pt>
                <c:pt idx="1809">
                  <c:v>329.93299999999937</c:v>
                </c:pt>
                <c:pt idx="1810">
                  <c:v>325.83300000000003</c:v>
                </c:pt>
                <c:pt idx="1811">
                  <c:v>330.05200000000002</c:v>
                </c:pt>
                <c:pt idx="1812">
                  <c:v>333.00299999999999</c:v>
                </c:pt>
                <c:pt idx="1813">
                  <c:v>330.15199999999999</c:v>
                </c:pt>
                <c:pt idx="1814">
                  <c:v>331.30200000000002</c:v>
                </c:pt>
                <c:pt idx="1815">
                  <c:v>333.19499999999999</c:v>
                </c:pt>
                <c:pt idx="1816">
                  <c:v>333.73799999999949</c:v>
                </c:pt>
                <c:pt idx="1817">
                  <c:v>335.02199999999937</c:v>
                </c:pt>
                <c:pt idx="1818">
                  <c:v>337.73599999999936</c:v>
                </c:pt>
                <c:pt idx="1819">
                  <c:v>339.19200000000001</c:v>
                </c:pt>
                <c:pt idx="1820">
                  <c:v>337.35899999999964</c:v>
                </c:pt>
                <c:pt idx="1821">
                  <c:v>337.35899999999964</c:v>
                </c:pt>
                <c:pt idx="1822">
                  <c:v>335.87299999999999</c:v>
                </c:pt>
                <c:pt idx="1823">
                  <c:v>334.74400000000031</c:v>
                </c:pt>
                <c:pt idx="1824">
                  <c:v>339.44799999999969</c:v>
                </c:pt>
                <c:pt idx="1825">
                  <c:v>337.5379999999995</c:v>
                </c:pt>
                <c:pt idx="1826">
                  <c:v>337.5379999999995</c:v>
                </c:pt>
                <c:pt idx="1827">
                  <c:v>342.339</c:v>
                </c:pt>
                <c:pt idx="1828">
                  <c:v>346.13400000000001</c:v>
                </c:pt>
                <c:pt idx="1829">
                  <c:v>345.91099999999949</c:v>
                </c:pt>
                <c:pt idx="1830">
                  <c:v>349.67099999999999</c:v>
                </c:pt>
                <c:pt idx="1831">
                  <c:v>349.67599999999999</c:v>
                </c:pt>
                <c:pt idx="1832">
                  <c:v>343.31799999999993</c:v>
                </c:pt>
                <c:pt idx="1833">
                  <c:v>346.875</c:v>
                </c:pt>
                <c:pt idx="1834">
                  <c:v>351.47999999999956</c:v>
                </c:pt>
                <c:pt idx="1835">
                  <c:v>352.7879999999995</c:v>
                </c:pt>
                <c:pt idx="1836">
                  <c:v>352.94100000000003</c:v>
                </c:pt>
                <c:pt idx="1837">
                  <c:v>356.73599999999936</c:v>
                </c:pt>
                <c:pt idx="1838">
                  <c:v>362.77099999999956</c:v>
                </c:pt>
                <c:pt idx="1839">
                  <c:v>361.98599999999936</c:v>
                </c:pt>
                <c:pt idx="1840">
                  <c:v>355.65100000000001</c:v>
                </c:pt>
                <c:pt idx="1841">
                  <c:v>363.12799999999999</c:v>
                </c:pt>
                <c:pt idx="1842">
                  <c:v>359.94299999999993</c:v>
                </c:pt>
                <c:pt idx="1843">
                  <c:v>353.67900000000031</c:v>
                </c:pt>
                <c:pt idx="1844">
                  <c:v>353.55400000000031</c:v>
                </c:pt>
                <c:pt idx="1845">
                  <c:v>353.83099999999956</c:v>
                </c:pt>
                <c:pt idx="1846">
                  <c:v>345.52199999999937</c:v>
                </c:pt>
                <c:pt idx="1847">
                  <c:v>348.01800000000003</c:v>
                </c:pt>
                <c:pt idx="1848">
                  <c:v>350.85899999999964</c:v>
                </c:pt>
                <c:pt idx="1849">
                  <c:v>346.91499999999957</c:v>
                </c:pt>
                <c:pt idx="1850">
                  <c:v>344.23299999999949</c:v>
                </c:pt>
                <c:pt idx="1851">
                  <c:v>349.63800000000003</c:v>
                </c:pt>
                <c:pt idx="1852">
                  <c:v>348.33499999999964</c:v>
                </c:pt>
                <c:pt idx="1853">
                  <c:v>345.00200000000001</c:v>
                </c:pt>
                <c:pt idx="1854">
                  <c:v>345.87400000000002</c:v>
                </c:pt>
                <c:pt idx="1855">
                  <c:v>343.27299999999963</c:v>
                </c:pt>
                <c:pt idx="1856">
                  <c:v>343.81200000000001</c:v>
                </c:pt>
                <c:pt idx="1857">
                  <c:v>347.18900000000002</c:v>
                </c:pt>
                <c:pt idx="1858">
                  <c:v>344.86500000000001</c:v>
                </c:pt>
                <c:pt idx="1859">
                  <c:v>343.53099999999949</c:v>
                </c:pt>
                <c:pt idx="1860">
                  <c:v>339.64900000000051</c:v>
                </c:pt>
                <c:pt idx="1861">
                  <c:v>341.35300000000001</c:v>
                </c:pt>
                <c:pt idx="1862">
                  <c:v>344.71899999999937</c:v>
                </c:pt>
                <c:pt idx="1863">
                  <c:v>342.27799999999957</c:v>
                </c:pt>
                <c:pt idx="1864">
                  <c:v>344.202</c:v>
                </c:pt>
                <c:pt idx="1865">
                  <c:v>343.93400000000003</c:v>
                </c:pt>
                <c:pt idx="1866">
                  <c:v>346.447</c:v>
                </c:pt>
                <c:pt idx="1867">
                  <c:v>342.71299999999957</c:v>
                </c:pt>
                <c:pt idx="1868">
                  <c:v>341.83599999999956</c:v>
                </c:pt>
                <c:pt idx="1869">
                  <c:v>340.96299999999957</c:v>
                </c:pt>
                <c:pt idx="1870">
                  <c:v>345.00600000000003</c:v>
                </c:pt>
                <c:pt idx="1871">
                  <c:v>344.55799999999999</c:v>
                </c:pt>
                <c:pt idx="1872">
                  <c:v>342.97899999999925</c:v>
                </c:pt>
                <c:pt idx="1873">
                  <c:v>342.20499999999993</c:v>
                </c:pt>
                <c:pt idx="1874">
                  <c:v>344.197</c:v>
                </c:pt>
                <c:pt idx="1875">
                  <c:v>342.02099999999956</c:v>
                </c:pt>
                <c:pt idx="1876">
                  <c:v>344.38800000000003</c:v>
                </c:pt>
                <c:pt idx="1877">
                  <c:v>341.89499999999964</c:v>
                </c:pt>
                <c:pt idx="1878">
                  <c:v>345.89</c:v>
                </c:pt>
                <c:pt idx="1879">
                  <c:v>344.06299999999999</c:v>
                </c:pt>
                <c:pt idx="1880">
                  <c:v>344.10599999999999</c:v>
                </c:pt>
                <c:pt idx="1881">
                  <c:v>347.137</c:v>
                </c:pt>
                <c:pt idx="1882">
                  <c:v>350.82400000000001</c:v>
                </c:pt>
                <c:pt idx="1883">
                  <c:v>350.07299999999969</c:v>
                </c:pt>
                <c:pt idx="1884">
                  <c:v>351.30700000000002</c:v>
                </c:pt>
                <c:pt idx="1885">
                  <c:v>354.85300000000001</c:v>
                </c:pt>
                <c:pt idx="1886">
                  <c:v>357.69900000000001</c:v>
                </c:pt>
                <c:pt idx="1887">
                  <c:v>362.23799999999949</c:v>
                </c:pt>
                <c:pt idx="1888">
                  <c:v>365.06400000000002</c:v>
                </c:pt>
                <c:pt idx="1889">
                  <c:v>364.82300000000004</c:v>
                </c:pt>
                <c:pt idx="1890">
                  <c:v>363.303</c:v>
                </c:pt>
                <c:pt idx="1891">
                  <c:v>360.887</c:v>
                </c:pt>
                <c:pt idx="1892">
                  <c:v>365.19100000000003</c:v>
                </c:pt>
                <c:pt idx="1893">
                  <c:v>364.84399999999999</c:v>
                </c:pt>
                <c:pt idx="1894">
                  <c:v>366.29099999999943</c:v>
                </c:pt>
                <c:pt idx="1895">
                  <c:v>363.83799999999957</c:v>
                </c:pt>
                <c:pt idx="1896">
                  <c:v>363.66899999999993</c:v>
                </c:pt>
                <c:pt idx="1897">
                  <c:v>362.98699999999923</c:v>
                </c:pt>
                <c:pt idx="1898">
                  <c:v>356.76499999999999</c:v>
                </c:pt>
                <c:pt idx="1899">
                  <c:v>361.59699999999918</c:v>
                </c:pt>
                <c:pt idx="1900">
                  <c:v>357.01599999999956</c:v>
                </c:pt>
                <c:pt idx="1901">
                  <c:v>358.24099999999999</c:v>
                </c:pt>
                <c:pt idx="1902">
                  <c:v>354.85700000000008</c:v>
                </c:pt>
                <c:pt idx="1903">
                  <c:v>358.44600000000003</c:v>
                </c:pt>
                <c:pt idx="1904">
                  <c:v>362.73299999999949</c:v>
                </c:pt>
                <c:pt idx="1905">
                  <c:v>369.185</c:v>
                </c:pt>
                <c:pt idx="1906">
                  <c:v>367.339</c:v>
                </c:pt>
                <c:pt idx="1907">
                  <c:v>367.339</c:v>
                </c:pt>
                <c:pt idx="1908">
                  <c:v>369.37700000000001</c:v>
                </c:pt>
                <c:pt idx="1909">
                  <c:v>373.79700000000003</c:v>
                </c:pt>
                <c:pt idx="1910">
                  <c:v>378.685</c:v>
                </c:pt>
                <c:pt idx="1911">
                  <c:v>375.94400000000002</c:v>
                </c:pt>
                <c:pt idx="1912">
                  <c:v>379.02199999999937</c:v>
                </c:pt>
                <c:pt idx="1913">
                  <c:v>375.22499999999957</c:v>
                </c:pt>
                <c:pt idx="1914">
                  <c:v>377.952</c:v>
                </c:pt>
                <c:pt idx="1915">
                  <c:v>373.54399999999993</c:v>
                </c:pt>
                <c:pt idx="1916">
                  <c:v>375.76800000000003</c:v>
                </c:pt>
                <c:pt idx="1917">
                  <c:v>375.57100000000003</c:v>
                </c:pt>
                <c:pt idx="1918">
                  <c:v>377.11799999999999</c:v>
                </c:pt>
                <c:pt idx="1919">
                  <c:v>377.82499999999999</c:v>
                </c:pt>
                <c:pt idx="1920">
                  <c:v>377.42299999999949</c:v>
                </c:pt>
                <c:pt idx="1921">
                  <c:v>378.26400000000001</c:v>
                </c:pt>
                <c:pt idx="1922">
                  <c:v>377.19600000000003</c:v>
                </c:pt>
                <c:pt idx="1923">
                  <c:v>373.58599999999956</c:v>
                </c:pt>
                <c:pt idx="1924">
                  <c:v>373.29299999999949</c:v>
                </c:pt>
                <c:pt idx="1925">
                  <c:v>374.166</c:v>
                </c:pt>
                <c:pt idx="1926">
                  <c:v>374.63299999999964</c:v>
                </c:pt>
                <c:pt idx="1927">
                  <c:v>371.47899999999925</c:v>
                </c:pt>
                <c:pt idx="1928">
                  <c:v>371.12600000000003</c:v>
                </c:pt>
                <c:pt idx="1929">
                  <c:v>367.08199999999937</c:v>
                </c:pt>
                <c:pt idx="1930">
                  <c:v>367.51900000000001</c:v>
                </c:pt>
                <c:pt idx="1931">
                  <c:v>367.98399999999918</c:v>
                </c:pt>
                <c:pt idx="1932">
                  <c:v>368.68799999999999</c:v>
                </c:pt>
                <c:pt idx="1933">
                  <c:v>370.89799999999963</c:v>
                </c:pt>
                <c:pt idx="1934">
                  <c:v>371.47700000000003</c:v>
                </c:pt>
                <c:pt idx="1935">
                  <c:v>371.70099999999957</c:v>
                </c:pt>
                <c:pt idx="1936">
                  <c:v>362.875</c:v>
                </c:pt>
                <c:pt idx="1937">
                  <c:v>360.35399999999993</c:v>
                </c:pt>
                <c:pt idx="1938">
                  <c:v>360.048</c:v>
                </c:pt>
                <c:pt idx="1939">
                  <c:v>358.29599999999937</c:v>
                </c:pt>
                <c:pt idx="1940">
                  <c:v>354.56100000000004</c:v>
                </c:pt>
                <c:pt idx="1941">
                  <c:v>359.04700000000008</c:v>
                </c:pt>
                <c:pt idx="1942">
                  <c:v>363.73200000000003</c:v>
                </c:pt>
                <c:pt idx="1943">
                  <c:v>361.55900000000008</c:v>
                </c:pt>
                <c:pt idx="1944">
                  <c:v>362.78099999999949</c:v>
                </c:pt>
                <c:pt idx="1945">
                  <c:v>360.37900000000002</c:v>
                </c:pt>
                <c:pt idx="1946">
                  <c:v>360.28899999999936</c:v>
                </c:pt>
                <c:pt idx="1947">
                  <c:v>361.28700000000003</c:v>
                </c:pt>
                <c:pt idx="1948">
                  <c:v>366.41599999999943</c:v>
                </c:pt>
                <c:pt idx="1949">
                  <c:v>362.71199999999936</c:v>
                </c:pt>
                <c:pt idx="1950">
                  <c:v>357.99400000000003</c:v>
                </c:pt>
                <c:pt idx="1951">
                  <c:v>357.81900000000002</c:v>
                </c:pt>
                <c:pt idx="1952">
                  <c:v>351.13100000000003</c:v>
                </c:pt>
                <c:pt idx="1953">
                  <c:v>351.0909999999995</c:v>
                </c:pt>
                <c:pt idx="1954">
                  <c:v>356.85700000000008</c:v>
                </c:pt>
                <c:pt idx="1955">
                  <c:v>357.303</c:v>
                </c:pt>
                <c:pt idx="1956">
                  <c:v>358.78399999999937</c:v>
                </c:pt>
                <c:pt idx="1957">
                  <c:v>354.94600000000003</c:v>
                </c:pt>
                <c:pt idx="1958">
                  <c:v>354.94600000000003</c:v>
                </c:pt>
                <c:pt idx="1959">
                  <c:v>354.94600000000003</c:v>
                </c:pt>
                <c:pt idx="1960">
                  <c:v>359.25799999999964</c:v>
                </c:pt>
                <c:pt idx="1961">
                  <c:v>357.09599999999949</c:v>
                </c:pt>
                <c:pt idx="1962">
                  <c:v>355.39499999999964</c:v>
                </c:pt>
                <c:pt idx="1963">
                  <c:v>352.39499999999964</c:v>
                </c:pt>
                <c:pt idx="1964">
                  <c:v>355.66200000000032</c:v>
                </c:pt>
                <c:pt idx="1965">
                  <c:v>354.80900000000008</c:v>
                </c:pt>
                <c:pt idx="1966">
                  <c:v>352.24099999999999</c:v>
                </c:pt>
                <c:pt idx="1967">
                  <c:v>349.08799999999957</c:v>
                </c:pt>
                <c:pt idx="1968">
                  <c:v>349.4659999999995</c:v>
                </c:pt>
                <c:pt idx="1969">
                  <c:v>350.49599999999919</c:v>
                </c:pt>
                <c:pt idx="1970">
                  <c:v>357.637</c:v>
                </c:pt>
                <c:pt idx="1971">
                  <c:v>355.72599999999949</c:v>
                </c:pt>
                <c:pt idx="1972">
                  <c:v>357.94900000000001</c:v>
                </c:pt>
                <c:pt idx="1973">
                  <c:v>351.71199999999936</c:v>
                </c:pt>
                <c:pt idx="1974">
                  <c:v>348.29599999999937</c:v>
                </c:pt>
                <c:pt idx="1975">
                  <c:v>348.4249999999995</c:v>
                </c:pt>
                <c:pt idx="1976">
                  <c:v>350.375</c:v>
                </c:pt>
                <c:pt idx="1977">
                  <c:v>350.00100000000003</c:v>
                </c:pt>
                <c:pt idx="1978">
                  <c:v>347.9659999999995</c:v>
                </c:pt>
                <c:pt idx="1979">
                  <c:v>345.24200000000002</c:v>
                </c:pt>
                <c:pt idx="1980">
                  <c:v>344.24900000000002</c:v>
                </c:pt>
                <c:pt idx="1981">
                  <c:v>337.96699999999925</c:v>
                </c:pt>
                <c:pt idx="1982">
                  <c:v>316.45499999999993</c:v>
                </c:pt>
                <c:pt idx="1983">
                  <c:v>311.35899999999964</c:v>
                </c:pt>
                <c:pt idx="1984">
                  <c:v>303.33199999999937</c:v>
                </c:pt>
                <c:pt idx="1985">
                  <c:v>302.625</c:v>
                </c:pt>
                <c:pt idx="1986">
                  <c:v>302.58099999999956</c:v>
                </c:pt>
                <c:pt idx="1987">
                  <c:v>306.19600000000003</c:v>
                </c:pt>
                <c:pt idx="1988">
                  <c:v>306.48200000000003</c:v>
                </c:pt>
                <c:pt idx="1989">
                  <c:v>310.75200000000001</c:v>
                </c:pt>
                <c:pt idx="1990">
                  <c:v>312.45300000000003</c:v>
                </c:pt>
                <c:pt idx="1991">
                  <c:v>308.96699999999925</c:v>
                </c:pt>
                <c:pt idx="1992">
                  <c:v>314.45499999999993</c:v>
                </c:pt>
                <c:pt idx="1993">
                  <c:v>313.03099999999949</c:v>
                </c:pt>
                <c:pt idx="1994">
                  <c:v>317.97399999999936</c:v>
                </c:pt>
                <c:pt idx="1995">
                  <c:v>318.83599999999956</c:v>
                </c:pt>
                <c:pt idx="1996">
                  <c:v>316.70699999999937</c:v>
                </c:pt>
                <c:pt idx="1997">
                  <c:v>320.20400000000001</c:v>
                </c:pt>
                <c:pt idx="1998">
                  <c:v>321.07499999999999</c:v>
                </c:pt>
                <c:pt idx="1999">
                  <c:v>327.137</c:v>
                </c:pt>
                <c:pt idx="2000">
                  <c:v>323.83599999999956</c:v>
                </c:pt>
                <c:pt idx="2001">
                  <c:v>321.2759999999995</c:v>
                </c:pt>
                <c:pt idx="2002">
                  <c:v>305.74799999999999</c:v>
                </c:pt>
                <c:pt idx="2003">
                  <c:v>305.90299999999957</c:v>
                </c:pt>
                <c:pt idx="2004">
                  <c:v>310.67900000000031</c:v>
                </c:pt>
                <c:pt idx="2005">
                  <c:v>316.59500000000003</c:v>
                </c:pt>
                <c:pt idx="2006">
                  <c:v>310.76499999999999</c:v>
                </c:pt>
                <c:pt idx="2007">
                  <c:v>303.14699999999999</c:v>
                </c:pt>
                <c:pt idx="2008">
                  <c:v>303.58799999999957</c:v>
                </c:pt>
                <c:pt idx="2009">
                  <c:v>307.11799999999999</c:v>
                </c:pt>
                <c:pt idx="2010">
                  <c:v>311.49699999999916</c:v>
                </c:pt>
                <c:pt idx="2011">
                  <c:v>301.35399999999993</c:v>
                </c:pt>
                <c:pt idx="2012">
                  <c:v>286.98200000000003</c:v>
                </c:pt>
                <c:pt idx="2013">
                  <c:v>287.399</c:v>
                </c:pt>
                <c:pt idx="2014">
                  <c:v>296.69400000000002</c:v>
                </c:pt>
                <c:pt idx="2015">
                  <c:v>290.97399999999936</c:v>
                </c:pt>
                <c:pt idx="2016">
                  <c:v>282.71699999999925</c:v>
                </c:pt>
                <c:pt idx="2017">
                  <c:v>291.54399999999993</c:v>
                </c:pt>
                <c:pt idx="2018">
                  <c:v>295.60599999999999</c:v>
                </c:pt>
                <c:pt idx="2019">
                  <c:v>295.60599999999999</c:v>
                </c:pt>
                <c:pt idx="2020">
                  <c:v>301.09299999999956</c:v>
                </c:pt>
                <c:pt idx="2021">
                  <c:v>300.78299999999956</c:v>
                </c:pt>
                <c:pt idx="2022">
                  <c:v>299.30400000000031</c:v>
                </c:pt>
                <c:pt idx="2023">
                  <c:v>293.93499999999949</c:v>
                </c:pt>
                <c:pt idx="2024">
                  <c:v>292.22399999999936</c:v>
                </c:pt>
                <c:pt idx="2025">
                  <c:v>299.63900000000001</c:v>
                </c:pt>
                <c:pt idx="2026">
                  <c:v>300.45099999999957</c:v>
                </c:pt>
                <c:pt idx="2027">
                  <c:v>303.91000000000003</c:v>
                </c:pt>
                <c:pt idx="2028">
                  <c:v>300.89599999999956</c:v>
                </c:pt>
                <c:pt idx="2029">
                  <c:v>311.58499999999964</c:v>
                </c:pt>
                <c:pt idx="2030">
                  <c:v>315.93199999999916</c:v>
                </c:pt>
                <c:pt idx="2031">
                  <c:v>311.99599999999919</c:v>
                </c:pt>
                <c:pt idx="2032">
                  <c:v>305.64600000000002</c:v>
                </c:pt>
                <c:pt idx="2033">
                  <c:v>309.21799999999956</c:v>
                </c:pt>
                <c:pt idx="2034">
                  <c:v>307.90699999999919</c:v>
                </c:pt>
                <c:pt idx="2035">
                  <c:v>306.01400000000001</c:v>
                </c:pt>
                <c:pt idx="2036">
                  <c:v>311.60200000000032</c:v>
                </c:pt>
                <c:pt idx="2037">
                  <c:v>313.81</c:v>
                </c:pt>
                <c:pt idx="2038">
                  <c:v>315.84300000000002</c:v>
                </c:pt>
                <c:pt idx="2039">
                  <c:v>318.67500000000001</c:v>
                </c:pt>
                <c:pt idx="2040">
                  <c:v>319.49199999999917</c:v>
                </c:pt>
                <c:pt idx="2041">
                  <c:v>319.49199999999917</c:v>
                </c:pt>
                <c:pt idx="2042">
                  <c:v>310.702</c:v>
                </c:pt>
                <c:pt idx="2043">
                  <c:v>301.4899999999995</c:v>
                </c:pt>
                <c:pt idx="2044">
                  <c:v>305.25900000000001</c:v>
                </c:pt>
                <c:pt idx="2045">
                  <c:v>313.77500000000003</c:v>
                </c:pt>
                <c:pt idx="2046">
                  <c:v>310.03099999999949</c:v>
                </c:pt>
                <c:pt idx="2047">
                  <c:v>304.92699999999917</c:v>
                </c:pt>
                <c:pt idx="2048">
                  <c:v>303.49499999999949</c:v>
                </c:pt>
                <c:pt idx="2049">
                  <c:v>303.70699999999937</c:v>
                </c:pt>
                <c:pt idx="2050">
                  <c:v>305.565</c:v>
                </c:pt>
                <c:pt idx="2051">
                  <c:v>309.01400000000001</c:v>
                </c:pt>
                <c:pt idx="2052">
                  <c:v>306.33300000000003</c:v>
                </c:pt>
                <c:pt idx="2053">
                  <c:v>304.41599999999943</c:v>
                </c:pt>
                <c:pt idx="2054">
                  <c:v>304.24700000000001</c:v>
                </c:pt>
                <c:pt idx="2055">
                  <c:v>304.24700000000001</c:v>
                </c:pt>
                <c:pt idx="2056">
                  <c:v>300.14900000000051</c:v>
                </c:pt>
                <c:pt idx="2057">
                  <c:v>297.68599999999969</c:v>
                </c:pt>
                <c:pt idx="2058">
                  <c:v>296.70099999999957</c:v>
                </c:pt>
                <c:pt idx="2059">
                  <c:v>295.61400000000032</c:v>
                </c:pt>
                <c:pt idx="2060">
                  <c:v>297.99099999999936</c:v>
                </c:pt>
                <c:pt idx="2061">
                  <c:v>293.31</c:v>
                </c:pt>
                <c:pt idx="2062">
                  <c:v>295.27199999999937</c:v>
                </c:pt>
                <c:pt idx="2063">
                  <c:v>288.572</c:v>
                </c:pt>
                <c:pt idx="2064">
                  <c:v>301.68900000000002</c:v>
                </c:pt>
                <c:pt idx="2065">
                  <c:v>301.05900000000008</c:v>
                </c:pt>
                <c:pt idx="2066">
                  <c:v>305.92900000000003</c:v>
                </c:pt>
                <c:pt idx="2067">
                  <c:v>310.02500000000003</c:v>
                </c:pt>
                <c:pt idx="2068">
                  <c:v>305.34500000000008</c:v>
                </c:pt>
                <c:pt idx="2069">
                  <c:v>298.90599999999949</c:v>
                </c:pt>
                <c:pt idx="2070">
                  <c:v>300.56799999999993</c:v>
                </c:pt>
                <c:pt idx="2071">
                  <c:v>302.80200000000002</c:v>
                </c:pt>
                <c:pt idx="2072">
                  <c:v>299.45300000000003</c:v>
                </c:pt>
                <c:pt idx="2073">
                  <c:v>301.14100000000002</c:v>
                </c:pt>
                <c:pt idx="2074">
                  <c:v>300.553</c:v>
                </c:pt>
                <c:pt idx="2075">
                  <c:v>300.95099999999957</c:v>
                </c:pt>
                <c:pt idx="2076">
                  <c:v>298.666</c:v>
                </c:pt>
                <c:pt idx="2077">
                  <c:v>301.41999999999956</c:v>
                </c:pt>
                <c:pt idx="2078">
                  <c:v>309.178</c:v>
                </c:pt>
                <c:pt idx="2079">
                  <c:v>308.42200000000003</c:v>
                </c:pt>
                <c:pt idx="2080">
                  <c:v>308.70099999999957</c:v>
                </c:pt>
                <c:pt idx="2081">
                  <c:v>307.774</c:v>
                </c:pt>
                <c:pt idx="2082">
                  <c:v>307.774</c:v>
                </c:pt>
                <c:pt idx="2083">
                  <c:v>311.84300000000002</c:v>
                </c:pt>
                <c:pt idx="2084">
                  <c:v>311.57800000000003</c:v>
                </c:pt>
                <c:pt idx="2085">
                  <c:v>314.80599999999993</c:v>
                </c:pt>
                <c:pt idx="2086">
                  <c:v>314.53899999999936</c:v>
                </c:pt>
                <c:pt idx="2087">
                  <c:v>316.78500000000003</c:v>
                </c:pt>
                <c:pt idx="2088">
                  <c:v>320.62799999999999</c:v>
                </c:pt>
                <c:pt idx="2089">
                  <c:v>321.4299999999995</c:v>
                </c:pt>
                <c:pt idx="2090">
                  <c:v>313.68400000000008</c:v>
                </c:pt>
                <c:pt idx="2091">
                  <c:v>307.9009999999995</c:v>
                </c:pt>
                <c:pt idx="2092">
                  <c:v>312.39300000000003</c:v>
                </c:pt>
                <c:pt idx="2093">
                  <c:v>316.56600000000003</c:v>
                </c:pt>
                <c:pt idx="2094">
                  <c:v>310.82400000000001</c:v>
                </c:pt>
                <c:pt idx="2095">
                  <c:v>312.21699999999925</c:v>
                </c:pt>
                <c:pt idx="2096">
                  <c:v>304.18400000000008</c:v>
                </c:pt>
                <c:pt idx="2097">
                  <c:v>306.24099999999999</c:v>
                </c:pt>
                <c:pt idx="2098">
                  <c:v>303.16399999999999</c:v>
                </c:pt>
                <c:pt idx="2099">
                  <c:v>307.108</c:v>
                </c:pt>
                <c:pt idx="2100">
                  <c:v>308.66500000000002</c:v>
                </c:pt>
                <c:pt idx="2101">
                  <c:v>314.43699999999916</c:v>
                </c:pt>
                <c:pt idx="2102">
                  <c:v>313.28299999999956</c:v>
                </c:pt>
                <c:pt idx="2103">
                  <c:v>312.11500000000001</c:v>
                </c:pt>
                <c:pt idx="2104">
                  <c:v>310.81299999999999</c:v>
                </c:pt>
                <c:pt idx="2105">
                  <c:v>317.03099999999949</c:v>
                </c:pt>
                <c:pt idx="2106">
                  <c:v>317.09799999999956</c:v>
                </c:pt>
                <c:pt idx="2107">
                  <c:v>312.02099999999956</c:v>
                </c:pt>
                <c:pt idx="2108">
                  <c:v>322.08099999999956</c:v>
                </c:pt>
                <c:pt idx="2109">
                  <c:v>324.40599999999949</c:v>
                </c:pt>
                <c:pt idx="2110">
                  <c:v>324.89599999999956</c:v>
                </c:pt>
                <c:pt idx="2111">
                  <c:v>327.38200000000001</c:v>
                </c:pt>
                <c:pt idx="2112">
                  <c:v>329.64600000000002</c:v>
                </c:pt>
                <c:pt idx="2113">
                  <c:v>325.93400000000003</c:v>
                </c:pt>
                <c:pt idx="2114">
                  <c:v>329.95599999999956</c:v>
                </c:pt>
                <c:pt idx="2115">
                  <c:v>328.49499999999949</c:v>
                </c:pt>
                <c:pt idx="2116">
                  <c:v>323.108</c:v>
                </c:pt>
                <c:pt idx="2117">
                  <c:v>329.22499999999957</c:v>
                </c:pt>
                <c:pt idx="2118">
                  <c:v>328.80500000000001</c:v>
                </c:pt>
                <c:pt idx="2119">
                  <c:v>329.28000000000003</c:v>
                </c:pt>
                <c:pt idx="2120">
                  <c:v>324.88599999999963</c:v>
                </c:pt>
                <c:pt idx="2121">
                  <c:v>333.73299999999949</c:v>
                </c:pt>
                <c:pt idx="2122">
                  <c:v>333.822</c:v>
                </c:pt>
                <c:pt idx="2123">
                  <c:v>334.66</c:v>
                </c:pt>
                <c:pt idx="2124">
                  <c:v>336.94</c:v>
                </c:pt>
                <c:pt idx="2125">
                  <c:v>329.524</c:v>
                </c:pt>
                <c:pt idx="2126">
                  <c:v>331.87299999999999</c:v>
                </c:pt>
                <c:pt idx="2127">
                  <c:v>333.613</c:v>
                </c:pt>
                <c:pt idx="2128">
                  <c:v>326.714</c:v>
                </c:pt>
                <c:pt idx="2129">
                  <c:v>330.28099999999949</c:v>
                </c:pt>
                <c:pt idx="2130">
                  <c:v>331.45400000000001</c:v>
                </c:pt>
                <c:pt idx="2131">
                  <c:v>330.54900000000032</c:v>
                </c:pt>
                <c:pt idx="2132">
                  <c:v>328.44799999999969</c:v>
                </c:pt>
                <c:pt idx="2133">
                  <c:v>331.322</c:v>
                </c:pt>
                <c:pt idx="2134">
                  <c:v>330.28199999999919</c:v>
                </c:pt>
                <c:pt idx="2135">
                  <c:v>329.709</c:v>
                </c:pt>
                <c:pt idx="2136">
                  <c:v>330.25299999999999</c:v>
                </c:pt>
                <c:pt idx="2137">
                  <c:v>328.90599999999949</c:v>
                </c:pt>
                <c:pt idx="2138">
                  <c:v>330.90299999999957</c:v>
                </c:pt>
                <c:pt idx="2139">
                  <c:v>333.24299999999999</c:v>
                </c:pt>
                <c:pt idx="2140">
                  <c:v>328.351</c:v>
                </c:pt>
                <c:pt idx="2141">
                  <c:v>327.10399999999993</c:v>
                </c:pt>
                <c:pt idx="2142">
                  <c:v>329.98299999999949</c:v>
                </c:pt>
                <c:pt idx="2143">
                  <c:v>328.7279999999995</c:v>
                </c:pt>
                <c:pt idx="2144">
                  <c:v>328.75299999999999</c:v>
                </c:pt>
                <c:pt idx="2145">
                  <c:v>328.94900000000001</c:v>
                </c:pt>
                <c:pt idx="2146">
                  <c:v>329.02199999999937</c:v>
                </c:pt>
                <c:pt idx="2147">
                  <c:v>328.46500000000003</c:v>
                </c:pt>
                <c:pt idx="2148">
                  <c:v>328.755</c:v>
                </c:pt>
                <c:pt idx="2149">
                  <c:v>328.12099999999964</c:v>
                </c:pt>
                <c:pt idx="2150">
                  <c:v>327.20099999999957</c:v>
                </c:pt>
                <c:pt idx="2151">
                  <c:v>326.56299999999999</c:v>
                </c:pt>
                <c:pt idx="2152">
                  <c:v>327.11099999999999</c:v>
                </c:pt>
                <c:pt idx="2153">
                  <c:v>324.90000000000003</c:v>
                </c:pt>
                <c:pt idx="2154">
                  <c:v>321.084</c:v>
                </c:pt>
                <c:pt idx="2155">
                  <c:v>318.19200000000001</c:v>
                </c:pt>
                <c:pt idx="2156">
                  <c:v>316.089</c:v>
                </c:pt>
                <c:pt idx="2157">
                  <c:v>316.089</c:v>
                </c:pt>
                <c:pt idx="2158">
                  <c:v>318.22999999999956</c:v>
                </c:pt>
                <c:pt idx="2159">
                  <c:v>318.38499999999999</c:v>
                </c:pt>
                <c:pt idx="2160">
                  <c:v>319.43799999999936</c:v>
                </c:pt>
                <c:pt idx="2161">
                  <c:v>315.875</c:v>
                </c:pt>
                <c:pt idx="2162">
                  <c:v>310.767</c:v>
                </c:pt>
                <c:pt idx="2163">
                  <c:v>311.98099999999937</c:v>
                </c:pt>
                <c:pt idx="2164">
                  <c:v>311.71699999999925</c:v>
                </c:pt>
                <c:pt idx="2165">
                  <c:v>310.79899999999918</c:v>
                </c:pt>
                <c:pt idx="2166">
                  <c:v>312.98499999999956</c:v>
                </c:pt>
                <c:pt idx="2167">
                  <c:v>307.48200000000003</c:v>
                </c:pt>
                <c:pt idx="2168">
                  <c:v>310.93199999999916</c:v>
                </c:pt>
                <c:pt idx="2169">
                  <c:v>310.91899999999919</c:v>
                </c:pt>
                <c:pt idx="2170">
                  <c:v>310.53299999999956</c:v>
                </c:pt>
                <c:pt idx="2171">
                  <c:v>310.25600000000003</c:v>
                </c:pt>
                <c:pt idx="2172">
                  <c:v>310.93899999999917</c:v>
                </c:pt>
                <c:pt idx="2173">
                  <c:v>310.93899999999917</c:v>
                </c:pt>
                <c:pt idx="2174">
                  <c:v>307.69400000000002</c:v>
                </c:pt>
                <c:pt idx="2175">
                  <c:v>303.15300000000002</c:v>
                </c:pt>
                <c:pt idx="2176">
                  <c:v>299.887</c:v>
                </c:pt>
                <c:pt idx="2177">
                  <c:v>298.464</c:v>
                </c:pt>
                <c:pt idx="2178">
                  <c:v>298.464</c:v>
                </c:pt>
                <c:pt idx="2179">
                  <c:v>292.67200000000008</c:v>
                </c:pt>
                <c:pt idx="2180">
                  <c:v>297.47199999999918</c:v>
                </c:pt>
                <c:pt idx="2181">
                  <c:v>298.46099999999956</c:v>
                </c:pt>
                <c:pt idx="2182">
                  <c:v>296.27799999999957</c:v>
                </c:pt>
                <c:pt idx="2183">
                  <c:v>294.43699999999916</c:v>
                </c:pt>
                <c:pt idx="2184">
                  <c:v>293.46899999999937</c:v>
                </c:pt>
                <c:pt idx="2185">
                  <c:v>293.60399999999993</c:v>
                </c:pt>
                <c:pt idx="2186">
                  <c:v>294.4009999999995</c:v>
                </c:pt>
                <c:pt idx="2187">
                  <c:v>298.14000000000038</c:v>
                </c:pt>
                <c:pt idx="2188">
                  <c:v>298.59699999999918</c:v>
                </c:pt>
                <c:pt idx="2189">
                  <c:v>296.60300000000001</c:v>
                </c:pt>
                <c:pt idx="2190">
                  <c:v>296.99099999999936</c:v>
                </c:pt>
                <c:pt idx="2191">
                  <c:v>296.26499999999999</c:v>
                </c:pt>
                <c:pt idx="2192">
                  <c:v>291.899</c:v>
                </c:pt>
                <c:pt idx="2193">
                  <c:v>295.459</c:v>
                </c:pt>
                <c:pt idx="2194">
                  <c:v>299.16300000000001</c:v>
                </c:pt>
                <c:pt idx="2195">
                  <c:v>297.32400000000001</c:v>
                </c:pt>
                <c:pt idx="2196">
                  <c:v>296.67900000000031</c:v>
                </c:pt>
                <c:pt idx="2197">
                  <c:v>297.10300000000001</c:v>
                </c:pt>
                <c:pt idx="2198">
                  <c:v>300.08099999999956</c:v>
                </c:pt>
                <c:pt idx="2199">
                  <c:v>304.89099999999956</c:v>
                </c:pt>
                <c:pt idx="2200">
                  <c:v>308.00799999999964</c:v>
                </c:pt>
                <c:pt idx="2201">
                  <c:v>305.339</c:v>
                </c:pt>
                <c:pt idx="2202">
                  <c:v>302.71099999999956</c:v>
                </c:pt>
                <c:pt idx="2203">
                  <c:v>299.52699999999936</c:v>
                </c:pt>
                <c:pt idx="2204">
                  <c:v>300.87400000000002</c:v>
                </c:pt>
                <c:pt idx="2205">
                  <c:v>301.53199999999919</c:v>
                </c:pt>
                <c:pt idx="2206">
                  <c:v>301.29299999999949</c:v>
                </c:pt>
                <c:pt idx="2207">
                  <c:v>303.697</c:v>
                </c:pt>
                <c:pt idx="2208">
                  <c:v>308.37</c:v>
                </c:pt>
                <c:pt idx="2209">
                  <c:v>305.30799999999999</c:v>
                </c:pt>
                <c:pt idx="2210">
                  <c:v>306.15899999999999</c:v>
                </c:pt>
                <c:pt idx="2211">
                  <c:v>305.53700000000003</c:v>
                </c:pt>
                <c:pt idx="2212">
                  <c:v>302.702</c:v>
                </c:pt>
                <c:pt idx="2213">
                  <c:v>306.21299999999957</c:v>
                </c:pt>
                <c:pt idx="2214">
                  <c:v>306.46899999999937</c:v>
                </c:pt>
                <c:pt idx="2215">
                  <c:v>297.93099999999924</c:v>
                </c:pt>
                <c:pt idx="2216">
                  <c:v>298.03099999999949</c:v>
                </c:pt>
                <c:pt idx="2217">
                  <c:v>299.92599999999936</c:v>
                </c:pt>
                <c:pt idx="2218">
                  <c:v>297.35700000000008</c:v>
                </c:pt>
                <c:pt idx="2219">
                  <c:v>299.84800000000001</c:v>
                </c:pt>
                <c:pt idx="2220">
                  <c:v>299.84800000000001</c:v>
                </c:pt>
                <c:pt idx="2221">
                  <c:v>299.84800000000001</c:v>
                </c:pt>
                <c:pt idx="2222">
                  <c:v>302.15899999999999</c:v>
                </c:pt>
                <c:pt idx="2223">
                  <c:v>302.77500000000003</c:v>
                </c:pt>
                <c:pt idx="2224">
                  <c:v>304.01300000000003</c:v>
                </c:pt>
                <c:pt idx="2225">
                  <c:v>302.15899999999999</c:v>
                </c:pt>
                <c:pt idx="2226">
                  <c:v>305.91999999999956</c:v>
                </c:pt>
                <c:pt idx="2227">
                  <c:v>304.35200000000032</c:v>
                </c:pt>
                <c:pt idx="2228">
                  <c:v>306.10200000000032</c:v>
                </c:pt>
                <c:pt idx="2229">
                  <c:v>304.53199999999919</c:v>
                </c:pt>
                <c:pt idx="2230">
                  <c:v>304.70400000000001</c:v>
                </c:pt>
                <c:pt idx="2231">
                  <c:v>299.21699999999925</c:v>
                </c:pt>
                <c:pt idx="2232">
                  <c:v>295.685</c:v>
                </c:pt>
                <c:pt idx="2233">
                  <c:v>298.00700000000001</c:v>
                </c:pt>
                <c:pt idx="2234">
                  <c:v>298.61</c:v>
                </c:pt>
                <c:pt idx="2235">
                  <c:v>300.54599999999999</c:v>
                </c:pt>
                <c:pt idx="2236">
                  <c:v>299.78599999999949</c:v>
                </c:pt>
                <c:pt idx="2237">
                  <c:v>302.49400000000003</c:v>
                </c:pt>
                <c:pt idx="2238">
                  <c:v>297.77699999999936</c:v>
                </c:pt>
                <c:pt idx="2239">
                  <c:v>300.13499999999999</c:v>
                </c:pt>
                <c:pt idx="2240">
                  <c:v>301.572</c:v>
                </c:pt>
                <c:pt idx="2241">
                  <c:v>305.77299999999963</c:v>
                </c:pt>
                <c:pt idx="2242">
                  <c:v>307.22399999999936</c:v>
                </c:pt>
                <c:pt idx="2243">
                  <c:v>309.05700000000002</c:v>
                </c:pt>
                <c:pt idx="2244">
                  <c:v>308.99599999999919</c:v>
                </c:pt>
                <c:pt idx="2245">
                  <c:v>311.10899999999964</c:v>
                </c:pt>
                <c:pt idx="2246">
                  <c:v>314.60000000000002</c:v>
                </c:pt>
                <c:pt idx="2247">
                  <c:v>311.59899999999936</c:v>
                </c:pt>
                <c:pt idx="2248">
                  <c:v>316.36500000000001</c:v>
                </c:pt>
                <c:pt idx="2249">
                  <c:v>318.59399999999937</c:v>
                </c:pt>
                <c:pt idx="2250">
                  <c:v>317.92599999999936</c:v>
                </c:pt>
                <c:pt idx="2251">
                  <c:v>318.39</c:v>
                </c:pt>
                <c:pt idx="2252">
                  <c:v>317.96799999999956</c:v>
                </c:pt>
                <c:pt idx="2253">
                  <c:v>321.262</c:v>
                </c:pt>
                <c:pt idx="2254">
                  <c:v>323.96299999999957</c:v>
                </c:pt>
                <c:pt idx="2255">
                  <c:v>324.17900000000031</c:v>
                </c:pt>
                <c:pt idx="2256">
                  <c:v>324.08799999999957</c:v>
                </c:pt>
                <c:pt idx="2257">
                  <c:v>325.42400000000004</c:v>
                </c:pt>
                <c:pt idx="2258">
                  <c:v>321.14100000000002</c:v>
                </c:pt>
                <c:pt idx="2259">
                  <c:v>321.47099999999949</c:v>
                </c:pt>
                <c:pt idx="2260">
                  <c:v>322.09500000000003</c:v>
                </c:pt>
                <c:pt idx="2261">
                  <c:v>328.95099999999957</c:v>
                </c:pt>
                <c:pt idx="2262">
                  <c:v>327.72599999999949</c:v>
                </c:pt>
                <c:pt idx="2263">
                  <c:v>324.59399999999937</c:v>
                </c:pt>
                <c:pt idx="2264">
                  <c:v>321.68700000000001</c:v>
                </c:pt>
                <c:pt idx="2265">
                  <c:v>322.80500000000001</c:v>
                </c:pt>
                <c:pt idx="2266">
                  <c:v>322.65500000000031</c:v>
                </c:pt>
                <c:pt idx="2267">
                  <c:v>317.15100000000001</c:v>
                </c:pt>
                <c:pt idx="2268">
                  <c:v>315.93400000000003</c:v>
                </c:pt>
                <c:pt idx="2269">
                  <c:v>317.49699999999916</c:v>
                </c:pt>
                <c:pt idx="2270">
                  <c:v>316.73799999999949</c:v>
                </c:pt>
                <c:pt idx="2271">
                  <c:v>316.31900000000002</c:v>
                </c:pt>
                <c:pt idx="2272">
                  <c:v>314.7</c:v>
                </c:pt>
                <c:pt idx="2273">
                  <c:v>313.572</c:v>
                </c:pt>
                <c:pt idx="2274">
                  <c:v>313.90699999999919</c:v>
                </c:pt>
                <c:pt idx="2275">
                  <c:v>313.04200000000031</c:v>
                </c:pt>
                <c:pt idx="2276">
                  <c:v>315.56600000000003</c:v>
                </c:pt>
                <c:pt idx="2277">
                  <c:v>315.48499999999956</c:v>
                </c:pt>
                <c:pt idx="2278">
                  <c:v>317.25700000000001</c:v>
                </c:pt>
                <c:pt idx="2279">
                  <c:v>311.72999999999956</c:v>
                </c:pt>
                <c:pt idx="2280">
                  <c:v>316.04300000000001</c:v>
                </c:pt>
                <c:pt idx="2281">
                  <c:v>316.04300000000001</c:v>
                </c:pt>
                <c:pt idx="2282">
                  <c:v>320.31700000000001</c:v>
                </c:pt>
                <c:pt idx="2283">
                  <c:v>318.45</c:v>
                </c:pt>
                <c:pt idx="2284">
                  <c:v>318.00400000000002</c:v>
                </c:pt>
                <c:pt idx="2285">
                  <c:v>317.34899999999999</c:v>
                </c:pt>
                <c:pt idx="2286">
                  <c:v>322.755</c:v>
                </c:pt>
                <c:pt idx="2287">
                  <c:v>323.43400000000003</c:v>
                </c:pt>
                <c:pt idx="2288">
                  <c:v>323.29499999999956</c:v>
                </c:pt>
                <c:pt idx="2289">
                  <c:v>322.89400000000001</c:v>
                </c:pt>
                <c:pt idx="2290">
                  <c:v>322.29399999999919</c:v>
                </c:pt>
                <c:pt idx="2291">
                  <c:v>321.71799999999956</c:v>
                </c:pt>
                <c:pt idx="2292">
                  <c:v>321.08799999999957</c:v>
                </c:pt>
                <c:pt idx="2293">
                  <c:v>324.11400000000032</c:v>
                </c:pt>
                <c:pt idx="2294">
                  <c:v>321.24599999999964</c:v>
                </c:pt>
                <c:pt idx="2295">
                  <c:v>318.40899999999937</c:v>
                </c:pt>
                <c:pt idx="2296">
                  <c:v>320.38900000000001</c:v>
                </c:pt>
                <c:pt idx="2297">
                  <c:v>320.80900000000008</c:v>
                </c:pt>
                <c:pt idx="2298">
                  <c:v>316.64699999999999</c:v>
                </c:pt>
                <c:pt idx="2299">
                  <c:v>318.13900000000001</c:v>
                </c:pt>
                <c:pt idx="2300">
                  <c:v>318.22299999999956</c:v>
                </c:pt>
                <c:pt idx="2301">
                  <c:v>313.05400000000031</c:v>
                </c:pt>
                <c:pt idx="2302">
                  <c:v>311.47000000000003</c:v>
                </c:pt>
                <c:pt idx="2303">
                  <c:v>311.69100000000003</c:v>
                </c:pt>
                <c:pt idx="2304">
                  <c:v>311.70499999999993</c:v>
                </c:pt>
                <c:pt idx="2305">
                  <c:v>313.553</c:v>
                </c:pt>
                <c:pt idx="2306">
                  <c:v>313.26300000000003</c:v>
                </c:pt>
                <c:pt idx="2307">
                  <c:v>315.78000000000003</c:v>
                </c:pt>
                <c:pt idx="2308">
                  <c:v>315.36599999999999</c:v>
                </c:pt>
                <c:pt idx="2309">
                  <c:v>310.62799999999999</c:v>
                </c:pt>
                <c:pt idx="2310">
                  <c:v>307.59000000000003</c:v>
                </c:pt>
                <c:pt idx="2311">
                  <c:v>306.18799999999999</c:v>
                </c:pt>
                <c:pt idx="2312">
                  <c:v>304.26800000000003</c:v>
                </c:pt>
                <c:pt idx="2313">
                  <c:v>299.68700000000001</c:v>
                </c:pt>
                <c:pt idx="2314">
                  <c:v>300.887</c:v>
                </c:pt>
                <c:pt idx="2315">
                  <c:v>299.06400000000002</c:v>
                </c:pt>
                <c:pt idx="2316">
                  <c:v>299.75400000000002</c:v>
                </c:pt>
                <c:pt idx="2317">
                  <c:v>296.84199999999993</c:v>
                </c:pt>
                <c:pt idx="2318">
                  <c:v>295.61200000000002</c:v>
                </c:pt>
                <c:pt idx="2319">
                  <c:v>290.07</c:v>
                </c:pt>
                <c:pt idx="2320">
                  <c:v>286.91700000000003</c:v>
                </c:pt>
                <c:pt idx="2321">
                  <c:v>293.02299999999963</c:v>
                </c:pt>
                <c:pt idx="2322">
                  <c:v>295.173</c:v>
                </c:pt>
                <c:pt idx="2323">
                  <c:v>296.9779999999995</c:v>
                </c:pt>
                <c:pt idx="2324">
                  <c:v>291.53399999999937</c:v>
                </c:pt>
                <c:pt idx="2325">
                  <c:v>290.75600000000003</c:v>
                </c:pt>
                <c:pt idx="2326">
                  <c:v>287.86500000000001</c:v>
                </c:pt>
                <c:pt idx="2327">
                  <c:v>287.10300000000001</c:v>
                </c:pt>
                <c:pt idx="2328">
                  <c:v>289.26900000000001</c:v>
                </c:pt>
                <c:pt idx="2329">
                  <c:v>288.54399999999993</c:v>
                </c:pt>
                <c:pt idx="2330">
                  <c:v>286.601</c:v>
                </c:pt>
                <c:pt idx="2331">
                  <c:v>282.553</c:v>
                </c:pt>
                <c:pt idx="2332">
                  <c:v>280.41999999999956</c:v>
                </c:pt>
                <c:pt idx="2333">
                  <c:v>283.834</c:v>
                </c:pt>
                <c:pt idx="2334">
                  <c:v>285.95800000000003</c:v>
                </c:pt>
                <c:pt idx="2335">
                  <c:v>285.49599999999919</c:v>
                </c:pt>
                <c:pt idx="2336">
                  <c:v>285.94299999999993</c:v>
                </c:pt>
                <c:pt idx="2337">
                  <c:v>285.47299999999956</c:v>
                </c:pt>
                <c:pt idx="2338">
                  <c:v>290.20699999999937</c:v>
                </c:pt>
                <c:pt idx="2339">
                  <c:v>292.15600000000001</c:v>
                </c:pt>
                <c:pt idx="2340">
                  <c:v>291.95699999999937</c:v>
                </c:pt>
                <c:pt idx="2341">
                  <c:v>295.71099999999956</c:v>
                </c:pt>
                <c:pt idx="2342">
                  <c:v>295.71099999999956</c:v>
                </c:pt>
                <c:pt idx="2343">
                  <c:v>295.71099999999956</c:v>
                </c:pt>
                <c:pt idx="2344">
                  <c:v>295.71099999999956</c:v>
                </c:pt>
                <c:pt idx="2345">
                  <c:v>292.92900000000003</c:v>
                </c:pt>
                <c:pt idx="2346">
                  <c:v>295.33</c:v>
                </c:pt>
                <c:pt idx="2347">
                  <c:v>295.33</c:v>
                </c:pt>
                <c:pt idx="2348">
                  <c:v>295.33</c:v>
                </c:pt>
                <c:pt idx="2349">
                  <c:v>299.48699999999923</c:v>
                </c:pt>
                <c:pt idx="2350">
                  <c:v>297.80700000000002</c:v>
                </c:pt>
                <c:pt idx="2351">
                  <c:v>297.54599999999999</c:v>
                </c:pt>
                <c:pt idx="2352">
                  <c:v>290.65699999999993</c:v>
                </c:pt>
                <c:pt idx="2353">
                  <c:v>292.28899999999936</c:v>
                </c:pt>
                <c:pt idx="2354">
                  <c:v>294.99099999999936</c:v>
                </c:pt>
                <c:pt idx="2355">
                  <c:v>290.07100000000003</c:v>
                </c:pt>
                <c:pt idx="2356">
                  <c:v>289.34699999999964</c:v>
                </c:pt>
                <c:pt idx="2357">
                  <c:v>286.41799999999949</c:v>
                </c:pt>
                <c:pt idx="2358">
                  <c:v>286.40899999999937</c:v>
                </c:pt>
                <c:pt idx="2359">
                  <c:v>287.13299999999964</c:v>
                </c:pt>
                <c:pt idx="2360">
                  <c:v>288.9009999999995</c:v>
                </c:pt>
                <c:pt idx="2361">
                  <c:v>289.47399999999936</c:v>
                </c:pt>
                <c:pt idx="2362">
                  <c:v>286.85700000000008</c:v>
                </c:pt>
                <c:pt idx="2363">
                  <c:v>287.24599999999964</c:v>
                </c:pt>
                <c:pt idx="2364">
                  <c:v>286.10399999999993</c:v>
                </c:pt>
                <c:pt idx="2365">
                  <c:v>279.86799999999999</c:v>
                </c:pt>
                <c:pt idx="2366">
                  <c:v>278.9779999999995</c:v>
                </c:pt>
                <c:pt idx="2367">
                  <c:v>273.99699999999916</c:v>
                </c:pt>
                <c:pt idx="2368">
                  <c:v>277.11500000000001</c:v>
                </c:pt>
                <c:pt idx="2369">
                  <c:v>276.30400000000031</c:v>
                </c:pt>
                <c:pt idx="2370">
                  <c:v>276.06299999999999</c:v>
                </c:pt>
                <c:pt idx="2371">
                  <c:v>275.70300000000003</c:v>
                </c:pt>
                <c:pt idx="2372">
                  <c:v>275.08799999999957</c:v>
                </c:pt>
                <c:pt idx="2373">
                  <c:v>276.26</c:v>
                </c:pt>
                <c:pt idx="2374">
                  <c:v>279.25600000000003</c:v>
                </c:pt>
                <c:pt idx="2375">
                  <c:v>276.26300000000003</c:v>
                </c:pt>
                <c:pt idx="2376">
                  <c:v>279.392</c:v>
                </c:pt>
                <c:pt idx="2377">
                  <c:v>282.351</c:v>
                </c:pt>
                <c:pt idx="2378">
                  <c:v>280.577</c:v>
                </c:pt>
                <c:pt idx="2379">
                  <c:v>280.81099999999969</c:v>
                </c:pt>
                <c:pt idx="2380">
                  <c:v>278.73399999999918</c:v>
                </c:pt>
                <c:pt idx="2381">
                  <c:v>278.98399999999918</c:v>
                </c:pt>
                <c:pt idx="2382">
                  <c:v>279.81400000000002</c:v>
                </c:pt>
                <c:pt idx="2383">
                  <c:v>278.14200000000045</c:v>
                </c:pt>
                <c:pt idx="2384">
                  <c:v>277.22299999999956</c:v>
                </c:pt>
                <c:pt idx="2385">
                  <c:v>275.34500000000008</c:v>
                </c:pt>
                <c:pt idx="2386">
                  <c:v>276.88</c:v>
                </c:pt>
                <c:pt idx="2387">
                  <c:v>279.67700000000002</c:v>
                </c:pt>
                <c:pt idx="2388">
                  <c:v>275.27799999999957</c:v>
                </c:pt>
                <c:pt idx="2389">
                  <c:v>273.90199999999936</c:v>
                </c:pt>
                <c:pt idx="2390">
                  <c:v>275.072</c:v>
                </c:pt>
                <c:pt idx="2391">
                  <c:v>275.40000000000003</c:v>
                </c:pt>
                <c:pt idx="2392">
                  <c:v>274.18400000000008</c:v>
                </c:pt>
                <c:pt idx="2393">
                  <c:v>276.59000000000003</c:v>
                </c:pt>
                <c:pt idx="2394">
                  <c:v>281.50900000000001</c:v>
                </c:pt>
                <c:pt idx="2395">
                  <c:v>283.75</c:v>
                </c:pt>
                <c:pt idx="2396">
                  <c:v>285.209</c:v>
                </c:pt>
                <c:pt idx="2397">
                  <c:v>284.065</c:v>
                </c:pt>
                <c:pt idx="2398">
                  <c:v>280.673</c:v>
                </c:pt>
                <c:pt idx="2399">
                  <c:v>278.57100000000003</c:v>
                </c:pt>
                <c:pt idx="2400">
                  <c:v>277.755</c:v>
                </c:pt>
                <c:pt idx="2401">
                  <c:v>267.91899999999919</c:v>
                </c:pt>
                <c:pt idx="2402">
                  <c:v>267.077</c:v>
                </c:pt>
                <c:pt idx="2403">
                  <c:v>263.16800000000001</c:v>
                </c:pt>
                <c:pt idx="2404">
                  <c:v>263.24299999999999</c:v>
                </c:pt>
                <c:pt idx="2405">
                  <c:v>264.42799999999943</c:v>
                </c:pt>
                <c:pt idx="2406">
                  <c:v>263.91099999999949</c:v>
                </c:pt>
                <c:pt idx="2407">
                  <c:v>262.52099999999956</c:v>
                </c:pt>
                <c:pt idx="2408">
                  <c:v>260.88</c:v>
                </c:pt>
                <c:pt idx="2409">
                  <c:v>261.86799999999999</c:v>
                </c:pt>
                <c:pt idx="2410">
                  <c:v>267.26499999999999</c:v>
                </c:pt>
                <c:pt idx="2411">
                  <c:v>267.26499999999999</c:v>
                </c:pt>
                <c:pt idx="2412">
                  <c:v>267.26499999999999</c:v>
                </c:pt>
                <c:pt idx="2413">
                  <c:v>271.98200000000003</c:v>
                </c:pt>
                <c:pt idx="2414">
                  <c:v>267.20699999999937</c:v>
                </c:pt>
                <c:pt idx="2415">
                  <c:v>261.08099999999956</c:v>
                </c:pt>
                <c:pt idx="2416">
                  <c:v>258.87900000000002</c:v>
                </c:pt>
                <c:pt idx="2417">
                  <c:v>256.15300000000002</c:v>
                </c:pt>
                <c:pt idx="2418">
                  <c:v>257.79099999999943</c:v>
                </c:pt>
                <c:pt idx="2419">
                  <c:v>260.33300000000003</c:v>
                </c:pt>
                <c:pt idx="2420">
                  <c:v>260.72599999999949</c:v>
                </c:pt>
                <c:pt idx="2421">
                  <c:v>263.71199999999936</c:v>
                </c:pt>
                <c:pt idx="2422">
                  <c:v>257.86900000000031</c:v>
                </c:pt>
                <c:pt idx="2423">
                  <c:v>253.70899999999997</c:v>
                </c:pt>
                <c:pt idx="2424">
                  <c:v>252.4</c:v>
                </c:pt>
                <c:pt idx="2425">
                  <c:v>248.43</c:v>
                </c:pt>
                <c:pt idx="2426">
                  <c:v>252.30200000000022</c:v>
                </c:pt>
                <c:pt idx="2427">
                  <c:v>253.86100000000025</c:v>
                </c:pt>
                <c:pt idx="2428">
                  <c:v>252.66300000000001</c:v>
                </c:pt>
                <c:pt idx="2429">
                  <c:v>255.08</c:v>
                </c:pt>
                <c:pt idx="2430">
                  <c:v>253.34800000000001</c:v>
                </c:pt>
                <c:pt idx="2431">
                  <c:v>250.90800000000004</c:v>
                </c:pt>
                <c:pt idx="2432">
                  <c:v>254.96100000000001</c:v>
                </c:pt>
                <c:pt idx="2433">
                  <c:v>257.02299999999963</c:v>
                </c:pt>
                <c:pt idx="2434">
                  <c:v>257.02299999999963</c:v>
                </c:pt>
                <c:pt idx="2435">
                  <c:v>258.15699999999993</c:v>
                </c:pt>
                <c:pt idx="2436">
                  <c:v>259.89499999999964</c:v>
                </c:pt>
                <c:pt idx="2437">
                  <c:v>259.84899999999999</c:v>
                </c:pt>
                <c:pt idx="2438">
                  <c:v>259.774</c:v>
                </c:pt>
                <c:pt idx="2439">
                  <c:v>259.774</c:v>
                </c:pt>
                <c:pt idx="2440">
                  <c:v>257.47399999999936</c:v>
                </c:pt>
                <c:pt idx="2441">
                  <c:v>253.761</c:v>
                </c:pt>
                <c:pt idx="2442">
                  <c:v>256.09699999999918</c:v>
                </c:pt>
                <c:pt idx="2443">
                  <c:v>258.79700000000003</c:v>
                </c:pt>
                <c:pt idx="2444">
                  <c:v>259.01800000000003</c:v>
                </c:pt>
                <c:pt idx="2445">
                  <c:v>259.67599999999999</c:v>
                </c:pt>
                <c:pt idx="2446">
                  <c:v>258.46699999999925</c:v>
                </c:pt>
                <c:pt idx="2447">
                  <c:v>258.13900000000001</c:v>
                </c:pt>
                <c:pt idx="2448">
                  <c:v>259.464</c:v>
                </c:pt>
                <c:pt idx="2449">
                  <c:v>258.06099999999969</c:v>
                </c:pt>
                <c:pt idx="2450">
                  <c:v>256.363</c:v>
                </c:pt>
                <c:pt idx="2451">
                  <c:v>256.86500000000001</c:v>
                </c:pt>
                <c:pt idx="2452">
                  <c:v>259.17399999999969</c:v>
                </c:pt>
                <c:pt idx="2453">
                  <c:v>258.94</c:v>
                </c:pt>
                <c:pt idx="2454">
                  <c:v>260.255</c:v>
                </c:pt>
                <c:pt idx="2455">
                  <c:v>257.21099999999956</c:v>
                </c:pt>
                <c:pt idx="2456">
                  <c:v>254.36100000000025</c:v>
                </c:pt>
                <c:pt idx="2457">
                  <c:v>254.845</c:v>
                </c:pt>
                <c:pt idx="2458">
                  <c:v>257.96299999999957</c:v>
                </c:pt>
                <c:pt idx="2459">
                  <c:v>258.21500000000003</c:v>
                </c:pt>
                <c:pt idx="2460">
                  <c:v>258.86900000000031</c:v>
                </c:pt>
                <c:pt idx="2461">
                  <c:v>258.80200000000002</c:v>
                </c:pt>
                <c:pt idx="2462">
                  <c:v>255.21499999999995</c:v>
                </c:pt>
                <c:pt idx="2463">
                  <c:v>253.5</c:v>
                </c:pt>
                <c:pt idx="2464">
                  <c:v>250.155</c:v>
                </c:pt>
                <c:pt idx="2465">
                  <c:v>247.15800000000004</c:v>
                </c:pt>
                <c:pt idx="2466">
                  <c:v>244.17099999999999</c:v>
                </c:pt>
                <c:pt idx="2467">
                  <c:v>241.48500000000001</c:v>
                </c:pt>
                <c:pt idx="2468">
                  <c:v>242.30200000000022</c:v>
                </c:pt>
                <c:pt idx="2469">
                  <c:v>242.44499999999999</c:v>
                </c:pt>
                <c:pt idx="2470">
                  <c:v>236.66400000000002</c:v>
                </c:pt>
                <c:pt idx="2471">
                  <c:v>228.31700000000001</c:v>
                </c:pt>
                <c:pt idx="2472">
                  <c:v>228.08200000000022</c:v>
                </c:pt>
                <c:pt idx="2473">
                  <c:v>225.84900000000002</c:v>
                </c:pt>
                <c:pt idx="2474">
                  <c:v>224.65100000000001</c:v>
                </c:pt>
                <c:pt idx="2475">
                  <c:v>229.83500000000001</c:v>
                </c:pt>
                <c:pt idx="2476">
                  <c:v>234.78</c:v>
                </c:pt>
                <c:pt idx="2477">
                  <c:v>234.08100000000007</c:v>
                </c:pt>
                <c:pt idx="2478">
                  <c:v>238.21599999999998</c:v>
                </c:pt>
                <c:pt idx="2479">
                  <c:v>233.10900000000001</c:v>
                </c:pt>
                <c:pt idx="2480">
                  <c:v>234.267</c:v>
                </c:pt>
                <c:pt idx="2481">
                  <c:v>234.267</c:v>
                </c:pt>
                <c:pt idx="2482">
                  <c:v>229.88700000000023</c:v>
                </c:pt>
                <c:pt idx="2483">
                  <c:v>226.02500000000001</c:v>
                </c:pt>
                <c:pt idx="2484">
                  <c:v>227.476</c:v>
                </c:pt>
                <c:pt idx="2485">
                  <c:v>230.14299999999997</c:v>
                </c:pt>
                <c:pt idx="2486">
                  <c:v>232.74299999999999</c:v>
                </c:pt>
                <c:pt idx="2487">
                  <c:v>229.67899999999997</c:v>
                </c:pt>
                <c:pt idx="2488">
                  <c:v>227.78300000000002</c:v>
                </c:pt>
                <c:pt idx="2489">
                  <c:v>226.03300000000002</c:v>
                </c:pt>
                <c:pt idx="2490">
                  <c:v>225.64099999999999</c:v>
                </c:pt>
                <c:pt idx="2491">
                  <c:v>225.697</c:v>
                </c:pt>
                <c:pt idx="2492">
                  <c:v>223.404</c:v>
                </c:pt>
                <c:pt idx="2493">
                  <c:v>229.876</c:v>
                </c:pt>
                <c:pt idx="2494">
                  <c:v>231.18100000000001</c:v>
                </c:pt>
                <c:pt idx="2495">
                  <c:v>232.25700000000001</c:v>
                </c:pt>
                <c:pt idx="2496">
                  <c:v>233.18600000000001</c:v>
                </c:pt>
                <c:pt idx="2497">
                  <c:v>232.91200000000001</c:v>
                </c:pt>
                <c:pt idx="2498">
                  <c:v>236.46</c:v>
                </c:pt>
                <c:pt idx="2499">
                  <c:v>235.995</c:v>
                </c:pt>
                <c:pt idx="2500">
                  <c:v>240.41800000000001</c:v>
                </c:pt>
                <c:pt idx="2501">
                  <c:v>242.23499999999999</c:v>
                </c:pt>
                <c:pt idx="2502">
                  <c:v>239.339</c:v>
                </c:pt>
                <c:pt idx="2503">
                  <c:v>239.96900000000002</c:v>
                </c:pt>
                <c:pt idx="2504">
                  <c:v>240.71499999999995</c:v>
                </c:pt>
                <c:pt idx="2505">
                  <c:v>244.45200000000023</c:v>
                </c:pt>
                <c:pt idx="2506">
                  <c:v>242.20099999999999</c:v>
                </c:pt>
                <c:pt idx="2507">
                  <c:v>241.87700000000001</c:v>
                </c:pt>
                <c:pt idx="2508">
                  <c:v>242.602</c:v>
                </c:pt>
                <c:pt idx="2509">
                  <c:v>245.39800000000022</c:v>
                </c:pt>
                <c:pt idx="2510">
                  <c:v>241.88100000000023</c:v>
                </c:pt>
                <c:pt idx="2511">
                  <c:v>240.71599999999998</c:v>
                </c:pt>
                <c:pt idx="2512">
                  <c:v>241.84399999999999</c:v>
                </c:pt>
                <c:pt idx="2513">
                  <c:v>239.93300000000002</c:v>
                </c:pt>
                <c:pt idx="2514">
                  <c:v>240.00900000000001</c:v>
                </c:pt>
                <c:pt idx="2515">
                  <c:v>240.001</c:v>
                </c:pt>
                <c:pt idx="2516">
                  <c:v>242.518</c:v>
                </c:pt>
                <c:pt idx="2517">
                  <c:v>242.98700000000022</c:v>
                </c:pt>
                <c:pt idx="2518">
                  <c:v>242.977</c:v>
                </c:pt>
                <c:pt idx="2519">
                  <c:v>241.63399999999999</c:v>
                </c:pt>
                <c:pt idx="2520">
                  <c:v>240.47200000000001</c:v>
                </c:pt>
                <c:pt idx="2521">
                  <c:v>241.48400000000001</c:v>
                </c:pt>
                <c:pt idx="2522">
                  <c:v>238.53900000000002</c:v>
                </c:pt>
                <c:pt idx="2523">
                  <c:v>237.31300000000002</c:v>
                </c:pt>
                <c:pt idx="2524">
                  <c:v>236.26300000000001</c:v>
                </c:pt>
                <c:pt idx="2525">
                  <c:v>240.83600000000001</c:v>
                </c:pt>
                <c:pt idx="2526">
                  <c:v>243.036</c:v>
                </c:pt>
                <c:pt idx="2527">
                  <c:v>242.489</c:v>
                </c:pt>
                <c:pt idx="2528">
                  <c:v>251.13300000000001</c:v>
                </c:pt>
                <c:pt idx="2529">
                  <c:v>256.48799999999949</c:v>
                </c:pt>
                <c:pt idx="2530">
                  <c:v>260.839</c:v>
                </c:pt>
                <c:pt idx="2531">
                  <c:v>258.91199999999918</c:v>
                </c:pt>
                <c:pt idx="2532">
                  <c:v>259.94400000000002</c:v>
                </c:pt>
                <c:pt idx="2533">
                  <c:v>261.19499999999999</c:v>
                </c:pt>
                <c:pt idx="2534">
                  <c:v>260.19499999999999</c:v>
                </c:pt>
                <c:pt idx="2535">
                  <c:v>256.20599999999956</c:v>
                </c:pt>
                <c:pt idx="2536">
                  <c:v>249.68800000000007</c:v>
                </c:pt>
                <c:pt idx="2537">
                  <c:v>251.67600000000002</c:v>
                </c:pt>
                <c:pt idx="2538">
                  <c:v>252.85600000000022</c:v>
                </c:pt>
                <c:pt idx="2539">
                  <c:v>252.98700000000022</c:v>
                </c:pt>
                <c:pt idx="2540">
                  <c:v>252.95600000000007</c:v>
                </c:pt>
                <c:pt idx="2541">
                  <c:v>253.95600000000007</c:v>
                </c:pt>
                <c:pt idx="2542">
                  <c:v>253.00200000000001</c:v>
                </c:pt>
                <c:pt idx="2543">
                  <c:v>256.09299999999956</c:v>
                </c:pt>
                <c:pt idx="2544">
                  <c:v>258.83300000000003</c:v>
                </c:pt>
                <c:pt idx="2545">
                  <c:v>255.41200000000001</c:v>
                </c:pt>
                <c:pt idx="2546">
                  <c:v>254.39200000000022</c:v>
                </c:pt>
                <c:pt idx="2547">
                  <c:v>256.04899999999969</c:v>
                </c:pt>
                <c:pt idx="2548">
                  <c:v>255.71399999999977</c:v>
                </c:pt>
                <c:pt idx="2549">
                  <c:v>256.17500000000001</c:v>
                </c:pt>
                <c:pt idx="2550">
                  <c:v>254.78200000000001</c:v>
                </c:pt>
                <c:pt idx="2551">
                  <c:v>252.96200000000007</c:v>
                </c:pt>
                <c:pt idx="2552">
                  <c:v>253.64600000000002</c:v>
                </c:pt>
                <c:pt idx="2553">
                  <c:v>257.113</c:v>
                </c:pt>
                <c:pt idx="2554">
                  <c:v>258.13200000000001</c:v>
                </c:pt>
                <c:pt idx="2555">
                  <c:v>258.358</c:v>
                </c:pt>
                <c:pt idx="2556">
                  <c:v>262.52199999999937</c:v>
                </c:pt>
                <c:pt idx="2557">
                  <c:v>264.45499999999993</c:v>
                </c:pt>
                <c:pt idx="2558">
                  <c:v>266.2759999999995</c:v>
                </c:pt>
                <c:pt idx="2559">
                  <c:v>263.91499999999957</c:v>
                </c:pt>
                <c:pt idx="2560">
                  <c:v>263.78899999999936</c:v>
                </c:pt>
                <c:pt idx="2561">
                  <c:v>263.78500000000003</c:v>
                </c:pt>
                <c:pt idx="2562">
                  <c:v>263.78500000000003</c:v>
                </c:pt>
                <c:pt idx="2563">
                  <c:v>276.32800000000003</c:v>
                </c:pt>
                <c:pt idx="2564">
                  <c:v>277.92900000000003</c:v>
                </c:pt>
                <c:pt idx="2565">
                  <c:v>277.89099999999956</c:v>
                </c:pt>
                <c:pt idx="2566">
                  <c:v>277.47199999999918</c:v>
                </c:pt>
                <c:pt idx="2567">
                  <c:v>280.23299999999949</c:v>
                </c:pt>
                <c:pt idx="2568">
                  <c:v>276.87600000000003</c:v>
                </c:pt>
                <c:pt idx="2569">
                  <c:v>282.55599999999993</c:v>
                </c:pt>
                <c:pt idx="2570">
                  <c:v>283.13100000000003</c:v>
                </c:pt>
                <c:pt idx="2571">
                  <c:v>277.50700000000001</c:v>
                </c:pt>
                <c:pt idx="2572">
                  <c:v>274.81799999999993</c:v>
                </c:pt>
                <c:pt idx="2573">
                  <c:v>274.77799999999957</c:v>
                </c:pt>
                <c:pt idx="2574">
                  <c:v>272.67500000000001</c:v>
                </c:pt>
                <c:pt idx="2575">
                  <c:v>271.56299999999999</c:v>
                </c:pt>
                <c:pt idx="2576">
                  <c:v>273.91499999999957</c:v>
                </c:pt>
                <c:pt idx="2577">
                  <c:v>277.20300000000003</c:v>
                </c:pt>
                <c:pt idx="2578">
                  <c:v>276.05099999999999</c:v>
                </c:pt>
                <c:pt idx="2579">
                  <c:v>276.14699999999999</c:v>
                </c:pt>
                <c:pt idx="2580">
                  <c:v>272.64400000000052</c:v>
                </c:pt>
                <c:pt idx="2581">
                  <c:v>274.40699999999919</c:v>
                </c:pt>
                <c:pt idx="2582">
                  <c:v>272.18799999999999</c:v>
                </c:pt>
                <c:pt idx="2583">
                  <c:v>268.48799999999949</c:v>
                </c:pt>
                <c:pt idx="2584">
                  <c:v>274.19200000000001</c:v>
                </c:pt>
                <c:pt idx="2585">
                  <c:v>274.62099999999964</c:v>
                </c:pt>
                <c:pt idx="2586">
                  <c:v>276.57499999999999</c:v>
                </c:pt>
                <c:pt idx="2587">
                  <c:v>273.85599999999999</c:v>
                </c:pt>
                <c:pt idx="2588">
                  <c:v>271.2279999999995</c:v>
                </c:pt>
                <c:pt idx="2589">
                  <c:v>269.33</c:v>
                </c:pt>
                <c:pt idx="2590">
                  <c:v>266.28199999999919</c:v>
                </c:pt>
                <c:pt idx="2591">
                  <c:v>262.26300000000003</c:v>
                </c:pt>
                <c:pt idx="2592">
                  <c:v>260.95400000000001</c:v>
                </c:pt>
                <c:pt idx="2593">
                  <c:v>261.613</c:v>
                </c:pt>
                <c:pt idx="2594">
                  <c:v>264.58699999999936</c:v>
                </c:pt>
                <c:pt idx="2595">
                  <c:v>260.72000000000003</c:v>
                </c:pt>
                <c:pt idx="2596">
                  <c:v>256.30200000000002</c:v>
                </c:pt>
                <c:pt idx="2597">
                  <c:v>257.63800000000003</c:v>
                </c:pt>
                <c:pt idx="2598">
                  <c:v>257.23399999999918</c:v>
                </c:pt>
                <c:pt idx="2599">
                  <c:v>259.4009999999995</c:v>
                </c:pt>
                <c:pt idx="2600">
                  <c:v>259.9779999999995</c:v>
                </c:pt>
                <c:pt idx="2601">
                  <c:v>258.75400000000002</c:v>
                </c:pt>
                <c:pt idx="2602">
                  <c:v>259.91099999999949</c:v>
                </c:pt>
                <c:pt idx="2603">
                  <c:v>259.91099999999949</c:v>
                </c:pt>
                <c:pt idx="2604">
                  <c:v>259.91099999999949</c:v>
                </c:pt>
                <c:pt idx="2605">
                  <c:v>259.91099999999949</c:v>
                </c:pt>
                <c:pt idx="2606">
                  <c:v>260.67099999999999</c:v>
                </c:pt>
                <c:pt idx="2607">
                  <c:v>262.14300000000031</c:v>
                </c:pt>
                <c:pt idx="2608">
                  <c:v>262.14300000000031</c:v>
                </c:pt>
                <c:pt idx="2609">
                  <c:v>262.14300000000031</c:v>
                </c:pt>
                <c:pt idx="2610">
                  <c:v>264.39499999999964</c:v>
                </c:pt>
                <c:pt idx="2611">
                  <c:v>263.26599999999956</c:v>
                </c:pt>
                <c:pt idx="2612">
                  <c:v>261.02</c:v>
                </c:pt>
                <c:pt idx="2613">
                  <c:v>255.31800000000001</c:v>
                </c:pt>
                <c:pt idx="2614">
                  <c:v>252.82700000000023</c:v>
                </c:pt>
                <c:pt idx="2615">
                  <c:v>253.03100000000001</c:v>
                </c:pt>
                <c:pt idx="2616">
                  <c:v>256.01400000000001</c:v>
                </c:pt>
                <c:pt idx="2617">
                  <c:v>263.34800000000001</c:v>
                </c:pt>
                <c:pt idx="2618">
                  <c:v>263.58199999999937</c:v>
                </c:pt>
                <c:pt idx="2619">
                  <c:v>263.45099999999957</c:v>
                </c:pt>
                <c:pt idx="2620">
                  <c:v>261.5</c:v>
                </c:pt>
                <c:pt idx="2621">
                  <c:v>261.17</c:v>
                </c:pt>
                <c:pt idx="2622">
                  <c:v>261.834</c:v>
                </c:pt>
                <c:pt idx="2623">
                  <c:v>262.57100000000003</c:v>
                </c:pt>
                <c:pt idx="2624">
                  <c:v>263.27699999999936</c:v>
                </c:pt>
                <c:pt idx="2625">
                  <c:v>262.69</c:v>
                </c:pt>
                <c:pt idx="2626">
                  <c:v>261.94600000000003</c:v>
                </c:pt>
                <c:pt idx="2627">
                  <c:v>258.78500000000003</c:v>
                </c:pt>
                <c:pt idx="2628">
                  <c:v>256.565</c:v>
                </c:pt>
                <c:pt idx="2629">
                  <c:v>254.70899999999997</c:v>
                </c:pt>
                <c:pt idx="2630">
                  <c:v>258.33</c:v>
                </c:pt>
                <c:pt idx="2631">
                  <c:v>261.84899999999999</c:v>
                </c:pt>
                <c:pt idx="2632">
                  <c:v>260.20599999999956</c:v>
                </c:pt>
                <c:pt idx="2633">
                  <c:v>256.67599999999999</c:v>
                </c:pt>
                <c:pt idx="2634">
                  <c:v>256.57299999999969</c:v>
                </c:pt>
                <c:pt idx="2635">
                  <c:v>262.18099999999993</c:v>
                </c:pt>
                <c:pt idx="2636">
                  <c:v>260.38</c:v>
                </c:pt>
                <c:pt idx="2637">
                  <c:v>261.303</c:v>
                </c:pt>
                <c:pt idx="2638">
                  <c:v>260.72399999999936</c:v>
                </c:pt>
                <c:pt idx="2639">
                  <c:v>266.15899999999999</c:v>
                </c:pt>
                <c:pt idx="2640">
                  <c:v>267.51</c:v>
                </c:pt>
                <c:pt idx="2641">
                  <c:v>273.92099999999937</c:v>
                </c:pt>
                <c:pt idx="2642">
                  <c:v>275.68299999999999</c:v>
                </c:pt>
                <c:pt idx="2643">
                  <c:v>275.60200000000032</c:v>
                </c:pt>
                <c:pt idx="2644">
                  <c:v>278.18400000000008</c:v>
                </c:pt>
                <c:pt idx="2645">
                  <c:v>279.32599999999957</c:v>
                </c:pt>
                <c:pt idx="2646">
                  <c:v>280.90899999999937</c:v>
                </c:pt>
                <c:pt idx="2647">
                  <c:v>277.58499999999964</c:v>
                </c:pt>
                <c:pt idx="2648">
                  <c:v>271.27499999999969</c:v>
                </c:pt>
                <c:pt idx="2649">
                  <c:v>268.34800000000001</c:v>
                </c:pt>
                <c:pt idx="2650">
                  <c:v>268.05700000000002</c:v>
                </c:pt>
                <c:pt idx="2651">
                  <c:v>275.21500000000003</c:v>
                </c:pt>
                <c:pt idx="2652">
                  <c:v>269.64100000000002</c:v>
                </c:pt>
                <c:pt idx="2653">
                  <c:v>272.53099999999949</c:v>
                </c:pt>
                <c:pt idx="2654">
                  <c:v>272.54599999999999</c:v>
                </c:pt>
                <c:pt idx="2655">
                  <c:v>273.29399999999919</c:v>
                </c:pt>
                <c:pt idx="2656">
                  <c:v>272.92699999999917</c:v>
                </c:pt>
                <c:pt idx="2657">
                  <c:v>270.41399999999936</c:v>
                </c:pt>
                <c:pt idx="2658">
                  <c:v>268.81700000000001</c:v>
                </c:pt>
                <c:pt idx="2659">
                  <c:v>265.40599999999949</c:v>
                </c:pt>
                <c:pt idx="2660">
                  <c:v>267.16500000000002</c:v>
                </c:pt>
                <c:pt idx="2661">
                  <c:v>263.553</c:v>
                </c:pt>
                <c:pt idx="2662">
                  <c:v>271.01</c:v>
                </c:pt>
                <c:pt idx="2663">
                  <c:v>273.88200000000001</c:v>
                </c:pt>
                <c:pt idx="2664">
                  <c:v>272.61500000000001</c:v>
                </c:pt>
                <c:pt idx="2665">
                  <c:v>273.947</c:v>
                </c:pt>
                <c:pt idx="2666">
                  <c:v>277.71199999999936</c:v>
                </c:pt>
                <c:pt idx="2667">
                  <c:v>282.34199999999993</c:v>
                </c:pt>
                <c:pt idx="2668">
                  <c:v>284.34800000000001</c:v>
                </c:pt>
                <c:pt idx="2669">
                  <c:v>286.04399999999993</c:v>
                </c:pt>
                <c:pt idx="2670">
                  <c:v>284.846</c:v>
                </c:pt>
                <c:pt idx="2671">
                  <c:v>286.24</c:v>
                </c:pt>
                <c:pt idx="2672">
                  <c:v>282.55500000000001</c:v>
                </c:pt>
                <c:pt idx="2673">
                  <c:v>284.00200000000001</c:v>
                </c:pt>
                <c:pt idx="2674">
                  <c:v>284.80500000000001</c:v>
                </c:pt>
                <c:pt idx="2675">
                  <c:v>281.42399999999918</c:v>
                </c:pt>
                <c:pt idx="2676">
                  <c:v>278.55</c:v>
                </c:pt>
                <c:pt idx="2677">
                  <c:v>280.98699999999923</c:v>
                </c:pt>
                <c:pt idx="2678">
                  <c:v>277.22399999999936</c:v>
                </c:pt>
                <c:pt idx="2679">
                  <c:v>277.58599999999956</c:v>
                </c:pt>
                <c:pt idx="2680">
                  <c:v>281.96899999999937</c:v>
                </c:pt>
                <c:pt idx="2681">
                  <c:v>278.685</c:v>
                </c:pt>
                <c:pt idx="2682">
                  <c:v>279.43400000000003</c:v>
                </c:pt>
                <c:pt idx="2683">
                  <c:v>280.34300000000002</c:v>
                </c:pt>
                <c:pt idx="2684">
                  <c:v>284.04500000000002</c:v>
                </c:pt>
                <c:pt idx="2685">
                  <c:v>285.56400000000002</c:v>
                </c:pt>
                <c:pt idx="2686">
                  <c:v>285.56400000000002</c:v>
                </c:pt>
                <c:pt idx="2687">
                  <c:v>285.56400000000002</c:v>
                </c:pt>
                <c:pt idx="2688">
                  <c:v>284.47299999999956</c:v>
                </c:pt>
                <c:pt idx="2689">
                  <c:v>282.96099999999956</c:v>
                </c:pt>
                <c:pt idx="2690">
                  <c:v>282.72199999999918</c:v>
                </c:pt>
                <c:pt idx="2691">
                  <c:v>280.05500000000001</c:v>
                </c:pt>
                <c:pt idx="2692">
                  <c:v>281.70499999999993</c:v>
                </c:pt>
                <c:pt idx="2693">
                  <c:v>283.69299999999993</c:v>
                </c:pt>
                <c:pt idx="2694">
                  <c:v>283.87</c:v>
                </c:pt>
                <c:pt idx="2695">
                  <c:v>283.87</c:v>
                </c:pt>
                <c:pt idx="2696">
                  <c:v>283.60399999999993</c:v>
                </c:pt>
                <c:pt idx="2697">
                  <c:v>282.86500000000001</c:v>
                </c:pt>
                <c:pt idx="2698">
                  <c:v>285.59399999999937</c:v>
                </c:pt>
                <c:pt idx="2699">
                  <c:v>286.12</c:v>
                </c:pt>
                <c:pt idx="2700">
                  <c:v>286.12</c:v>
                </c:pt>
                <c:pt idx="2701">
                  <c:v>283.79599999999937</c:v>
                </c:pt>
                <c:pt idx="2702">
                  <c:v>282.62099999999964</c:v>
                </c:pt>
                <c:pt idx="2703">
                  <c:v>277.69100000000003</c:v>
                </c:pt>
                <c:pt idx="2704">
                  <c:v>275.37</c:v>
                </c:pt>
                <c:pt idx="2705">
                  <c:v>275.2879999999995</c:v>
                </c:pt>
                <c:pt idx="2706">
                  <c:v>277.74799999999999</c:v>
                </c:pt>
                <c:pt idx="2707">
                  <c:v>280.23299999999949</c:v>
                </c:pt>
                <c:pt idx="2708">
                  <c:v>280.99199999999917</c:v>
                </c:pt>
                <c:pt idx="2709">
                  <c:v>279.55700000000002</c:v>
                </c:pt>
                <c:pt idx="2710">
                  <c:v>277.11599999999999</c:v>
                </c:pt>
                <c:pt idx="2711">
                  <c:v>278.17099999999999</c:v>
                </c:pt>
                <c:pt idx="2712">
                  <c:v>279.64600000000002</c:v>
                </c:pt>
                <c:pt idx="2713">
                  <c:v>279.54399999999993</c:v>
                </c:pt>
                <c:pt idx="2714">
                  <c:v>280.25</c:v>
                </c:pt>
                <c:pt idx="2715">
                  <c:v>281.93400000000003</c:v>
                </c:pt>
                <c:pt idx="2716">
                  <c:v>283.34699999999964</c:v>
                </c:pt>
                <c:pt idx="2717">
                  <c:v>281.04899999999969</c:v>
                </c:pt>
                <c:pt idx="2718">
                  <c:v>285.59000000000003</c:v>
                </c:pt>
                <c:pt idx="2719">
                  <c:v>283.68</c:v>
                </c:pt>
                <c:pt idx="2720">
                  <c:v>282.91000000000003</c:v>
                </c:pt>
                <c:pt idx="2721">
                  <c:v>284.21699999999925</c:v>
                </c:pt>
                <c:pt idx="2722">
                  <c:v>284.79799999999949</c:v>
                </c:pt>
                <c:pt idx="2723">
                  <c:v>286.91799999999949</c:v>
                </c:pt>
                <c:pt idx="2724">
                  <c:v>288.15000000000032</c:v>
                </c:pt>
                <c:pt idx="2725">
                  <c:v>288.53299999999956</c:v>
                </c:pt>
                <c:pt idx="2726">
                  <c:v>288.33</c:v>
                </c:pt>
                <c:pt idx="2727">
                  <c:v>288.73099999999937</c:v>
                </c:pt>
                <c:pt idx="2728">
                  <c:v>287.67700000000002</c:v>
                </c:pt>
                <c:pt idx="2729">
                  <c:v>288.10899999999964</c:v>
                </c:pt>
                <c:pt idx="2730">
                  <c:v>288.14100000000002</c:v>
                </c:pt>
                <c:pt idx="2731">
                  <c:v>291.20699999999937</c:v>
                </c:pt>
                <c:pt idx="2732">
                  <c:v>292.77799999999957</c:v>
                </c:pt>
                <c:pt idx="2733">
                  <c:v>287.76499999999999</c:v>
                </c:pt>
                <c:pt idx="2734">
                  <c:v>285.01099999999963</c:v>
                </c:pt>
                <c:pt idx="2735">
                  <c:v>284.08199999999937</c:v>
                </c:pt>
                <c:pt idx="2736">
                  <c:v>285.55400000000031</c:v>
                </c:pt>
                <c:pt idx="2737">
                  <c:v>284.96699999999925</c:v>
                </c:pt>
                <c:pt idx="2738">
                  <c:v>278.38200000000001</c:v>
                </c:pt>
                <c:pt idx="2739">
                  <c:v>277.44900000000001</c:v>
                </c:pt>
                <c:pt idx="2740">
                  <c:v>278.44100000000003</c:v>
                </c:pt>
                <c:pt idx="2741">
                  <c:v>274.36900000000031</c:v>
                </c:pt>
                <c:pt idx="2742">
                  <c:v>273.02099999999956</c:v>
                </c:pt>
                <c:pt idx="2743">
                  <c:v>269.44799999999969</c:v>
                </c:pt>
                <c:pt idx="2744">
                  <c:v>272.351</c:v>
                </c:pt>
                <c:pt idx="2745">
                  <c:v>274.84699999999964</c:v>
                </c:pt>
                <c:pt idx="2746">
                  <c:v>280.08099999999956</c:v>
                </c:pt>
                <c:pt idx="2747">
                  <c:v>277.97199999999918</c:v>
                </c:pt>
                <c:pt idx="2748">
                  <c:v>278.87700000000001</c:v>
                </c:pt>
                <c:pt idx="2749">
                  <c:v>278.58499999999964</c:v>
                </c:pt>
                <c:pt idx="2750">
                  <c:v>278.83199999999937</c:v>
                </c:pt>
                <c:pt idx="2751">
                  <c:v>274.93299999999937</c:v>
                </c:pt>
                <c:pt idx="2752">
                  <c:v>276.73799999999949</c:v>
                </c:pt>
                <c:pt idx="2753">
                  <c:v>278.55599999999993</c:v>
                </c:pt>
                <c:pt idx="2754">
                  <c:v>277.69400000000002</c:v>
                </c:pt>
                <c:pt idx="2755">
                  <c:v>277.62200000000001</c:v>
                </c:pt>
                <c:pt idx="2756">
                  <c:v>278.464</c:v>
                </c:pt>
                <c:pt idx="2757">
                  <c:v>279.00600000000003</c:v>
                </c:pt>
                <c:pt idx="2758">
                  <c:v>281.19799999999969</c:v>
                </c:pt>
                <c:pt idx="2759">
                  <c:v>279.4129999999995</c:v>
                </c:pt>
                <c:pt idx="2760">
                  <c:v>276.43899999999917</c:v>
                </c:pt>
                <c:pt idx="2761">
                  <c:v>276.57100000000003</c:v>
                </c:pt>
                <c:pt idx="2762">
                  <c:v>277.57599999999957</c:v>
                </c:pt>
                <c:pt idx="2763">
                  <c:v>277.77199999999937</c:v>
                </c:pt>
                <c:pt idx="2764">
                  <c:v>277.803</c:v>
                </c:pt>
                <c:pt idx="2765">
                  <c:v>278.38800000000003</c:v>
                </c:pt>
                <c:pt idx="2766">
                  <c:v>278.54500000000002</c:v>
                </c:pt>
                <c:pt idx="2767">
                  <c:v>284.82900000000001</c:v>
                </c:pt>
                <c:pt idx="2768">
                  <c:v>284.43400000000003</c:v>
                </c:pt>
                <c:pt idx="2769">
                  <c:v>288.54700000000008</c:v>
                </c:pt>
                <c:pt idx="2770">
                  <c:v>290.63599999999963</c:v>
                </c:pt>
                <c:pt idx="2771">
                  <c:v>293.99199999999917</c:v>
                </c:pt>
                <c:pt idx="2772">
                  <c:v>295.43099999999924</c:v>
                </c:pt>
                <c:pt idx="2773">
                  <c:v>293.54500000000002</c:v>
                </c:pt>
                <c:pt idx="2774">
                  <c:v>291.54399999999993</c:v>
                </c:pt>
                <c:pt idx="2775">
                  <c:v>293.202</c:v>
                </c:pt>
                <c:pt idx="2776">
                  <c:v>294.202</c:v>
                </c:pt>
                <c:pt idx="2777">
                  <c:v>296.05</c:v>
                </c:pt>
                <c:pt idx="2778">
                  <c:v>295.35500000000002</c:v>
                </c:pt>
                <c:pt idx="2779">
                  <c:v>295.29899999999918</c:v>
                </c:pt>
                <c:pt idx="2780">
                  <c:v>291.46699999999925</c:v>
                </c:pt>
                <c:pt idx="2781">
                  <c:v>294.529</c:v>
                </c:pt>
                <c:pt idx="2782">
                  <c:v>294.78699999999918</c:v>
                </c:pt>
                <c:pt idx="2783">
                  <c:v>297.11500000000001</c:v>
                </c:pt>
                <c:pt idx="2784">
                  <c:v>298.00299999999999</c:v>
                </c:pt>
                <c:pt idx="2785">
                  <c:v>297.59799999999956</c:v>
                </c:pt>
                <c:pt idx="2786">
                  <c:v>298.339</c:v>
                </c:pt>
                <c:pt idx="2787">
                  <c:v>297.04399999999993</c:v>
                </c:pt>
                <c:pt idx="2788">
                  <c:v>298.28000000000003</c:v>
                </c:pt>
                <c:pt idx="2789">
                  <c:v>302.36</c:v>
                </c:pt>
                <c:pt idx="2790">
                  <c:v>303.06799999999993</c:v>
                </c:pt>
                <c:pt idx="2791">
                  <c:v>304.72599999999949</c:v>
                </c:pt>
                <c:pt idx="2792">
                  <c:v>302.2279999999995</c:v>
                </c:pt>
                <c:pt idx="2793">
                  <c:v>298.85300000000001</c:v>
                </c:pt>
                <c:pt idx="2794">
                  <c:v>301.49499999999949</c:v>
                </c:pt>
                <c:pt idx="2795">
                  <c:v>305.79899999999918</c:v>
                </c:pt>
                <c:pt idx="2796">
                  <c:v>307.2279999999995</c:v>
                </c:pt>
                <c:pt idx="2797">
                  <c:v>305.41000000000003</c:v>
                </c:pt>
                <c:pt idx="2798">
                  <c:v>305.98099999999937</c:v>
                </c:pt>
                <c:pt idx="2799">
                  <c:v>303.827</c:v>
                </c:pt>
                <c:pt idx="2800">
                  <c:v>305.065</c:v>
                </c:pt>
                <c:pt idx="2801">
                  <c:v>307.084</c:v>
                </c:pt>
                <c:pt idx="2802">
                  <c:v>312.72499999999957</c:v>
                </c:pt>
                <c:pt idx="2803">
                  <c:v>314.85000000000002</c:v>
                </c:pt>
                <c:pt idx="2804">
                  <c:v>311.41599999999943</c:v>
                </c:pt>
                <c:pt idx="2805">
                  <c:v>304.79799999999949</c:v>
                </c:pt>
                <c:pt idx="2806">
                  <c:v>306.08499999999964</c:v>
                </c:pt>
                <c:pt idx="2807">
                  <c:v>305.20300000000003</c:v>
                </c:pt>
                <c:pt idx="2808">
                  <c:v>299.50900000000001</c:v>
                </c:pt>
                <c:pt idx="2809">
                  <c:v>298.46099999999956</c:v>
                </c:pt>
                <c:pt idx="2810">
                  <c:v>299.99699999999916</c:v>
                </c:pt>
                <c:pt idx="2811">
                  <c:v>294.56900000000002</c:v>
                </c:pt>
                <c:pt idx="2812">
                  <c:v>291.46500000000003</c:v>
                </c:pt>
                <c:pt idx="2813">
                  <c:v>286.09199999999925</c:v>
                </c:pt>
                <c:pt idx="2814">
                  <c:v>280.01800000000003</c:v>
                </c:pt>
                <c:pt idx="2815">
                  <c:v>272.73699999999923</c:v>
                </c:pt>
                <c:pt idx="2816">
                  <c:v>279.50299999999999</c:v>
                </c:pt>
                <c:pt idx="2817">
                  <c:v>277.37700000000001</c:v>
                </c:pt>
                <c:pt idx="2818">
                  <c:v>279.62900000000002</c:v>
                </c:pt>
                <c:pt idx="2819">
                  <c:v>282.21199999999936</c:v>
                </c:pt>
                <c:pt idx="2820">
                  <c:v>282.75</c:v>
                </c:pt>
                <c:pt idx="2821">
                  <c:v>283.904</c:v>
                </c:pt>
                <c:pt idx="2822">
                  <c:v>284.93699999999916</c:v>
                </c:pt>
                <c:pt idx="2823">
                  <c:v>284.93699999999916</c:v>
                </c:pt>
                <c:pt idx="2824">
                  <c:v>282.84899999999999</c:v>
                </c:pt>
                <c:pt idx="2825">
                  <c:v>282.44100000000003</c:v>
                </c:pt>
                <c:pt idx="2826">
                  <c:v>285.91899999999919</c:v>
                </c:pt>
                <c:pt idx="2827">
                  <c:v>283.60399999999993</c:v>
                </c:pt>
                <c:pt idx="2828">
                  <c:v>281.60700000000008</c:v>
                </c:pt>
                <c:pt idx="2829">
                  <c:v>281.67099999999999</c:v>
                </c:pt>
                <c:pt idx="2830">
                  <c:v>282.666</c:v>
                </c:pt>
                <c:pt idx="2831">
                  <c:v>286.51800000000003</c:v>
                </c:pt>
                <c:pt idx="2832">
                  <c:v>289.43199999999916</c:v>
                </c:pt>
                <c:pt idx="2833">
                  <c:v>286.96899999999937</c:v>
                </c:pt>
                <c:pt idx="2834">
                  <c:v>282.96500000000003</c:v>
                </c:pt>
                <c:pt idx="2835">
                  <c:v>279.4009999999995</c:v>
                </c:pt>
                <c:pt idx="2836">
                  <c:v>279.27199999999937</c:v>
                </c:pt>
                <c:pt idx="2837">
                  <c:v>279.27199999999937</c:v>
                </c:pt>
                <c:pt idx="2838">
                  <c:v>282.601</c:v>
                </c:pt>
                <c:pt idx="2839">
                  <c:v>286.56200000000001</c:v>
                </c:pt>
                <c:pt idx="2840">
                  <c:v>283.84300000000002</c:v>
                </c:pt>
                <c:pt idx="2841">
                  <c:v>281.85000000000002</c:v>
                </c:pt>
                <c:pt idx="2842">
                  <c:v>280.47199999999918</c:v>
                </c:pt>
                <c:pt idx="2843">
                  <c:v>283.99099999999936</c:v>
                </c:pt>
                <c:pt idx="2844">
                  <c:v>286.92099999999937</c:v>
                </c:pt>
                <c:pt idx="2845">
                  <c:v>289.137</c:v>
                </c:pt>
                <c:pt idx="2846">
                  <c:v>292.06099999999969</c:v>
                </c:pt>
                <c:pt idx="2847">
                  <c:v>293.947</c:v>
                </c:pt>
                <c:pt idx="2848">
                  <c:v>294.65300000000002</c:v>
                </c:pt>
                <c:pt idx="2849">
                  <c:v>299.21500000000003</c:v>
                </c:pt>
                <c:pt idx="2850">
                  <c:v>292.57800000000003</c:v>
                </c:pt>
                <c:pt idx="2851">
                  <c:v>292.59000000000003</c:v>
                </c:pt>
                <c:pt idx="2852">
                  <c:v>293.697</c:v>
                </c:pt>
                <c:pt idx="2853">
                  <c:v>289.94499999999999</c:v>
                </c:pt>
                <c:pt idx="2854">
                  <c:v>289.88400000000001</c:v>
                </c:pt>
                <c:pt idx="2855">
                  <c:v>285.89699999999937</c:v>
                </c:pt>
                <c:pt idx="2856">
                  <c:v>284.48099999999937</c:v>
                </c:pt>
                <c:pt idx="2857">
                  <c:v>286.20300000000003</c:v>
                </c:pt>
                <c:pt idx="2858">
                  <c:v>278.56099999999969</c:v>
                </c:pt>
                <c:pt idx="2859">
                  <c:v>279.06600000000003</c:v>
                </c:pt>
                <c:pt idx="2860">
                  <c:v>278.875</c:v>
                </c:pt>
                <c:pt idx="2861">
                  <c:v>277.64300000000031</c:v>
                </c:pt>
                <c:pt idx="2862">
                  <c:v>282.10399999999993</c:v>
                </c:pt>
                <c:pt idx="2863">
                  <c:v>279.39499999999964</c:v>
                </c:pt>
                <c:pt idx="2864">
                  <c:v>279.39499999999964</c:v>
                </c:pt>
                <c:pt idx="2865">
                  <c:v>279.39499999999964</c:v>
                </c:pt>
                <c:pt idx="2866">
                  <c:v>279.39499999999964</c:v>
                </c:pt>
                <c:pt idx="2867">
                  <c:v>276.43699999999916</c:v>
                </c:pt>
                <c:pt idx="2868">
                  <c:v>278.24700000000001</c:v>
                </c:pt>
                <c:pt idx="2869">
                  <c:v>278.24700000000001</c:v>
                </c:pt>
                <c:pt idx="2870">
                  <c:v>278.24700000000001</c:v>
                </c:pt>
                <c:pt idx="2871">
                  <c:v>281.03099999999949</c:v>
                </c:pt>
                <c:pt idx="2872">
                  <c:v>274.178</c:v>
                </c:pt>
                <c:pt idx="2873">
                  <c:v>273.315</c:v>
                </c:pt>
                <c:pt idx="2874">
                  <c:v>271.12400000000002</c:v>
                </c:pt>
                <c:pt idx="2875">
                  <c:v>271.81700000000001</c:v>
                </c:pt>
                <c:pt idx="2876">
                  <c:v>271.25700000000001</c:v>
                </c:pt>
                <c:pt idx="2877">
                  <c:v>269.66899999999993</c:v>
                </c:pt>
                <c:pt idx="2878">
                  <c:v>276.26900000000001</c:v>
                </c:pt>
                <c:pt idx="2879">
                  <c:v>278.74200000000002</c:v>
                </c:pt>
                <c:pt idx="2880">
                  <c:v>275.63599999999963</c:v>
                </c:pt>
                <c:pt idx="2881">
                  <c:v>275.30400000000031</c:v>
                </c:pt>
                <c:pt idx="2882">
                  <c:v>274.12700000000001</c:v>
                </c:pt>
                <c:pt idx="2883">
                  <c:v>273.82499999999999</c:v>
                </c:pt>
                <c:pt idx="2884">
                  <c:v>277.68200000000002</c:v>
                </c:pt>
                <c:pt idx="2885">
                  <c:v>275.01300000000003</c:v>
                </c:pt>
                <c:pt idx="2886">
                  <c:v>275.68799999999999</c:v>
                </c:pt>
                <c:pt idx="2887">
                  <c:v>276.96199999999936</c:v>
                </c:pt>
                <c:pt idx="2888">
                  <c:v>278.185</c:v>
                </c:pt>
                <c:pt idx="2889">
                  <c:v>278.32499999999999</c:v>
                </c:pt>
                <c:pt idx="2890">
                  <c:v>279.572</c:v>
                </c:pt>
                <c:pt idx="2891">
                  <c:v>278.91399999999936</c:v>
                </c:pt>
                <c:pt idx="2892">
                  <c:v>280.73200000000003</c:v>
                </c:pt>
                <c:pt idx="2893">
                  <c:v>283.35200000000032</c:v>
                </c:pt>
                <c:pt idx="2894">
                  <c:v>284.88</c:v>
                </c:pt>
                <c:pt idx="2895">
                  <c:v>283.74099999999999</c:v>
                </c:pt>
                <c:pt idx="2896">
                  <c:v>286.31799999999993</c:v>
                </c:pt>
                <c:pt idx="2897">
                  <c:v>284.95300000000003</c:v>
                </c:pt>
                <c:pt idx="2898">
                  <c:v>284.32100000000003</c:v>
                </c:pt>
                <c:pt idx="2899">
                  <c:v>285.03699999999918</c:v>
                </c:pt>
                <c:pt idx="2900">
                  <c:v>291.50299999999999</c:v>
                </c:pt>
                <c:pt idx="2901">
                  <c:v>295.57800000000003</c:v>
                </c:pt>
                <c:pt idx="2902">
                  <c:v>293.96199999999936</c:v>
                </c:pt>
                <c:pt idx="2903">
                  <c:v>290.28000000000003</c:v>
                </c:pt>
                <c:pt idx="2904">
                  <c:v>288.178</c:v>
                </c:pt>
                <c:pt idx="2905">
                  <c:v>289.94200000000001</c:v>
                </c:pt>
                <c:pt idx="2906">
                  <c:v>291.31</c:v>
                </c:pt>
                <c:pt idx="2907">
                  <c:v>291.93199999999916</c:v>
                </c:pt>
                <c:pt idx="2908">
                  <c:v>293.92900000000003</c:v>
                </c:pt>
                <c:pt idx="2909">
                  <c:v>300.07</c:v>
                </c:pt>
                <c:pt idx="2910">
                  <c:v>297.23900000000003</c:v>
                </c:pt>
                <c:pt idx="2911">
                  <c:v>295.40599999999949</c:v>
                </c:pt>
                <c:pt idx="2912">
                  <c:v>295.66800000000001</c:v>
                </c:pt>
                <c:pt idx="2913">
                  <c:v>291.32400000000001</c:v>
                </c:pt>
                <c:pt idx="2914">
                  <c:v>294.37400000000002</c:v>
                </c:pt>
                <c:pt idx="2915">
                  <c:v>298.77</c:v>
                </c:pt>
                <c:pt idx="2916">
                  <c:v>299.52799999999957</c:v>
                </c:pt>
                <c:pt idx="2917">
                  <c:v>293.685</c:v>
                </c:pt>
                <c:pt idx="2918">
                  <c:v>290.91999999999956</c:v>
                </c:pt>
                <c:pt idx="2919">
                  <c:v>293.07900000000001</c:v>
                </c:pt>
                <c:pt idx="2920">
                  <c:v>295.40199999999936</c:v>
                </c:pt>
                <c:pt idx="2921">
                  <c:v>298.815</c:v>
                </c:pt>
                <c:pt idx="2922">
                  <c:v>296.51300000000003</c:v>
                </c:pt>
                <c:pt idx="2923">
                  <c:v>300.33599999999956</c:v>
                </c:pt>
                <c:pt idx="2924">
                  <c:v>302.7159999999995</c:v>
                </c:pt>
                <c:pt idx="2925">
                  <c:v>304.34300000000002</c:v>
                </c:pt>
                <c:pt idx="2926">
                  <c:v>304.363</c:v>
                </c:pt>
                <c:pt idx="2927">
                  <c:v>304.12299999999999</c:v>
                </c:pt>
                <c:pt idx="2928">
                  <c:v>305.30700000000002</c:v>
                </c:pt>
                <c:pt idx="2929">
                  <c:v>303.10000000000002</c:v>
                </c:pt>
                <c:pt idx="2930">
                  <c:v>300.05200000000002</c:v>
                </c:pt>
                <c:pt idx="2931">
                  <c:v>297.51900000000001</c:v>
                </c:pt>
                <c:pt idx="2932">
                  <c:v>300.73900000000003</c:v>
                </c:pt>
                <c:pt idx="2933">
                  <c:v>301.98200000000003</c:v>
                </c:pt>
                <c:pt idx="2934">
                  <c:v>303.68900000000002</c:v>
                </c:pt>
                <c:pt idx="2935">
                  <c:v>304.47899999999925</c:v>
                </c:pt>
                <c:pt idx="2936">
                  <c:v>304.47899999999925</c:v>
                </c:pt>
                <c:pt idx="2937">
                  <c:v>304.47899999999925</c:v>
                </c:pt>
                <c:pt idx="2938">
                  <c:v>302.65100000000001</c:v>
                </c:pt>
                <c:pt idx="2939">
                  <c:v>302.17700000000002</c:v>
                </c:pt>
                <c:pt idx="2940">
                  <c:v>304.37200000000001</c:v>
                </c:pt>
                <c:pt idx="2941">
                  <c:v>304.803</c:v>
                </c:pt>
                <c:pt idx="2942">
                  <c:v>306.964</c:v>
                </c:pt>
                <c:pt idx="2943">
                  <c:v>308.0909999999995</c:v>
                </c:pt>
                <c:pt idx="2944">
                  <c:v>305.47000000000003</c:v>
                </c:pt>
                <c:pt idx="2945">
                  <c:v>307.98299999999949</c:v>
                </c:pt>
                <c:pt idx="2946">
                  <c:v>305.548</c:v>
                </c:pt>
                <c:pt idx="2947">
                  <c:v>308.012</c:v>
                </c:pt>
                <c:pt idx="2948">
                  <c:v>309.49299999999937</c:v>
                </c:pt>
                <c:pt idx="2949">
                  <c:v>306.33499999999964</c:v>
                </c:pt>
                <c:pt idx="2950">
                  <c:v>306.20099999999957</c:v>
                </c:pt>
                <c:pt idx="2951">
                  <c:v>308.72000000000003</c:v>
                </c:pt>
                <c:pt idx="2952">
                  <c:v>302.91899999999919</c:v>
                </c:pt>
                <c:pt idx="2953">
                  <c:v>300.63400000000001</c:v>
                </c:pt>
                <c:pt idx="2954">
                  <c:v>299.01</c:v>
                </c:pt>
                <c:pt idx="2955">
                  <c:v>301.37</c:v>
                </c:pt>
                <c:pt idx="2956">
                  <c:v>301.37</c:v>
                </c:pt>
                <c:pt idx="2957">
                  <c:v>300.11</c:v>
                </c:pt>
                <c:pt idx="2958">
                  <c:v>300.50299999999999</c:v>
                </c:pt>
                <c:pt idx="2959">
                  <c:v>297.35300000000001</c:v>
                </c:pt>
                <c:pt idx="2960">
                  <c:v>298.61900000000031</c:v>
                </c:pt>
                <c:pt idx="2961">
                  <c:v>298.61900000000031</c:v>
                </c:pt>
                <c:pt idx="2962">
                  <c:v>301.99199999999917</c:v>
                </c:pt>
                <c:pt idx="2963">
                  <c:v>298.86</c:v>
                </c:pt>
                <c:pt idx="2964">
                  <c:v>298.0909999999995</c:v>
                </c:pt>
                <c:pt idx="2965">
                  <c:v>292.99499999999949</c:v>
                </c:pt>
                <c:pt idx="2966">
                  <c:v>294.09599999999949</c:v>
                </c:pt>
                <c:pt idx="2967">
                  <c:v>293.37299999999999</c:v>
                </c:pt>
                <c:pt idx="2968">
                  <c:v>293.84899999999999</c:v>
                </c:pt>
                <c:pt idx="2969">
                  <c:v>294.22700000000003</c:v>
                </c:pt>
                <c:pt idx="2970">
                  <c:v>292.959</c:v>
                </c:pt>
                <c:pt idx="2971">
                  <c:v>293.86900000000031</c:v>
                </c:pt>
                <c:pt idx="2972">
                  <c:v>292.81600000000003</c:v>
                </c:pt>
                <c:pt idx="2973">
                  <c:v>289.71799999999956</c:v>
                </c:pt>
                <c:pt idx="2974">
                  <c:v>295.53899999999936</c:v>
                </c:pt>
                <c:pt idx="2975">
                  <c:v>296.161</c:v>
                </c:pt>
                <c:pt idx="2976">
                  <c:v>293.084</c:v>
                </c:pt>
                <c:pt idx="2977">
                  <c:v>295.70599999999956</c:v>
                </c:pt>
                <c:pt idx="2978">
                  <c:v>291.48099999999937</c:v>
                </c:pt>
                <c:pt idx="2979">
                  <c:v>288.05</c:v>
                </c:pt>
                <c:pt idx="2980">
                  <c:v>287.48499999999956</c:v>
                </c:pt>
                <c:pt idx="2981">
                  <c:v>285.452</c:v>
                </c:pt>
                <c:pt idx="2982">
                  <c:v>282.83699999999936</c:v>
                </c:pt>
                <c:pt idx="2983">
                  <c:v>281.53899999999936</c:v>
                </c:pt>
                <c:pt idx="2984">
                  <c:v>286.83699999999936</c:v>
                </c:pt>
                <c:pt idx="2985">
                  <c:v>290.47099999999949</c:v>
                </c:pt>
                <c:pt idx="2986">
                  <c:v>286.32800000000003</c:v>
                </c:pt>
                <c:pt idx="2987">
                  <c:v>282.303</c:v>
                </c:pt>
                <c:pt idx="2988">
                  <c:v>288.28399999999937</c:v>
                </c:pt>
                <c:pt idx="2989">
                  <c:v>276.37</c:v>
                </c:pt>
                <c:pt idx="2990">
                  <c:v>270.66199999999969</c:v>
                </c:pt>
                <c:pt idx="2991">
                  <c:v>275.79700000000003</c:v>
                </c:pt>
                <c:pt idx="2992">
                  <c:v>275.65300000000002</c:v>
                </c:pt>
                <c:pt idx="2993">
                  <c:v>277.858</c:v>
                </c:pt>
                <c:pt idx="2994">
                  <c:v>275.23099999999937</c:v>
                </c:pt>
                <c:pt idx="2995">
                  <c:v>275.23099999999937</c:v>
                </c:pt>
              </c:numCache>
            </c:numRef>
          </c:val>
          <c:smooth val="0"/>
        </c:ser>
        <c:ser>
          <c:idx val="3"/>
          <c:order val="3"/>
          <c:tx>
            <c:strRef>
              <c:f>'[Databook_v4.xlsx]INDEX STOCK'!$E$1:$E$3</c:f>
              <c:strCache>
                <c:ptCount val="1"/>
                <c:pt idx="0">
                  <c:v>MSCI DENMARK - PRICE INDEX MSDNMKL(PI) DK</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STOCK'!$E$4:$E$3655</c:f>
              <c:numCache>
                <c:formatCode>General</c:formatCode>
                <c:ptCount val="3652"/>
                <c:pt idx="0">
                  <c:v>1772.6839999999982</c:v>
                </c:pt>
                <c:pt idx="1">
                  <c:v>1815.7819999999999</c:v>
                </c:pt>
                <c:pt idx="2">
                  <c:v>1818.1839999999982</c:v>
                </c:pt>
                <c:pt idx="3">
                  <c:v>1817.57</c:v>
                </c:pt>
                <c:pt idx="4">
                  <c:v>1820.0709999999999</c:v>
                </c:pt>
                <c:pt idx="5">
                  <c:v>1833.116</c:v>
                </c:pt>
                <c:pt idx="6">
                  <c:v>1834.3509999999999</c:v>
                </c:pt>
                <c:pt idx="7">
                  <c:v>1837.6809999999998</c:v>
                </c:pt>
                <c:pt idx="8">
                  <c:v>1845.932</c:v>
                </c:pt>
                <c:pt idx="9">
                  <c:v>1863.298</c:v>
                </c:pt>
                <c:pt idx="10">
                  <c:v>1873.8989999999999</c:v>
                </c:pt>
                <c:pt idx="11">
                  <c:v>1886.817</c:v>
                </c:pt>
                <c:pt idx="12">
                  <c:v>1895.4829999999999</c:v>
                </c:pt>
                <c:pt idx="13">
                  <c:v>1871.6289999999999</c:v>
                </c:pt>
                <c:pt idx="14">
                  <c:v>1853.2550000000001</c:v>
                </c:pt>
                <c:pt idx="15">
                  <c:v>1881.0160000000001</c:v>
                </c:pt>
                <c:pt idx="16">
                  <c:v>1888.155</c:v>
                </c:pt>
                <c:pt idx="17">
                  <c:v>1891.924</c:v>
                </c:pt>
                <c:pt idx="18">
                  <c:v>1914.7939999999999</c:v>
                </c:pt>
                <c:pt idx="19">
                  <c:v>1902.202</c:v>
                </c:pt>
                <c:pt idx="20">
                  <c:v>1895.547</c:v>
                </c:pt>
                <c:pt idx="21">
                  <c:v>1882.827</c:v>
                </c:pt>
                <c:pt idx="22">
                  <c:v>1892.1439999999998</c:v>
                </c:pt>
                <c:pt idx="23">
                  <c:v>1891.492</c:v>
                </c:pt>
                <c:pt idx="24">
                  <c:v>1901.5350000000001</c:v>
                </c:pt>
                <c:pt idx="25">
                  <c:v>1929.8809999999999</c:v>
                </c:pt>
                <c:pt idx="26">
                  <c:v>1961.6129999999998</c:v>
                </c:pt>
                <c:pt idx="27">
                  <c:v>1975.25</c:v>
                </c:pt>
                <c:pt idx="28">
                  <c:v>1970.5129999999999</c:v>
                </c:pt>
                <c:pt idx="29">
                  <c:v>1971.31</c:v>
                </c:pt>
                <c:pt idx="30">
                  <c:v>1984.3219999999999</c:v>
                </c:pt>
                <c:pt idx="31">
                  <c:v>1981.914</c:v>
                </c:pt>
                <c:pt idx="32">
                  <c:v>1977.1429999999998</c:v>
                </c:pt>
                <c:pt idx="33">
                  <c:v>1962.09</c:v>
                </c:pt>
                <c:pt idx="34">
                  <c:v>1966.8689999999999</c:v>
                </c:pt>
                <c:pt idx="35">
                  <c:v>1975.931</c:v>
                </c:pt>
                <c:pt idx="36">
                  <c:v>1965.7260000000001</c:v>
                </c:pt>
                <c:pt idx="37">
                  <c:v>1967.258</c:v>
                </c:pt>
                <c:pt idx="38">
                  <c:v>1960.7809999999999</c:v>
                </c:pt>
                <c:pt idx="39">
                  <c:v>1971.9750000000001</c:v>
                </c:pt>
                <c:pt idx="40">
                  <c:v>1988.9070000000011</c:v>
                </c:pt>
                <c:pt idx="41">
                  <c:v>1992.567</c:v>
                </c:pt>
                <c:pt idx="42">
                  <c:v>2013.825</c:v>
                </c:pt>
                <c:pt idx="43">
                  <c:v>2018.2380000000001</c:v>
                </c:pt>
                <c:pt idx="44">
                  <c:v>2009.9960000000001</c:v>
                </c:pt>
                <c:pt idx="45">
                  <c:v>2025.4050000000011</c:v>
                </c:pt>
                <c:pt idx="46">
                  <c:v>2021.155</c:v>
                </c:pt>
                <c:pt idx="47">
                  <c:v>2021.3109999999999</c:v>
                </c:pt>
                <c:pt idx="48">
                  <c:v>2016.952</c:v>
                </c:pt>
                <c:pt idx="49">
                  <c:v>1999.444</c:v>
                </c:pt>
                <c:pt idx="50">
                  <c:v>1964.2570000000001</c:v>
                </c:pt>
                <c:pt idx="51">
                  <c:v>1959.9150000000011</c:v>
                </c:pt>
                <c:pt idx="52">
                  <c:v>1943.932</c:v>
                </c:pt>
                <c:pt idx="53">
                  <c:v>1960.463</c:v>
                </c:pt>
                <c:pt idx="54">
                  <c:v>1966.4760000000001</c:v>
                </c:pt>
                <c:pt idx="55">
                  <c:v>1958.7270000000001</c:v>
                </c:pt>
                <c:pt idx="56">
                  <c:v>1960.7380000000001</c:v>
                </c:pt>
                <c:pt idx="57">
                  <c:v>1929.816</c:v>
                </c:pt>
                <c:pt idx="58">
                  <c:v>1934.8629999999998</c:v>
                </c:pt>
                <c:pt idx="59">
                  <c:v>1920.1239999999998</c:v>
                </c:pt>
                <c:pt idx="60">
                  <c:v>1938.5919999999999</c:v>
                </c:pt>
                <c:pt idx="61">
                  <c:v>1914.145</c:v>
                </c:pt>
                <c:pt idx="62">
                  <c:v>1920.761</c:v>
                </c:pt>
                <c:pt idx="63">
                  <c:v>1908.2260000000001</c:v>
                </c:pt>
                <c:pt idx="64">
                  <c:v>1909.4180000000001</c:v>
                </c:pt>
                <c:pt idx="65">
                  <c:v>1900.9570000000001</c:v>
                </c:pt>
                <c:pt idx="66">
                  <c:v>1940.761</c:v>
                </c:pt>
                <c:pt idx="67">
                  <c:v>1946.412</c:v>
                </c:pt>
                <c:pt idx="68">
                  <c:v>1935.4770000000001</c:v>
                </c:pt>
                <c:pt idx="69">
                  <c:v>1952.9090000000001</c:v>
                </c:pt>
                <c:pt idx="70">
                  <c:v>1952.9090000000001</c:v>
                </c:pt>
                <c:pt idx="71">
                  <c:v>1952.9090000000001</c:v>
                </c:pt>
                <c:pt idx="72">
                  <c:v>1952.9090000000001</c:v>
                </c:pt>
                <c:pt idx="73">
                  <c:v>1954.76</c:v>
                </c:pt>
                <c:pt idx="74">
                  <c:v>1936.6609999999998</c:v>
                </c:pt>
                <c:pt idx="75">
                  <c:v>1933.9939999999999</c:v>
                </c:pt>
                <c:pt idx="76">
                  <c:v>1941.6849999999981</c:v>
                </c:pt>
                <c:pt idx="77">
                  <c:v>1939.8619999999999</c:v>
                </c:pt>
                <c:pt idx="78">
                  <c:v>1954.7950000000001</c:v>
                </c:pt>
                <c:pt idx="79">
                  <c:v>1949.752</c:v>
                </c:pt>
                <c:pt idx="80">
                  <c:v>1953.8739999999998</c:v>
                </c:pt>
                <c:pt idx="81">
                  <c:v>1973.598</c:v>
                </c:pt>
                <c:pt idx="82">
                  <c:v>1960.2340000000002</c:v>
                </c:pt>
                <c:pt idx="83">
                  <c:v>1958.7190000000001</c:v>
                </c:pt>
                <c:pt idx="84">
                  <c:v>1930.7150000000001</c:v>
                </c:pt>
                <c:pt idx="85">
                  <c:v>1924.5229999999999</c:v>
                </c:pt>
                <c:pt idx="86">
                  <c:v>1923.175</c:v>
                </c:pt>
                <c:pt idx="87">
                  <c:v>1928.8239999999998</c:v>
                </c:pt>
                <c:pt idx="88">
                  <c:v>1935.95</c:v>
                </c:pt>
                <c:pt idx="89">
                  <c:v>1933.9170000000001</c:v>
                </c:pt>
                <c:pt idx="90">
                  <c:v>1902.713</c:v>
                </c:pt>
                <c:pt idx="91">
                  <c:v>1902.713</c:v>
                </c:pt>
                <c:pt idx="92">
                  <c:v>1874.6949999999979</c:v>
                </c:pt>
                <c:pt idx="93">
                  <c:v>1886.0139999999999</c:v>
                </c:pt>
                <c:pt idx="94">
                  <c:v>1877.992</c:v>
                </c:pt>
                <c:pt idx="95">
                  <c:v>1904.463</c:v>
                </c:pt>
                <c:pt idx="96">
                  <c:v>1894.8839999999998</c:v>
                </c:pt>
                <c:pt idx="97">
                  <c:v>1869.4929999999999</c:v>
                </c:pt>
                <c:pt idx="98">
                  <c:v>1881.117</c:v>
                </c:pt>
                <c:pt idx="99">
                  <c:v>1901.0839999999998</c:v>
                </c:pt>
                <c:pt idx="100">
                  <c:v>1901.0839999999998</c:v>
                </c:pt>
                <c:pt idx="101">
                  <c:v>1898.3879999999999</c:v>
                </c:pt>
                <c:pt idx="102">
                  <c:v>1893.7329999999999</c:v>
                </c:pt>
                <c:pt idx="103">
                  <c:v>1881.1669999999999</c:v>
                </c:pt>
                <c:pt idx="104">
                  <c:v>1882.816</c:v>
                </c:pt>
                <c:pt idx="105">
                  <c:v>1895.5119999999999</c:v>
                </c:pt>
                <c:pt idx="106">
                  <c:v>1895.1729999999998</c:v>
                </c:pt>
                <c:pt idx="107">
                  <c:v>1895.1729999999998</c:v>
                </c:pt>
                <c:pt idx="108">
                  <c:v>1897.8219999999999</c:v>
                </c:pt>
                <c:pt idx="109">
                  <c:v>1917.575</c:v>
                </c:pt>
                <c:pt idx="110">
                  <c:v>1912.9639999999999</c:v>
                </c:pt>
                <c:pt idx="111">
                  <c:v>1933.2450000000001</c:v>
                </c:pt>
                <c:pt idx="112">
                  <c:v>1947.1479999999999</c:v>
                </c:pt>
                <c:pt idx="113">
                  <c:v>1954.385</c:v>
                </c:pt>
                <c:pt idx="114">
                  <c:v>1933.6619999999998</c:v>
                </c:pt>
                <c:pt idx="115">
                  <c:v>1945.422</c:v>
                </c:pt>
                <c:pt idx="116">
                  <c:v>1950.3609999999999</c:v>
                </c:pt>
                <c:pt idx="117">
                  <c:v>1928.1989999999998</c:v>
                </c:pt>
                <c:pt idx="118">
                  <c:v>1945.3609999999999</c:v>
                </c:pt>
                <c:pt idx="119">
                  <c:v>1960.798</c:v>
                </c:pt>
                <c:pt idx="120">
                  <c:v>1958.7939999999999</c:v>
                </c:pt>
                <c:pt idx="121">
                  <c:v>1969.7090000000001</c:v>
                </c:pt>
                <c:pt idx="122">
                  <c:v>1974.94</c:v>
                </c:pt>
                <c:pt idx="123">
                  <c:v>1999.021</c:v>
                </c:pt>
                <c:pt idx="124">
                  <c:v>1996.0160000000001</c:v>
                </c:pt>
                <c:pt idx="125">
                  <c:v>1998.5250000000001</c:v>
                </c:pt>
                <c:pt idx="126">
                  <c:v>1988.4190000000001</c:v>
                </c:pt>
                <c:pt idx="127">
                  <c:v>1991.048</c:v>
                </c:pt>
                <c:pt idx="128">
                  <c:v>1997.3109999999999</c:v>
                </c:pt>
                <c:pt idx="129">
                  <c:v>2011.5360000000001</c:v>
                </c:pt>
                <c:pt idx="130">
                  <c:v>2027.9870000000001</c:v>
                </c:pt>
                <c:pt idx="131">
                  <c:v>2035.8789999999999</c:v>
                </c:pt>
                <c:pt idx="132">
                  <c:v>2036.6599999999999</c:v>
                </c:pt>
                <c:pt idx="133">
                  <c:v>2037.8639999999998</c:v>
                </c:pt>
                <c:pt idx="134">
                  <c:v>2027.992</c:v>
                </c:pt>
                <c:pt idx="135">
                  <c:v>2019.921</c:v>
                </c:pt>
                <c:pt idx="136">
                  <c:v>2008.6939999999981</c:v>
                </c:pt>
                <c:pt idx="137">
                  <c:v>2014.269</c:v>
                </c:pt>
                <c:pt idx="138">
                  <c:v>2013.7719999999999</c:v>
                </c:pt>
                <c:pt idx="139">
                  <c:v>2009.528</c:v>
                </c:pt>
                <c:pt idx="140">
                  <c:v>2011.4170000000001</c:v>
                </c:pt>
                <c:pt idx="141">
                  <c:v>2014.1839999999982</c:v>
                </c:pt>
                <c:pt idx="142">
                  <c:v>2013.5519999999999</c:v>
                </c:pt>
                <c:pt idx="143">
                  <c:v>2005.7180000000001</c:v>
                </c:pt>
                <c:pt idx="144">
                  <c:v>2003.002</c:v>
                </c:pt>
                <c:pt idx="145">
                  <c:v>1981.971</c:v>
                </c:pt>
                <c:pt idx="146">
                  <c:v>1980.8389999999999</c:v>
                </c:pt>
                <c:pt idx="147">
                  <c:v>1971.7450000000001</c:v>
                </c:pt>
                <c:pt idx="148">
                  <c:v>1972.1719999999998</c:v>
                </c:pt>
                <c:pt idx="149">
                  <c:v>1963.0909999999999</c:v>
                </c:pt>
                <c:pt idx="150">
                  <c:v>1971.9780000000001</c:v>
                </c:pt>
                <c:pt idx="151">
                  <c:v>1994.8969999999999</c:v>
                </c:pt>
                <c:pt idx="152">
                  <c:v>1990.6719999999998</c:v>
                </c:pt>
                <c:pt idx="153">
                  <c:v>2006.7050000000011</c:v>
                </c:pt>
                <c:pt idx="154">
                  <c:v>1994.2670000000001</c:v>
                </c:pt>
                <c:pt idx="155">
                  <c:v>1998.02</c:v>
                </c:pt>
                <c:pt idx="156">
                  <c:v>1981.48</c:v>
                </c:pt>
                <c:pt idx="157">
                  <c:v>1962.934</c:v>
                </c:pt>
                <c:pt idx="158">
                  <c:v>1983.0919999999999</c:v>
                </c:pt>
                <c:pt idx="159">
                  <c:v>1981.47</c:v>
                </c:pt>
                <c:pt idx="160">
                  <c:v>1992.2550000000001</c:v>
                </c:pt>
                <c:pt idx="161">
                  <c:v>1982.835</c:v>
                </c:pt>
                <c:pt idx="162">
                  <c:v>1995.7529999999999</c:v>
                </c:pt>
                <c:pt idx="163">
                  <c:v>1999.8989999999999</c:v>
                </c:pt>
                <c:pt idx="164">
                  <c:v>2002.2670000000001</c:v>
                </c:pt>
                <c:pt idx="165">
                  <c:v>2003.452</c:v>
                </c:pt>
                <c:pt idx="166">
                  <c:v>1998.72</c:v>
                </c:pt>
                <c:pt idx="167">
                  <c:v>2006.424</c:v>
                </c:pt>
                <c:pt idx="168">
                  <c:v>1990.4670000000001</c:v>
                </c:pt>
                <c:pt idx="169">
                  <c:v>1998.2719999999999</c:v>
                </c:pt>
                <c:pt idx="170">
                  <c:v>2008.3</c:v>
                </c:pt>
                <c:pt idx="171">
                  <c:v>2015.9550000000011</c:v>
                </c:pt>
                <c:pt idx="172">
                  <c:v>2019.7529999999999</c:v>
                </c:pt>
                <c:pt idx="173">
                  <c:v>2011.875</c:v>
                </c:pt>
                <c:pt idx="174">
                  <c:v>2025.355</c:v>
                </c:pt>
                <c:pt idx="175">
                  <c:v>2044.819</c:v>
                </c:pt>
                <c:pt idx="176">
                  <c:v>2045.76</c:v>
                </c:pt>
                <c:pt idx="177">
                  <c:v>2058.3910000000042</c:v>
                </c:pt>
                <c:pt idx="178">
                  <c:v>2048.2639999999997</c:v>
                </c:pt>
                <c:pt idx="179">
                  <c:v>2055.002</c:v>
                </c:pt>
                <c:pt idx="180">
                  <c:v>2059.6970000000001</c:v>
                </c:pt>
                <c:pt idx="181">
                  <c:v>2066.884</c:v>
                </c:pt>
                <c:pt idx="182">
                  <c:v>2068.5889999999958</c:v>
                </c:pt>
                <c:pt idx="183">
                  <c:v>2052.6320000000001</c:v>
                </c:pt>
                <c:pt idx="184">
                  <c:v>2034.248</c:v>
                </c:pt>
                <c:pt idx="185">
                  <c:v>2041.2909999999999</c:v>
                </c:pt>
                <c:pt idx="186">
                  <c:v>2046.461</c:v>
                </c:pt>
                <c:pt idx="187">
                  <c:v>2045.287</c:v>
                </c:pt>
                <c:pt idx="188">
                  <c:v>2061.3040000000001</c:v>
                </c:pt>
                <c:pt idx="189">
                  <c:v>2051.5990000000002</c:v>
                </c:pt>
                <c:pt idx="190">
                  <c:v>2057.94</c:v>
                </c:pt>
                <c:pt idx="191">
                  <c:v>2062.241</c:v>
                </c:pt>
                <c:pt idx="192">
                  <c:v>2059.4180000000001</c:v>
                </c:pt>
                <c:pt idx="193">
                  <c:v>2060.5239999999999</c:v>
                </c:pt>
                <c:pt idx="194">
                  <c:v>2090.0070000000001</c:v>
                </c:pt>
                <c:pt idx="195">
                  <c:v>2092.1379999999999</c:v>
                </c:pt>
                <c:pt idx="196">
                  <c:v>2098.4949999999999</c:v>
                </c:pt>
                <c:pt idx="197">
                  <c:v>2113.1570000000002</c:v>
                </c:pt>
                <c:pt idx="198">
                  <c:v>2111.8370000000036</c:v>
                </c:pt>
                <c:pt idx="199">
                  <c:v>2104.0970000000002</c:v>
                </c:pt>
                <c:pt idx="200">
                  <c:v>2088.1879999999987</c:v>
                </c:pt>
                <c:pt idx="201">
                  <c:v>2081.6040000000003</c:v>
                </c:pt>
                <c:pt idx="202">
                  <c:v>2075.3760000000002</c:v>
                </c:pt>
                <c:pt idx="203">
                  <c:v>2071.3490000000002</c:v>
                </c:pt>
                <c:pt idx="204">
                  <c:v>2080.4549999999999</c:v>
                </c:pt>
                <c:pt idx="205">
                  <c:v>2076.6309999999999</c:v>
                </c:pt>
                <c:pt idx="206">
                  <c:v>2070.6990000000001</c:v>
                </c:pt>
                <c:pt idx="207">
                  <c:v>2059.576</c:v>
                </c:pt>
                <c:pt idx="208">
                  <c:v>2074.5439999999999</c:v>
                </c:pt>
                <c:pt idx="209">
                  <c:v>2050.6379999999999</c:v>
                </c:pt>
                <c:pt idx="210">
                  <c:v>2052.6390000000001</c:v>
                </c:pt>
                <c:pt idx="211">
                  <c:v>2059.2669999999953</c:v>
                </c:pt>
                <c:pt idx="212">
                  <c:v>2027.355</c:v>
                </c:pt>
                <c:pt idx="213">
                  <c:v>2027.1139999999998</c:v>
                </c:pt>
                <c:pt idx="214">
                  <c:v>2034.9170000000001</c:v>
                </c:pt>
                <c:pt idx="215">
                  <c:v>2028.201</c:v>
                </c:pt>
                <c:pt idx="216">
                  <c:v>2021.3969999999999</c:v>
                </c:pt>
                <c:pt idx="217">
                  <c:v>2038.066</c:v>
                </c:pt>
                <c:pt idx="218">
                  <c:v>2058.8450000000012</c:v>
                </c:pt>
                <c:pt idx="219">
                  <c:v>2053.6990000000001</c:v>
                </c:pt>
                <c:pt idx="220">
                  <c:v>2062.1620000000003</c:v>
                </c:pt>
                <c:pt idx="221">
                  <c:v>2082.3090000000002</c:v>
                </c:pt>
                <c:pt idx="222">
                  <c:v>2071.5540000000001</c:v>
                </c:pt>
                <c:pt idx="223">
                  <c:v>2071.0419999999999</c:v>
                </c:pt>
                <c:pt idx="224">
                  <c:v>2079.06</c:v>
                </c:pt>
                <c:pt idx="225">
                  <c:v>2094.1930000000002</c:v>
                </c:pt>
                <c:pt idx="226">
                  <c:v>2086.038</c:v>
                </c:pt>
                <c:pt idx="227">
                  <c:v>2086.5630000000001</c:v>
                </c:pt>
                <c:pt idx="228">
                  <c:v>2073.2279999999987</c:v>
                </c:pt>
                <c:pt idx="229">
                  <c:v>2084.1770000000001</c:v>
                </c:pt>
                <c:pt idx="230">
                  <c:v>2084.165</c:v>
                </c:pt>
                <c:pt idx="231">
                  <c:v>2086.7779999999998</c:v>
                </c:pt>
                <c:pt idx="232">
                  <c:v>2080.8490000000002</c:v>
                </c:pt>
                <c:pt idx="233">
                  <c:v>2092.8989999999999</c:v>
                </c:pt>
                <c:pt idx="234">
                  <c:v>2109.4679999999998</c:v>
                </c:pt>
                <c:pt idx="235">
                  <c:v>2110.8950000000036</c:v>
                </c:pt>
                <c:pt idx="236">
                  <c:v>2097.11</c:v>
                </c:pt>
                <c:pt idx="237">
                  <c:v>2096.8879999999999</c:v>
                </c:pt>
                <c:pt idx="238">
                  <c:v>2082.1550000000002</c:v>
                </c:pt>
                <c:pt idx="239">
                  <c:v>2099.6999999999998</c:v>
                </c:pt>
                <c:pt idx="240">
                  <c:v>2107.9870000000001</c:v>
                </c:pt>
                <c:pt idx="241">
                  <c:v>2100.7570000000001</c:v>
                </c:pt>
                <c:pt idx="242">
                  <c:v>2096.4490000000001</c:v>
                </c:pt>
                <c:pt idx="243">
                  <c:v>2098.7259999999997</c:v>
                </c:pt>
                <c:pt idx="244">
                  <c:v>2090.0279999999998</c:v>
                </c:pt>
                <c:pt idx="245">
                  <c:v>2067.3789999999999</c:v>
                </c:pt>
                <c:pt idx="246">
                  <c:v>2071.7459999999987</c:v>
                </c:pt>
                <c:pt idx="247">
                  <c:v>2094.2879999999964</c:v>
                </c:pt>
                <c:pt idx="248">
                  <c:v>2071.4929999999999</c:v>
                </c:pt>
                <c:pt idx="249">
                  <c:v>2082.922</c:v>
                </c:pt>
                <c:pt idx="250">
                  <c:v>2067.5950000000012</c:v>
                </c:pt>
                <c:pt idx="251">
                  <c:v>2061.5889999999958</c:v>
                </c:pt>
                <c:pt idx="252">
                  <c:v>2070.0830000000001</c:v>
                </c:pt>
                <c:pt idx="253">
                  <c:v>2088.4910000000036</c:v>
                </c:pt>
                <c:pt idx="254">
                  <c:v>2110.3920000000012</c:v>
                </c:pt>
                <c:pt idx="255">
                  <c:v>2111.5859999999998</c:v>
                </c:pt>
                <c:pt idx="256">
                  <c:v>2111.5859999999998</c:v>
                </c:pt>
                <c:pt idx="257">
                  <c:v>2114.11</c:v>
                </c:pt>
                <c:pt idx="258">
                  <c:v>2106.4530000000022</c:v>
                </c:pt>
                <c:pt idx="259">
                  <c:v>2106.1170000000002</c:v>
                </c:pt>
                <c:pt idx="260">
                  <c:v>2115.8629999999998</c:v>
                </c:pt>
                <c:pt idx="261">
                  <c:v>2115.8629999999998</c:v>
                </c:pt>
                <c:pt idx="262">
                  <c:v>2132.0500000000002</c:v>
                </c:pt>
                <c:pt idx="263">
                  <c:v>2124.9830000000002</c:v>
                </c:pt>
                <c:pt idx="264">
                  <c:v>2111.7799999999997</c:v>
                </c:pt>
                <c:pt idx="265">
                  <c:v>2131.1879999999987</c:v>
                </c:pt>
                <c:pt idx="266">
                  <c:v>2145.3589999999999</c:v>
                </c:pt>
                <c:pt idx="267">
                  <c:v>2140.886</c:v>
                </c:pt>
                <c:pt idx="268">
                  <c:v>2127.1190000000001</c:v>
                </c:pt>
                <c:pt idx="269">
                  <c:v>2111.7179999999998</c:v>
                </c:pt>
                <c:pt idx="270">
                  <c:v>2119.7069999999953</c:v>
                </c:pt>
                <c:pt idx="271">
                  <c:v>2126.5360000000001</c:v>
                </c:pt>
                <c:pt idx="272">
                  <c:v>2125.7750000000001</c:v>
                </c:pt>
                <c:pt idx="273">
                  <c:v>2120.8180000000002</c:v>
                </c:pt>
                <c:pt idx="274">
                  <c:v>2122.6570000000002</c:v>
                </c:pt>
                <c:pt idx="275">
                  <c:v>2104.6390000000001</c:v>
                </c:pt>
                <c:pt idx="276">
                  <c:v>2104.4749999999999</c:v>
                </c:pt>
                <c:pt idx="277">
                  <c:v>2099.0169999999998</c:v>
                </c:pt>
                <c:pt idx="278">
                  <c:v>2121.7919999999999</c:v>
                </c:pt>
                <c:pt idx="279">
                  <c:v>2120.58</c:v>
                </c:pt>
                <c:pt idx="280">
                  <c:v>2108.174</c:v>
                </c:pt>
                <c:pt idx="281">
                  <c:v>2134.3370000000036</c:v>
                </c:pt>
                <c:pt idx="282">
                  <c:v>2147.386</c:v>
                </c:pt>
                <c:pt idx="283">
                  <c:v>2168.2889999999952</c:v>
                </c:pt>
                <c:pt idx="284">
                  <c:v>2178.0439999999999</c:v>
                </c:pt>
                <c:pt idx="285">
                  <c:v>2176.1179999999999</c:v>
                </c:pt>
                <c:pt idx="286">
                  <c:v>2185.4630000000002</c:v>
                </c:pt>
                <c:pt idx="287">
                  <c:v>2205.0149999999999</c:v>
                </c:pt>
                <c:pt idx="288">
                  <c:v>2218.5819999999999</c:v>
                </c:pt>
                <c:pt idx="289">
                  <c:v>2219.0610000000001</c:v>
                </c:pt>
                <c:pt idx="290">
                  <c:v>2226.558</c:v>
                </c:pt>
                <c:pt idx="291">
                  <c:v>2244.6790000000001</c:v>
                </c:pt>
                <c:pt idx="292">
                  <c:v>2247.54</c:v>
                </c:pt>
                <c:pt idx="293">
                  <c:v>2264.194</c:v>
                </c:pt>
                <c:pt idx="294">
                  <c:v>2254.6959999999999</c:v>
                </c:pt>
                <c:pt idx="295">
                  <c:v>2261.9859999999999</c:v>
                </c:pt>
                <c:pt idx="296">
                  <c:v>2260.6559999999999</c:v>
                </c:pt>
                <c:pt idx="297">
                  <c:v>2258.1790000000001</c:v>
                </c:pt>
                <c:pt idx="298">
                  <c:v>2264.5839999999998</c:v>
                </c:pt>
                <c:pt idx="299">
                  <c:v>2250.9150000000022</c:v>
                </c:pt>
                <c:pt idx="300">
                  <c:v>2260.2110000000002</c:v>
                </c:pt>
                <c:pt idx="301">
                  <c:v>2265.7919999999999</c:v>
                </c:pt>
                <c:pt idx="302">
                  <c:v>2272.558</c:v>
                </c:pt>
                <c:pt idx="303">
                  <c:v>2298.7719999999999</c:v>
                </c:pt>
                <c:pt idx="304">
                  <c:v>2300.48</c:v>
                </c:pt>
                <c:pt idx="305">
                  <c:v>2315.2979999999998</c:v>
                </c:pt>
                <c:pt idx="306">
                  <c:v>2327.4900000000002</c:v>
                </c:pt>
                <c:pt idx="307">
                  <c:v>2337.21</c:v>
                </c:pt>
                <c:pt idx="308">
                  <c:v>2313.3530000000037</c:v>
                </c:pt>
                <c:pt idx="309">
                  <c:v>2311.549</c:v>
                </c:pt>
                <c:pt idx="310">
                  <c:v>2288.1109999999999</c:v>
                </c:pt>
                <c:pt idx="311">
                  <c:v>2293.5059999999999</c:v>
                </c:pt>
                <c:pt idx="312">
                  <c:v>2297.4369999999999</c:v>
                </c:pt>
                <c:pt idx="313">
                  <c:v>2327.6410000000001</c:v>
                </c:pt>
                <c:pt idx="314">
                  <c:v>2302.3520000000012</c:v>
                </c:pt>
                <c:pt idx="315">
                  <c:v>2308.663</c:v>
                </c:pt>
                <c:pt idx="316">
                  <c:v>2299.98</c:v>
                </c:pt>
                <c:pt idx="317">
                  <c:v>2297.5479999999998</c:v>
                </c:pt>
                <c:pt idx="318">
                  <c:v>2297.8020000000001</c:v>
                </c:pt>
                <c:pt idx="319">
                  <c:v>2277.4459999999999</c:v>
                </c:pt>
                <c:pt idx="320">
                  <c:v>2277.4459999999999</c:v>
                </c:pt>
                <c:pt idx="321">
                  <c:v>2277.4459999999999</c:v>
                </c:pt>
                <c:pt idx="322">
                  <c:v>2277.4459999999999</c:v>
                </c:pt>
                <c:pt idx="323">
                  <c:v>2313.7849999999953</c:v>
                </c:pt>
                <c:pt idx="324">
                  <c:v>2292.5619999999999</c:v>
                </c:pt>
                <c:pt idx="325">
                  <c:v>2317.1320000000001</c:v>
                </c:pt>
                <c:pt idx="326">
                  <c:v>2338.4230000000002</c:v>
                </c:pt>
                <c:pt idx="327">
                  <c:v>2340.643</c:v>
                </c:pt>
                <c:pt idx="328">
                  <c:v>2372.2139999999999</c:v>
                </c:pt>
                <c:pt idx="329">
                  <c:v>2389.5460000000003</c:v>
                </c:pt>
                <c:pt idx="330">
                  <c:v>2404.0370000000012</c:v>
                </c:pt>
                <c:pt idx="331">
                  <c:v>2407.2730000000001</c:v>
                </c:pt>
                <c:pt idx="332">
                  <c:v>2397.42</c:v>
                </c:pt>
                <c:pt idx="333">
                  <c:v>2400.4940000000001</c:v>
                </c:pt>
                <c:pt idx="334">
                  <c:v>2405.3820000000001</c:v>
                </c:pt>
                <c:pt idx="335">
                  <c:v>2404.183</c:v>
                </c:pt>
                <c:pt idx="336">
                  <c:v>2370.172</c:v>
                </c:pt>
                <c:pt idx="337">
                  <c:v>2350.6330000000012</c:v>
                </c:pt>
                <c:pt idx="338">
                  <c:v>2364.152</c:v>
                </c:pt>
                <c:pt idx="339">
                  <c:v>2363.88</c:v>
                </c:pt>
                <c:pt idx="340">
                  <c:v>2370.7539999999999</c:v>
                </c:pt>
                <c:pt idx="341">
                  <c:v>2370.7539999999999</c:v>
                </c:pt>
                <c:pt idx="342">
                  <c:v>2387.2819999999997</c:v>
                </c:pt>
                <c:pt idx="343">
                  <c:v>2380.9250000000002</c:v>
                </c:pt>
                <c:pt idx="344">
                  <c:v>2339.4870000000001</c:v>
                </c:pt>
                <c:pt idx="345">
                  <c:v>2268.759</c:v>
                </c:pt>
                <c:pt idx="346">
                  <c:v>2250.2879999999964</c:v>
                </c:pt>
                <c:pt idx="347">
                  <c:v>2259.2310000000002</c:v>
                </c:pt>
                <c:pt idx="348">
                  <c:v>2278.5570000000002</c:v>
                </c:pt>
                <c:pt idx="349">
                  <c:v>2290.7290000000003</c:v>
                </c:pt>
                <c:pt idx="350">
                  <c:v>2290.7290000000003</c:v>
                </c:pt>
                <c:pt idx="351">
                  <c:v>2313.2979999999998</c:v>
                </c:pt>
                <c:pt idx="352">
                  <c:v>2305.7249999999958</c:v>
                </c:pt>
                <c:pt idx="353">
                  <c:v>2334.3209999999999</c:v>
                </c:pt>
                <c:pt idx="354">
                  <c:v>2355.5879999999997</c:v>
                </c:pt>
                <c:pt idx="355">
                  <c:v>2342.0549999999998</c:v>
                </c:pt>
                <c:pt idx="356">
                  <c:v>2336.7339999999999</c:v>
                </c:pt>
                <c:pt idx="357">
                  <c:v>2336.7339999999999</c:v>
                </c:pt>
                <c:pt idx="358">
                  <c:v>2339.5149999999999</c:v>
                </c:pt>
                <c:pt idx="359">
                  <c:v>2358.1849999999959</c:v>
                </c:pt>
                <c:pt idx="360">
                  <c:v>2346.3429999999998</c:v>
                </c:pt>
                <c:pt idx="361">
                  <c:v>2354.9349999999999</c:v>
                </c:pt>
                <c:pt idx="362">
                  <c:v>2365.556</c:v>
                </c:pt>
                <c:pt idx="363">
                  <c:v>2386.9749999999999</c:v>
                </c:pt>
                <c:pt idx="364">
                  <c:v>2383.6419999999998</c:v>
                </c:pt>
                <c:pt idx="365">
                  <c:v>2403.9510000000037</c:v>
                </c:pt>
                <c:pt idx="366">
                  <c:v>2407.5929999999998</c:v>
                </c:pt>
                <c:pt idx="367">
                  <c:v>2411.8980000000001</c:v>
                </c:pt>
                <c:pt idx="368">
                  <c:v>2417.0210000000002</c:v>
                </c:pt>
                <c:pt idx="369">
                  <c:v>2432.5660000000003</c:v>
                </c:pt>
                <c:pt idx="370">
                  <c:v>2419.5529999999999</c:v>
                </c:pt>
                <c:pt idx="371">
                  <c:v>2423.1010000000001</c:v>
                </c:pt>
                <c:pt idx="372">
                  <c:v>2414.4459999999999</c:v>
                </c:pt>
                <c:pt idx="373">
                  <c:v>2429.7159999999999</c:v>
                </c:pt>
                <c:pt idx="374">
                  <c:v>2438.2730000000001</c:v>
                </c:pt>
                <c:pt idx="375">
                  <c:v>2438.21</c:v>
                </c:pt>
                <c:pt idx="376">
                  <c:v>2461.8300000000022</c:v>
                </c:pt>
                <c:pt idx="377">
                  <c:v>2479.8270000000002</c:v>
                </c:pt>
                <c:pt idx="378">
                  <c:v>2479.4459999999999</c:v>
                </c:pt>
                <c:pt idx="379">
                  <c:v>2475.7439999999997</c:v>
                </c:pt>
                <c:pt idx="380">
                  <c:v>2496.3580000000002</c:v>
                </c:pt>
                <c:pt idx="381">
                  <c:v>2529.7689999999957</c:v>
                </c:pt>
                <c:pt idx="382">
                  <c:v>2525.7370000000001</c:v>
                </c:pt>
                <c:pt idx="383">
                  <c:v>2532.105</c:v>
                </c:pt>
                <c:pt idx="384">
                  <c:v>2540.1309999999999</c:v>
                </c:pt>
                <c:pt idx="385">
                  <c:v>2540.1869999999958</c:v>
                </c:pt>
                <c:pt idx="386">
                  <c:v>2522.6659999999997</c:v>
                </c:pt>
                <c:pt idx="387">
                  <c:v>2493.489</c:v>
                </c:pt>
                <c:pt idx="388">
                  <c:v>2495.29</c:v>
                </c:pt>
                <c:pt idx="389">
                  <c:v>2516.424</c:v>
                </c:pt>
                <c:pt idx="390">
                  <c:v>2510.2239999999997</c:v>
                </c:pt>
                <c:pt idx="391">
                  <c:v>2517.7290000000003</c:v>
                </c:pt>
                <c:pt idx="392">
                  <c:v>2517.4050000000002</c:v>
                </c:pt>
                <c:pt idx="393">
                  <c:v>2536.8780000000002</c:v>
                </c:pt>
                <c:pt idx="394">
                  <c:v>2535.328</c:v>
                </c:pt>
                <c:pt idx="395">
                  <c:v>2509.9</c:v>
                </c:pt>
                <c:pt idx="396">
                  <c:v>2543.2359999999999</c:v>
                </c:pt>
                <c:pt idx="397">
                  <c:v>2550.0309999999999</c:v>
                </c:pt>
                <c:pt idx="398">
                  <c:v>2540.2930000000001</c:v>
                </c:pt>
                <c:pt idx="399">
                  <c:v>2544.6730000000002</c:v>
                </c:pt>
                <c:pt idx="400">
                  <c:v>2541.8730000000037</c:v>
                </c:pt>
                <c:pt idx="401">
                  <c:v>2543.5639999999999</c:v>
                </c:pt>
                <c:pt idx="402">
                  <c:v>2541.7439999999997</c:v>
                </c:pt>
                <c:pt idx="403">
                  <c:v>2553.4769999999999</c:v>
                </c:pt>
                <c:pt idx="404">
                  <c:v>2525.085</c:v>
                </c:pt>
                <c:pt idx="405">
                  <c:v>2523.902</c:v>
                </c:pt>
                <c:pt idx="406">
                  <c:v>2535.6790000000001</c:v>
                </c:pt>
                <c:pt idx="407">
                  <c:v>2545.9160000000002</c:v>
                </c:pt>
                <c:pt idx="408">
                  <c:v>2545.3890000000001</c:v>
                </c:pt>
                <c:pt idx="409">
                  <c:v>2564.9299999999998</c:v>
                </c:pt>
                <c:pt idx="410">
                  <c:v>2574.444</c:v>
                </c:pt>
                <c:pt idx="411">
                  <c:v>2582.4070000000002</c:v>
                </c:pt>
                <c:pt idx="412">
                  <c:v>2591.3330000000042</c:v>
                </c:pt>
                <c:pt idx="413">
                  <c:v>2599.69</c:v>
                </c:pt>
                <c:pt idx="414">
                  <c:v>2618.2829999999958</c:v>
                </c:pt>
                <c:pt idx="415">
                  <c:v>2616.4360000000001</c:v>
                </c:pt>
                <c:pt idx="416">
                  <c:v>2634.143</c:v>
                </c:pt>
                <c:pt idx="417">
                  <c:v>2648.7069999999953</c:v>
                </c:pt>
                <c:pt idx="418">
                  <c:v>2684.558</c:v>
                </c:pt>
                <c:pt idx="419">
                  <c:v>2657.489</c:v>
                </c:pt>
                <c:pt idx="420">
                  <c:v>2638.8830000000012</c:v>
                </c:pt>
                <c:pt idx="421">
                  <c:v>2634.998</c:v>
                </c:pt>
                <c:pt idx="422">
                  <c:v>2639.3190000000022</c:v>
                </c:pt>
                <c:pt idx="423">
                  <c:v>2652.42</c:v>
                </c:pt>
                <c:pt idx="424">
                  <c:v>2709.4839999999999</c:v>
                </c:pt>
                <c:pt idx="425">
                  <c:v>2711.9580000000001</c:v>
                </c:pt>
                <c:pt idx="426">
                  <c:v>2735.7179999999998</c:v>
                </c:pt>
                <c:pt idx="427">
                  <c:v>2717.3220000000001</c:v>
                </c:pt>
                <c:pt idx="428">
                  <c:v>2704.1859999999997</c:v>
                </c:pt>
                <c:pt idx="429">
                  <c:v>2678.145</c:v>
                </c:pt>
                <c:pt idx="430">
                  <c:v>2658.5520000000001</c:v>
                </c:pt>
                <c:pt idx="431">
                  <c:v>2639.241</c:v>
                </c:pt>
                <c:pt idx="432">
                  <c:v>2636.585</c:v>
                </c:pt>
                <c:pt idx="433">
                  <c:v>2669.8190000000022</c:v>
                </c:pt>
                <c:pt idx="434">
                  <c:v>2676.7359999999999</c:v>
                </c:pt>
                <c:pt idx="435">
                  <c:v>2685.4589999999998</c:v>
                </c:pt>
                <c:pt idx="436">
                  <c:v>2696.7429999999958</c:v>
                </c:pt>
                <c:pt idx="437">
                  <c:v>2702.3229999999999</c:v>
                </c:pt>
                <c:pt idx="438">
                  <c:v>2722.1190000000001</c:v>
                </c:pt>
                <c:pt idx="439">
                  <c:v>2703.5879999999997</c:v>
                </c:pt>
                <c:pt idx="440">
                  <c:v>2695.8809999999999</c:v>
                </c:pt>
                <c:pt idx="441">
                  <c:v>2704.6390000000001</c:v>
                </c:pt>
                <c:pt idx="442">
                  <c:v>2717.5170000000012</c:v>
                </c:pt>
                <c:pt idx="443">
                  <c:v>2718.2599999999998</c:v>
                </c:pt>
                <c:pt idx="444">
                  <c:v>2715.21</c:v>
                </c:pt>
                <c:pt idx="445">
                  <c:v>2743.5520000000001</c:v>
                </c:pt>
                <c:pt idx="446">
                  <c:v>2761.4960000000001</c:v>
                </c:pt>
                <c:pt idx="447">
                  <c:v>2757.65</c:v>
                </c:pt>
                <c:pt idx="448">
                  <c:v>2743.05</c:v>
                </c:pt>
                <c:pt idx="449">
                  <c:v>2746.7510000000002</c:v>
                </c:pt>
                <c:pt idx="450">
                  <c:v>2734.732</c:v>
                </c:pt>
                <c:pt idx="451">
                  <c:v>2734.5889999999958</c:v>
                </c:pt>
                <c:pt idx="452">
                  <c:v>2730.4900000000002</c:v>
                </c:pt>
                <c:pt idx="453">
                  <c:v>2729.3190000000022</c:v>
                </c:pt>
                <c:pt idx="454">
                  <c:v>2738.8820000000001</c:v>
                </c:pt>
                <c:pt idx="455">
                  <c:v>2746.46</c:v>
                </c:pt>
                <c:pt idx="456">
                  <c:v>2751.7870000000003</c:v>
                </c:pt>
                <c:pt idx="457">
                  <c:v>2740.7019999999998</c:v>
                </c:pt>
                <c:pt idx="458">
                  <c:v>2739.7359999999999</c:v>
                </c:pt>
                <c:pt idx="459">
                  <c:v>2750.1109999999999</c:v>
                </c:pt>
                <c:pt idx="460">
                  <c:v>2729.61</c:v>
                </c:pt>
                <c:pt idx="461">
                  <c:v>2747.1620000000003</c:v>
                </c:pt>
                <c:pt idx="462">
                  <c:v>2767.8150000000037</c:v>
                </c:pt>
                <c:pt idx="463">
                  <c:v>2765.4830000000002</c:v>
                </c:pt>
                <c:pt idx="464">
                  <c:v>2745.424</c:v>
                </c:pt>
                <c:pt idx="465">
                  <c:v>2683.73</c:v>
                </c:pt>
                <c:pt idx="466">
                  <c:v>2674.3740000000012</c:v>
                </c:pt>
                <c:pt idx="467">
                  <c:v>2697.8370000000036</c:v>
                </c:pt>
                <c:pt idx="468">
                  <c:v>2675.8830000000012</c:v>
                </c:pt>
                <c:pt idx="469">
                  <c:v>2615.3530000000037</c:v>
                </c:pt>
                <c:pt idx="470">
                  <c:v>2628.64</c:v>
                </c:pt>
                <c:pt idx="471">
                  <c:v>2593.1240000000003</c:v>
                </c:pt>
                <c:pt idx="472">
                  <c:v>2653.7279999999987</c:v>
                </c:pt>
                <c:pt idx="473">
                  <c:v>2663.3490000000002</c:v>
                </c:pt>
                <c:pt idx="474">
                  <c:v>2677.6390000000001</c:v>
                </c:pt>
                <c:pt idx="475">
                  <c:v>2653.0439999999999</c:v>
                </c:pt>
                <c:pt idx="476">
                  <c:v>2664.2570000000001</c:v>
                </c:pt>
                <c:pt idx="477">
                  <c:v>2708.7839999999997</c:v>
                </c:pt>
                <c:pt idx="478">
                  <c:v>2738.1370000000002</c:v>
                </c:pt>
                <c:pt idx="479">
                  <c:v>2729.7459999999987</c:v>
                </c:pt>
                <c:pt idx="480">
                  <c:v>2762.0309999999999</c:v>
                </c:pt>
                <c:pt idx="481">
                  <c:v>2764.1390000000001</c:v>
                </c:pt>
                <c:pt idx="482">
                  <c:v>2775.5309999999999</c:v>
                </c:pt>
                <c:pt idx="483">
                  <c:v>2771.2689999999957</c:v>
                </c:pt>
                <c:pt idx="484">
                  <c:v>2770.2979999999998</c:v>
                </c:pt>
                <c:pt idx="485">
                  <c:v>2769.5509999999999</c:v>
                </c:pt>
                <c:pt idx="486">
                  <c:v>2771.069</c:v>
                </c:pt>
                <c:pt idx="487">
                  <c:v>2803.88</c:v>
                </c:pt>
                <c:pt idx="488">
                  <c:v>2798.7239999999997</c:v>
                </c:pt>
                <c:pt idx="489">
                  <c:v>2796.9690000000001</c:v>
                </c:pt>
                <c:pt idx="490">
                  <c:v>2821.3730000000037</c:v>
                </c:pt>
                <c:pt idx="491">
                  <c:v>2832.3360000000002</c:v>
                </c:pt>
                <c:pt idx="492">
                  <c:v>2843.3340000000012</c:v>
                </c:pt>
                <c:pt idx="493">
                  <c:v>2841.489</c:v>
                </c:pt>
                <c:pt idx="494">
                  <c:v>2845.6550000000002</c:v>
                </c:pt>
                <c:pt idx="495">
                  <c:v>2793.703</c:v>
                </c:pt>
                <c:pt idx="496">
                  <c:v>2810.328</c:v>
                </c:pt>
                <c:pt idx="497">
                  <c:v>2788.277</c:v>
                </c:pt>
                <c:pt idx="498">
                  <c:v>2780.9670000000001</c:v>
                </c:pt>
                <c:pt idx="499">
                  <c:v>2809.1970000000001</c:v>
                </c:pt>
                <c:pt idx="500">
                  <c:v>2847.9459999999999</c:v>
                </c:pt>
                <c:pt idx="501">
                  <c:v>2871.9549999999999</c:v>
                </c:pt>
                <c:pt idx="502">
                  <c:v>2871.7530000000002</c:v>
                </c:pt>
                <c:pt idx="503">
                  <c:v>2905.402</c:v>
                </c:pt>
                <c:pt idx="504">
                  <c:v>2916.3740000000012</c:v>
                </c:pt>
                <c:pt idx="505">
                  <c:v>2900.57</c:v>
                </c:pt>
                <c:pt idx="506">
                  <c:v>2900.4180000000001</c:v>
                </c:pt>
                <c:pt idx="507">
                  <c:v>2890.4210000000012</c:v>
                </c:pt>
                <c:pt idx="508">
                  <c:v>2873.4300000000012</c:v>
                </c:pt>
                <c:pt idx="509">
                  <c:v>2872.1330000000012</c:v>
                </c:pt>
                <c:pt idx="510">
                  <c:v>2868.8049999999998</c:v>
                </c:pt>
                <c:pt idx="511">
                  <c:v>2880.9520000000002</c:v>
                </c:pt>
                <c:pt idx="512">
                  <c:v>2896.7919999999999</c:v>
                </c:pt>
                <c:pt idx="513">
                  <c:v>2908.0590000000002</c:v>
                </c:pt>
                <c:pt idx="514">
                  <c:v>2919.24</c:v>
                </c:pt>
                <c:pt idx="515">
                  <c:v>2926.8670000000002</c:v>
                </c:pt>
                <c:pt idx="516">
                  <c:v>2975.5259999999998</c:v>
                </c:pt>
                <c:pt idx="517">
                  <c:v>2975.5259999999998</c:v>
                </c:pt>
                <c:pt idx="518">
                  <c:v>2991.2539999999999</c:v>
                </c:pt>
                <c:pt idx="519">
                  <c:v>2983.1410000000001</c:v>
                </c:pt>
                <c:pt idx="520">
                  <c:v>2998.3910000000042</c:v>
                </c:pt>
                <c:pt idx="521">
                  <c:v>2994.01</c:v>
                </c:pt>
                <c:pt idx="522">
                  <c:v>3034.6420000000003</c:v>
                </c:pt>
                <c:pt idx="523">
                  <c:v>3022.808</c:v>
                </c:pt>
                <c:pt idx="524">
                  <c:v>3036.8940000000002</c:v>
                </c:pt>
                <c:pt idx="525">
                  <c:v>2996.4</c:v>
                </c:pt>
                <c:pt idx="526">
                  <c:v>2983.09</c:v>
                </c:pt>
                <c:pt idx="527">
                  <c:v>2984.2719999999999</c:v>
                </c:pt>
                <c:pt idx="528">
                  <c:v>2975.8350000000037</c:v>
                </c:pt>
                <c:pt idx="529">
                  <c:v>2988.5610000000001</c:v>
                </c:pt>
                <c:pt idx="530">
                  <c:v>3013.6759999999999</c:v>
                </c:pt>
                <c:pt idx="531">
                  <c:v>2988.7819999999997</c:v>
                </c:pt>
                <c:pt idx="532">
                  <c:v>3000.5360000000001</c:v>
                </c:pt>
                <c:pt idx="533">
                  <c:v>2980.3850000000002</c:v>
                </c:pt>
                <c:pt idx="534">
                  <c:v>2956.2730000000001</c:v>
                </c:pt>
                <c:pt idx="535">
                  <c:v>2971.732</c:v>
                </c:pt>
                <c:pt idx="536">
                  <c:v>2953.5059999999999</c:v>
                </c:pt>
                <c:pt idx="537">
                  <c:v>2913.096</c:v>
                </c:pt>
                <c:pt idx="538">
                  <c:v>2946.866</c:v>
                </c:pt>
                <c:pt idx="539">
                  <c:v>2948.9910000000036</c:v>
                </c:pt>
                <c:pt idx="540">
                  <c:v>2963.03</c:v>
                </c:pt>
                <c:pt idx="541">
                  <c:v>2987.8070000000002</c:v>
                </c:pt>
                <c:pt idx="542">
                  <c:v>3003.1730000000002</c:v>
                </c:pt>
                <c:pt idx="543">
                  <c:v>2981.0790000000002</c:v>
                </c:pt>
                <c:pt idx="544">
                  <c:v>3041.3040000000001</c:v>
                </c:pt>
                <c:pt idx="545">
                  <c:v>3068.5250000000001</c:v>
                </c:pt>
                <c:pt idx="546">
                  <c:v>3055.88</c:v>
                </c:pt>
                <c:pt idx="547">
                  <c:v>3057.8570000000022</c:v>
                </c:pt>
                <c:pt idx="548">
                  <c:v>3013.6259999999997</c:v>
                </c:pt>
                <c:pt idx="549">
                  <c:v>3018.5920000000001</c:v>
                </c:pt>
                <c:pt idx="550">
                  <c:v>3021.221</c:v>
                </c:pt>
                <c:pt idx="551">
                  <c:v>2999.364</c:v>
                </c:pt>
                <c:pt idx="552">
                  <c:v>3026.2439999999997</c:v>
                </c:pt>
                <c:pt idx="553">
                  <c:v>3027.6010000000001</c:v>
                </c:pt>
                <c:pt idx="554">
                  <c:v>3014.5129999999999</c:v>
                </c:pt>
                <c:pt idx="555">
                  <c:v>3033.2350000000001</c:v>
                </c:pt>
                <c:pt idx="556">
                  <c:v>3041.1819999999998</c:v>
                </c:pt>
                <c:pt idx="557">
                  <c:v>3044.9030000000002</c:v>
                </c:pt>
                <c:pt idx="558">
                  <c:v>3061.386</c:v>
                </c:pt>
                <c:pt idx="559">
                  <c:v>3062.8580000000002</c:v>
                </c:pt>
                <c:pt idx="560">
                  <c:v>3056.3510000000042</c:v>
                </c:pt>
                <c:pt idx="561">
                  <c:v>3072.1730000000002</c:v>
                </c:pt>
                <c:pt idx="562">
                  <c:v>3087.4500000000012</c:v>
                </c:pt>
                <c:pt idx="563">
                  <c:v>3046.1970000000001</c:v>
                </c:pt>
                <c:pt idx="564">
                  <c:v>3069.9650000000001</c:v>
                </c:pt>
                <c:pt idx="565">
                  <c:v>3073.9580000000001</c:v>
                </c:pt>
                <c:pt idx="566">
                  <c:v>3087.4160000000002</c:v>
                </c:pt>
                <c:pt idx="567">
                  <c:v>3096.4030000000002</c:v>
                </c:pt>
                <c:pt idx="568">
                  <c:v>3071.6019999999999</c:v>
                </c:pt>
                <c:pt idx="569">
                  <c:v>3059.0360000000001</c:v>
                </c:pt>
                <c:pt idx="570">
                  <c:v>3068.7979999999998</c:v>
                </c:pt>
                <c:pt idx="571">
                  <c:v>3087.07</c:v>
                </c:pt>
                <c:pt idx="572">
                  <c:v>3113.4549999999999</c:v>
                </c:pt>
                <c:pt idx="573">
                  <c:v>3122.4389999999999</c:v>
                </c:pt>
                <c:pt idx="574">
                  <c:v>3133.2750000000001</c:v>
                </c:pt>
                <c:pt idx="575">
                  <c:v>3126.9270000000001</c:v>
                </c:pt>
                <c:pt idx="576">
                  <c:v>3120.3510000000042</c:v>
                </c:pt>
                <c:pt idx="577">
                  <c:v>3158.1019999999999</c:v>
                </c:pt>
                <c:pt idx="578">
                  <c:v>3157.056</c:v>
                </c:pt>
                <c:pt idx="579">
                  <c:v>3173.9059999999999</c:v>
                </c:pt>
                <c:pt idx="580">
                  <c:v>3162.5660000000003</c:v>
                </c:pt>
                <c:pt idx="581">
                  <c:v>3156.701</c:v>
                </c:pt>
                <c:pt idx="582">
                  <c:v>3180.0720000000001</c:v>
                </c:pt>
                <c:pt idx="583">
                  <c:v>3193.4720000000002</c:v>
                </c:pt>
                <c:pt idx="584">
                  <c:v>3130.4530000000022</c:v>
                </c:pt>
                <c:pt idx="585">
                  <c:v>3145.1350000000002</c:v>
                </c:pt>
                <c:pt idx="586">
                  <c:v>3161.107</c:v>
                </c:pt>
                <c:pt idx="587">
                  <c:v>3191.7910000000002</c:v>
                </c:pt>
                <c:pt idx="588">
                  <c:v>3185.8450000000012</c:v>
                </c:pt>
                <c:pt idx="589">
                  <c:v>3216.1679999999997</c:v>
                </c:pt>
                <c:pt idx="590">
                  <c:v>3247.1610000000001</c:v>
                </c:pt>
                <c:pt idx="591">
                  <c:v>3238.21</c:v>
                </c:pt>
                <c:pt idx="592">
                  <c:v>3231.2599999999998</c:v>
                </c:pt>
                <c:pt idx="593">
                  <c:v>3212.578</c:v>
                </c:pt>
                <c:pt idx="594">
                  <c:v>3171.0709999999999</c:v>
                </c:pt>
                <c:pt idx="595">
                  <c:v>3171.0709999999999</c:v>
                </c:pt>
                <c:pt idx="596">
                  <c:v>3171.0709999999999</c:v>
                </c:pt>
                <c:pt idx="597">
                  <c:v>3171.0709999999999</c:v>
                </c:pt>
                <c:pt idx="598">
                  <c:v>3187.1590000000001</c:v>
                </c:pt>
                <c:pt idx="599">
                  <c:v>3179.1979999999999</c:v>
                </c:pt>
                <c:pt idx="600">
                  <c:v>3190.5129999999999</c:v>
                </c:pt>
                <c:pt idx="601">
                  <c:v>3222.8989999999999</c:v>
                </c:pt>
                <c:pt idx="602">
                  <c:v>3227.5479999999998</c:v>
                </c:pt>
                <c:pt idx="603">
                  <c:v>3240.8090000000002</c:v>
                </c:pt>
                <c:pt idx="604">
                  <c:v>3257.8870000000002</c:v>
                </c:pt>
                <c:pt idx="605">
                  <c:v>3227.2159999999999</c:v>
                </c:pt>
                <c:pt idx="606">
                  <c:v>3217.569</c:v>
                </c:pt>
                <c:pt idx="607">
                  <c:v>3232.049</c:v>
                </c:pt>
                <c:pt idx="608">
                  <c:v>3268.8150000000037</c:v>
                </c:pt>
                <c:pt idx="609">
                  <c:v>3254.4470000000001</c:v>
                </c:pt>
                <c:pt idx="610">
                  <c:v>3283.4360000000001</c:v>
                </c:pt>
                <c:pt idx="611">
                  <c:v>3293.3530000000037</c:v>
                </c:pt>
                <c:pt idx="612">
                  <c:v>3335.2090000000003</c:v>
                </c:pt>
                <c:pt idx="613">
                  <c:v>3356.7459999999987</c:v>
                </c:pt>
                <c:pt idx="614">
                  <c:v>3357.9500000000012</c:v>
                </c:pt>
                <c:pt idx="615">
                  <c:v>3341.5889999999958</c:v>
                </c:pt>
                <c:pt idx="616">
                  <c:v>3341.5889999999958</c:v>
                </c:pt>
                <c:pt idx="617">
                  <c:v>3200.002</c:v>
                </c:pt>
                <c:pt idx="618">
                  <c:v>3209.2219999999998</c:v>
                </c:pt>
                <c:pt idx="619">
                  <c:v>3113.3740000000012</c:v>
                </c:pt>
                <c:pt idx="620">
                  <c:v>3051.9560000000001</c:v>
                </c:pt>
                <c:pt idx="621">
                  <c:v>3085.5430000000001</c:v>
                </c:pt>
                <c:pt idx="622">
                  <c:v>2966.02</c:v>
                </c:pt>
                <c:pt idx="623">
                  <c:v>3055.2659999999987</c:v>
                </c:pt>
                <c:pt idx="624">
                  <c:v>3005.6959999999999</c:v>
                </c:pt>
                <c:pt idx="625">
                  <c:v>3005.6959999999999</c:v>
                </c:pt>
                <c:pt idx="626">
                  <c:v>3036.4100000000012</c:v>
                </c:pt>
                <c:pt idx="627">
                  <c:v>3104.1659999999997</c:v>
                </c:pt>
                <c:pt idx="628">
                  <c:v>3031.306</c:v>
                </c:pt>
                <c:pt idx="629">
                  <c:v>3015.2510000000002</c:v>
                </c:pt>
                <c:pt idx="630">
                  <c:v>3019.9920000000002</c:v>
                </c:pt>
                <c:pt idx="631">
                  <c:v>3048.4230000000002</c:v>
                </c:pt>
                <c:pt idx="632">
                  <c:v>3048.4230000000002</c:v>
                </c:pt>
                <c:pt idx="633">
                  <c:v>2984.5830000000001</c:v>
                </c:pt>
                <c:pt idx="634">
                  <c:v>2980.36</c:v>
                </c:pt>
                <c:pt idx="635">
                  <c:v>2876.8240000000001</c:v>
                </c:pt>
                <c:pt idx="636">
                  <c:v>2918.6710000000012</c:v>
                </c:pt>
                <c:pt idx="637">
                  <c:v>2899.538</c:v>
                </c:pt>
                <c:pt idx="638">
                  <c:v>2787.0479999999998</c:v>
                </c:pt>
                <c:pt idx="639">
                  <c:v>2793.4769999999999</c:v>
                </c:pt>
                <c:pt idx="640">
                  <c:v>2883</c:v>
                </c:pt>
                <c:pt idx="641">
                  <c:v>2865.2829999999958</c:v>
                </c:pt>
                <c:pt idx="642">
                  <c:v>2913.4969999999998</c:v>
                </c:pt>
                <c:pt idx="643">
                  <c:v>2882.7370000000001</c:v>
                </c:pt>
                <c:pt idx="644">
                  <c:v>2883.1390000000001</c:v>
                </c:pt>
                <c:pt idx="645">
                  <c:v>2903.0520000000001</c:v>
                </c:pt>
                <c:pt idx="646">
                  <c:v>2906.66</c:v>
                </c:pt>
                <c:pt idx="647">
                  <c:v>2939.48</c:v>
                </c:pt>
                <c:pt idx="648">
                  <c:v>2893.5250000000001</c:v>
                </c:pt>
                <c:pt idx="649">
                  <c:v>2896.203</c:v>
                </c:pt>
                <c:pt idx="650">
                  <c:v>2940.2730000000001</c:v>
                </c:pt>
                <c:pt idx="651">
                  <c:v>2997.1479999999997</c:v>
                </c:pt>
                <c:pt idx="652">
                  <c:v>3017.7310000000002</c:v>
                </c:pt>
                <c:pt idx="653">
                  <c:v>3022.8670000000002</c:v>
                </c:pt>
                <c:pt idx="654">
                  <c:v>2996.0110000000022</c:v>
                </c:pt>
                <c:pt idx="655">
                  <c:v>3015.9740000000002</c:v>
                </c:pt>
                <c:pt idx="656">
                  <c:v>3013.1479999999997</c:v>
                </c:pt>
                <c:pt idx="657">
                  <c:v>3015.4630000000002</c:v>
                </c:pt>
                <c:pt idx="658">
                  <c:v>3004.998</c:v>
                </c:pt>
                <c:pt idx="659">
                  <c:v>3003.7849999999953</c:v>
                </c:pt>
                <c:pt idx="660">
                  <c:v>2959.5349999999999</c:v>
                </c:pt>
                <c:pt idx="661">
                  <c:v>2947.8560000000002</c:v>
                </c:pt>
                <c:pt idx="662">
                  <c:v>2898.4630000000002</c:v>
                </c:pt>
                <c:pt idx="663">
                  <c:v>2902.9500000000012</c:v>
                </c:pt>
                <c:pt idx="664">
                  <c:v>2920.029</c:v>
                </c:pt>
                <c:pt idx="665">
                  <c:v>2956.2559999999999</c:v>
                </c:pt>
                <c:pt idx="666">
                  <c:v>2945.3560000000002</c:v>
                </c:pt>
                <c:pt idx="667">
                  <c:v>2980.201</c:v>
                </c:pt>
                <c:pt idx="668">
                  <c:v>2982.5990000000002</c:v>
                </c:pt>
                <c:pt idx="669">
                  <c:v>2983.7449999999958</c:v>
                </c:pt>
                <c:pt idx="670">
                  <c:v>3001.46</c:v>
                </c:pt>
                <c:pt idx="671">
                  <c:v>3005.7150000000001</c:v>
                </c:pt>
                <c:pt idx="672">
                  <c:v>2992.3980000000001</c:v>
                </c:pt>
                <c:pt idx="673">
                  <c:v>2996.9320000000002</c:v>
                </c:pt>
                <c:pt idx="674">
                  <c:v>3073.9830000000002</c:v>
                </c:pt>
                <c:pt idx="675">
                  <c:v>3085.23</c:v>
                </c:pt>
                <c:pt idx="676">
                  <c:v>3099.922</c:v>
                </c:pt>
                <c:pt idx="677">
                  <c:v>3078.2779999999998</c:v>
                </c:pt>
                <c:pt idx="678">
                  <c:v>3071.2170000000001</c:v>
                </c:pt>
                <c:pt idx="679">
                  <c:v>3070.261</c:v>
                </c:pt>
                <c:pt idx="680">
                  <c:v>3068.2059999999997</c:v>
                </c:pt>
                <c:pt idx="681">
                  <c:v>3067.4210000000012</c:v>
                </c:pt>
                <c:pt idx="682">
                  <c:v>3111.6689999999953</c:v>
                </c:pt>
                <c:pt idx="683">
                  <c:v>3139.8700000000022</c:v>
                </c:pt>
                <c:pt idx="684">
                  <c:v>3137.596</c:v>
                </c:pt>
                <c:pt idx="685">
                  <c:v>3142.63</c:v>
                </c:pt>
                <c:pt idx="686">
                  <c:v>3152.53</c:v>
                </c:pt>
                <c:pt idx="687">
                  <c:v>3136.7170000000001</c:v>
                </c:pt>
                <c:pt idx="688">
                  <c:v>3147.8320000000012</c:v>
                </c:pt>
                <c:pt idx="689">
                  <c:v>3136.2469999999953</c:v>
                </c:pt>
                <c:pt idx="690">
                  <c:v>3108.0259999999998</c:v>
                </c:pt>
                <c:pt idx="691">
                  <c:v>3114.1689999999953</c:v>
                </c:pt>
                <c:pt idx="692">
                  <c:v>3115.6759999999999</c:v>
                </c:pt>
                <c:pt idx="693">
                  <c:v>3132.2539999999999</c:v>
                </c:pt>
                <c:pt idx="694">
                  <c:v>3175.2269999999953</c:v>
                </c:pt>
                <c:pt idx="695">
                  <c:v>3175.2559999999999</c:v>
                </c:pt>
                <c:pt idx="696">
                  <c:v>3167.16</c:v>
                </c:pt>
                <c:pt idx="697">
                  <c:v>3168.2039999999997</c:v>
                </c:pt>
                <c:pt idx="698">
                  <c:v>3159.7330000000002</c:v>
                </c:pt>
                <c:pt idx="699">
                  <c:v>3180.1179999999999</c:v>
                </c:pt>
                <c:pt idx="700">
                  <c:v>3160.4310000000037</c:v>
                </c:pt>
                <c:pt idx="701">
                  <c:v>3174.1240000000003</c:v>
                </c:pt>
                <c:pt idx="702">
                  <c:v>3155.9650000000001</c:v>
                </c:pt>
                <c:pt idx="703">
                  <c:v>3158.9630000000002</c:v>
                </c:pt>
                <c:pt idx="704">
                  <c:v>3202.8770000000022</c:v>
                </c:pt>
                <c:pt idx="705">
                  <c:v>3214.0309999999999</c:v>
                </c:pt>
                <c:pt idx="706">
                  <c:v>3206.7960000000003</c:v>
                </c:pt>
                <c:pt idx="707">
                  <c:v>3217.694</c:v>
                </c:pt>
                <c:pt idx="708">
                  <c:v>3210.8490000000002</c:v>
                </c:pt>
                <c:pt idx="709">
                  <c:v>3216.7679999999987</c:v>
                </c:pt>
                <c:pt idx="710">
                  <c:v>3244.241</c:v>
                </c:pt>
                <c:pt idx="711">
                  <c:v>3216.8090000000002</c:v>
                </c:pt>
                <c:pt idx="712">
                  <c:v>3226.806</c:v>
                </c:pt>
                <c:pt idx="713">
                  <c:v>3259.9079999999999</c:v>
                </c:pt>
                <c:pt idx="714">
                  <c:v>3274.3789999999999</c:v>
                </c:pt>
                <c:pt idx="715">
                  <c:v>3270.2539999999999</c:v>
                </c:pt>
                <c:pt idx="716">
                  <c:v>3285.4410000000012</c:v>
                </c:pt>
                <c:pt idx="717">
                  <c:v>3278.15</c:v>
                </c:pt>
                <c:pt idx="718">
                  <c:v>3270.1479999999997</c:v>
                </c:pt>
                <c:pt idx="719">
                  <c:v>3278.9010000000012</c:v>
                </c:pt>
                <c:pt idx="720">
                  <c:v>3298.6669999999958</c:v>
                </c:pt>
                <c:pt idx="721">
                  <c:v>3278.5840000000003</c:v>
                </c:pt>
                <c:pt idx="722">
                  <c:v>3305.7190000000001</c:v>
                </c:pt>
                <c:pt idx="723">
                  <c:v>3338.64</c:v>
                </c:pt>
                <c:pt idx="724">
                  <c:v>3338.52</c:v>
                </c:pt>
                <c:pt idx="725">
                  <c:v>3354.6669999999958</c:v>
                </c:pt>
                <c:pt idx="726">
                  <c:v>3352.9549999999999</c:v>
                </c:pt>
                <c:pt idx="727">
                  <c:v>3368.5770000000002</c:v>
                </c:pt>
                <c:pt idx="728">
                  <c:v>3356.232</c:v>
                </c:pt>
                <c:pt idx="729">
                  <c:v>3380.2580000000003</c:v>
                </c:pt>
                <c:pt idx="730">
                  <c:v>3390.636</c:v>
                </c:pt>
                <c:pt idx="731">
                  <c:v>3397.7599999999998</c:v>
                </c:pt>
                <c:pt idx="732">
                  <c:v>3431.6379999999999</c:v>
                </c:pt>
                <c:pt idx="733">
                  <c:v>3418.8900000000012</c:v>
                </c:pt>
                <c:pt idx="734">
                  <c:v>3456.8370000000036</c:v>
                </c:pt>
                <c:pt idx="735">
                  <c:v>3444.027</c:v>
                </c:pt>
                <c:pt idx="736">
                  <c:v>3395.4510000000037</c:v>
                </c:pt>
                <c:pt idx="737">
                  <c:v>3373.1170000000002</c:v>
                </c:pt>
                <c:pt idx="738">
                  <c:v>3402.0250000000001</c:v>
                </c:pt>
                <c:pt idx="739">
                  <c:v>3429.4380000000001</c:v>
                </c:pt>
                <c:pt idx="740">
                  <c:v>3416.9780000000001</c:v>
                </c:pt>
                <c:pt idx="741">
                  <c:v>3438.9389999999999</c:v>
                </c:pt>
                <c:pt idx="742">
                  <c:v>3479.8350000000037</c:v>
                </c:pt>
                <c:pt idx="743">
                  <c:v>3482.0610000000001</c:v>
                </c:pt>
                <c:pt idx="744">
                  <c:v>3488.0210000000002</c:v>
                </c:pt>
                <c:pt idx="745">
                  <c:v>3479.3050000000012</c:v>
                </c:pt>
                <c:pt idx="746">
                  <c:v>3462.424</c:v>
                </c:pt>
                <c:pt idx="747">
                  <c:v>3452.8429999999998</c:v>
                </c:pt>
                <c:pt idx="748">
                  <c:v>3456.1559999999999</c:v>
                </c:pt>
                <c:pt idx="749">
                  <c:v>3470.9310000000037</c:v>
                </c:pt>
                <c:pt idx="750">
                  <c:v>3467.009</c:v>
                </c:pt>
                <c:pt idx="751">
                  <c:v>3447.8879999999999</c:v>
                </c:pt>
                <c:pt idx="752">
                  <c:v>3448.5819999999999</c:v>
                </c:pt>
                <c:pt idx="753">
                  <c:v>3470.3270000000002</c:v>
                </c:pt>
                <c:pt idx="754">
                  <c:v>3525.7339999999999</c:v>
                </c:pt>
                <c:pt idx="755">
                  <c:v>3519.1570000000002</c:v>
                </c:pt>
                <c:pt idx="756">
                  <c:v>3508.8240000000001</c:v>
                </c:pt>
                <c:pt idx="757">
                  <c:v>3466.64</c:v>
                </c:pt>
                <c:pt idx="758">
                  <c:v>3416.3300000000022</c:v>
                </c:pt>
                <c:pt idx="759">
                  <c:v>3482.9700000000012</c:v>
                </c:pt>
                <c:pt idx="760">
                  <c:v>3490.5770000000002</c:v>
                </c:pt>
                <c:pt idx="761">
                  <c:v>3467.7750000000001</c:v>
                </c:pt>
                <c:pt idx="762">
                  <c:v>3513.0450000000001</c:v>
                </c:pt>
                <c:pt idx="763">
                  <c:v>3557.9169999999999</c:v>
                </c:pt>
                <c:pt idx="764">
                  <c:v>3550.4479999999999</c:v>
                </c:pt>
                <c:pt idx="765">
                  <c:v>3548.7849999999953</c:v>
                </c:pt>
                <c:pt idx="766">
                  <c:v>3550.7870000000003</c:v>
                </c:pt>
                <c:pt idx="767">
                  <c:v>3581.5590000000002</c:v>
                </c:pt>
                <c:pt idx="768">
                  <c:v>3601.0430000000001</c:v>
                </c:pt>
                <c:pt idx="769">
                  <c:v>3599.3240000000001</c:v>
                </c:pt>
                <c:pt idx="770">
                  <c:v>3637.5770000000002</c:v>
                </c:pt>
                <c:pt idx="771">
                  <c:v>3645.7359999999999</c:v>
                </c:pt>
                <c:pt idx="772">
                  <c:v>3657.8220000000001</c:v>
                </c:pt>
                <c:pt idx="773">
                  <c:v>3618.029</c:v>
                </c:pt>
                <c:pt idx="774">
                  <c:v>3608.652</c:v>
                </c:pt>
                <c:pt idx="775">
                  <c:v>3607.5260000000003</c:v>
                </c:pt>
                <c:pt idx="776">
                  <c:v>3622.6779999999999</c:v>
                </c:pt>
                <c:pt idx="777">
                  <c:v>3622.6779999999999</c:v>
                </c:pt>
                <c:pt idx="778">
                  <c:v>3622.6779999999999</c:v>
                </c:pt>
                <c:pt idx="779">
                  <c:v>3649.2429999999958</c:v>
                </c:pt>
                <c:pt idx="780">
                  <c:v>3658.6420000000003</c:v>
                </c:pt>
                <c:pt idx="781">
                  <c:v>3662.6190000000001</c:v>
                </c:pt>
                <c:pt idx="782">
                  <c:v>3662.6190000000001</c:v>
                </c:pt>
                <c:pt idx="783">
                  <c:v>3711.4769999999999</c:v>
                </c:pt>
                <c:pt idx="784">
                  <c:v>3713.0770000000002</c:v>
                </c:pt>
                <c:pt idx="785">
                  <c:v>3661.4459999999999</c:v>
                </c:pt>
                <c:pt idx="786">
                  <c:v>3674.9349999999999</c:v>
                </c:pt>
                <c:pt idx="787">
                  <c:v>3671.4610000000002</c:v>
                </c:pt>
                <c:pt idx="788">
                  <c:v>3707.84</c:v>
                </c:pt>
                <c:pt idx="789">
                  <c:v>3692.752</c:v>
                </c:pt>
                <c:pt idx="790">
                  <c:v>3705.0729999999999</c:v>
                </c:pt>
                <c:pt idx="791">
                  <c:v>3709.549</c:v>
                </c:pt>
                <c:pt idx="792">
                  <c:v>3746.25</c:v>
                </c:pt>
                <c:pt idx="793">
                  <c:v>3742.1210000000001</c:v>
                </c:pt>
                <c:pt idx="794">
                  <c:v>3743.529</c:v>
                </c:pt>
                <c:pt idx="795">
                  <c:v>3749.9189999999999</c:v>
                </c:pt>
                <c:pt idx="796">
                  <c:v>3752.7939999999999</c:v>
                </c:pt>
                <c:pt idx="797">
                  <c:v>3779.922</c:v>
                </c:pt>
                <c:pt idx="798">
                  <c:v>3778.2059999999997</c:v>
                </c:pt>
                <c:pt idx="799">
                  <c:v>3814.3630000000012</c:v>
                </c:pt>
                <c:pt idx="800">
                  <c:v>3782.6790000000001</c:v>
                </c:pt>
                <c:pt idx="801">
                  <c:v>3771</c:v>
                </c:pt>
                <c:pt idx="802">
                  <c:v>3764.7599999999998</c:v>
                </c:pt>
                <c:pt idx="803">
                  <c:v>3771.5790000000002</c:v>
                </c:pt>
                <c:pt idx="804">
                  <c:v>3819.2750000000001</c:v>
                </c:pt>
                <c:pt idx="805">
                  <c:v>3848.7310000000002</c:v>
                </c:pt>
                <c:pt idx="806">
                  <c:v>3907.1979999999999</c:v>
                </c:pt>
                <c:pt idx="807">
                  <c:v>3909.2429999999958</c:v>
                </c:pt>
                <c:pt idx="808">
                  <c:v>3930.75</c:v>
                </c:pt>
                <c:pt idx="809">
                  <c:v>3972.0720000000001</c:v>
                </c:pt>
                <c:pt idx="810">
                  <c:v>3934.4070000000002</c:v>
                </c:pt>
                <c:pt idx="811">
                  <c:v>3998.442</c:v>
                </c:pt>
                <c:pt idx="812">
                  <c:v>3969.0050000000001</c:v>
                </c:pt>
                <c:pt idx="813">
                  <c:v>3966.8700000000022</c:v>
                </c:pt>
                <c:pt idx="814">
                  <c:v>4001.4390000000012</c:v>
                </c:pt>
                <c:pt idx="815">
                  <c:v>4012.3409999999999</c:v>
                </c:pt>
                <c:pt idx="816">
                  <c:v>4020.299</c:v>
                </c:pt>
                <c:pt idx="817">
                  <c:v>4029.9320000000002</c:v>
                </c:pt>
                <c:pt idx="818">
                  <c:v>3979.4</c:v>
                </c:pt>
                <c:pt idx="819">
                  <c:v>3939.3500000000022</c:v>
                </c:pt>
                <c:pt idx="820">
                  <c:v>3949.4369999999999</c:v>
                </c:pt>
                <c:pt idx="821">
                  <c:v>3948.201</c:v>
                </c:pt>
                <c:pt idx="822">
                  <c:v>3903.7670000000003</c:v>
                </c:pt>
                <c:pt idx="823">
                  <c:v>3799.32</c:v>
                </c:pt>
                <c:pt idx="824">
                  <c:v>3761.5720000000001</c:v>
                </c:pt>
                <c:pt idx="825">
                  <c:v>3718.6689999999953</c:v>
                </c:pt>
                <c:pt idx="826">
                  <c:v>3765.9360000000001</c:v>
                </c:pt>
                <c:pt idx="827">
                  <c:v>3682.0810000000001</c:v>
                </c:pt>
                <c:pt idx="828">
                  <c:v>3710.9839999999999</c:v>
                </c:pt>
                <c:pt idx="829">
                  <c:v>3702.6109999999999</c:v>
                </c:pt>
                <c:pt idx="830">
                  <c:v>3756.2629999999958</c:v>
                </c:pt>
                <c:pt idx="831">
                  <c:v>3770.0619999999999</c:v>
                </c:pt>
                <c:pt idx="832">
                  <c:v>3788.1879999999987</c:v>
                </c:pt>
                <c:pt idx="833">
                  <c:v>3767.1839999999997</c:v>
                </c:pt>
                <c:pt idx="834">
                  <c:v>3680.3830000000012</c:v>
                </c:pt>
                <c:pt idx="835">
                  <c:v>3699.0410000000002</c:v>
                </c:pt>
                <c:pt idx="836">
                  <c:v>3702.3720000000012</c:v>
                </c:pt>
                <c:pt idx="837">
                  <c:v>3767.7139999999999</c:v>
                </c:pt>
                <c:pt idx="838">
                  <c:v>3774.1289999999958</c:v>
                </c:pt>
                <c:pt idx="839">
                  <c:v>3807.8320000000012</c:v>
                </c:pt>
                <c:pt idx="840">
                  <c:v>3862.864</c:v>
                </c:pt>
                <c:pt idx="841">
                  <c:v>3858.3320000000012</c:v>
                </c:pt>
                <c:pt idx="842">
                  <c:v>3844.8960000000002</c:v>
                </c:pt>
                <c:pt idx="843">
                  <c:v>3838.8720000000012</c:v>
                </c:pt>
                <c:pt idx="844">
                  <c:v>3794.7599999999998</c:v>
                </c:pt>
                <c:pt idx="845">
                  <c:v>3864.6930000000002</c:v>
                </c:pt>
                <c:pt idx="846">
                  <c:v>3884.6930000000002</c:v>
                </c:pt>
                <c:pt idx="847">
                  <c:v>3872.9290000000001</c:v>
                </c:pt>
                <c:pt idx="848">
                  <c:v>3908.3029999999999</c:v>
                </c:pt>
                <c:pt idx="849">
                  <c:v>3921.8220000000001</c:v>
                </c:pt>
                <c:pt idx="850">
                  <c:v>3921.8220000000001</c:v>
                </c:pt>
                <c:pt idx="851">
                  <c:v>3921.8220000000001</c:v>
                </c:pt>
                <c:pt idx="852">
                  <c:v>3921.8220000000001</c:v>
                </c:pt>
                <c:pt idx="853">
                  <c:v>3975.3910000000042</c:v>
                </c:pt>
                <c:pt idx="854">
                  <c:v>3931.605</c:v>
                </c:pt>
                <c:pt idx="855">
                  <c:v>3904.7350000000001</c:v>
                </c:pt>
                <c:pt idx="856">
                  <c:v>3924.5030000000002</c:v>
                </c:pt>
                <c:pt idx="857">
                  <c:v>3983.364</c:v>
                </c:pt>
                <c:pt idx="858">
                  <c:v>3996.0190000000002</c:v>
                </c:pt>
                <c:pt idx="859">
                  <c:v>4022.549</c:v>
                </c:pt>
                <c:pt idx="860">
                  <c:v>4050.0970000000002</c:v>
                </c:pt>
                <c:pt idx="861">
                  <c:v>4074.252</c:v>
                </c:pt>
                <c:pt idx="862">
                  <c:v>4079.8890000000001</c:v>
                </c:pt>
                <c:pt idx="863">
                  <c:v>4019.4549999999999</c:v>
                </c:pt>
                <c:pt idx="864">
                  <c:v>4053.8209999999999</c:v>
                </c:pt>
                <c:pt idx="865">
                  <c:v>4068.3090000000002</c:v>
                </c:pt>
                <c:pt idx="866">
                  <c:v>4044.8560000000002</c:v>
                </c:pt>
                <c:pt idx="867">
                  <c:v>4049.3740000000012</c:v>
                </c:pt>
                <c:pt idx="868">
                  <c:v>4022.5889999999958</c:v>
                </c:pt>
                <c:pt idx="869">
                  <c:v>4101.5360000000001</c:v>
                </c:pt>
                <c:pt idx="870">
                  <c:v>4095.8950000000036</c:v>
                </c:pt>
                <c:pt idx="871">
                  <c:v>4095.8950000000036</c:v>
                </c:pt>
                <c:pt idx="872">
                  <c:v>4122.1780000000008</c:v>
                </c:pt>
                <c:pt idx="873">
                  <c:v>4115.9710000000005</c:v>
                </c:pt>
                <c:pt idx="874">
                  <c:v>4114.6500000000024</c:v>
                </c:pt>
                <c:pt idx="875">
                  <c:v>4111.4220000000014</c:v>
                </c:pt>
                <c:pt idx="876">
                  <c:v>4114.3810000000003</c:v>
                </c:pt>
                <c:pt idx="877">
                  <c:v>4104.5389999999998</c:v>
                </c:pt>
                <c:pt idx="878">
                  <c:v>4096.402</c:v>
                </c:pt>
                <c:pt idx="879">
                  <c:v>4073.2279999999987</c:v>
                </c:pt>
                <c:pt idx="880">
                  <c:v>4073.2279999999987</c:v>
                </c:pt>
                <c:pt idx="881">
                  <c:v>4105.57</c:v>
                </c:pt>
                <c:pt idx="882">
                  <c:v>4126.5420000000004</c:v>
                </c:pt>
                <c:pt idx="883">
                  <c:v>4143.1550000000034</c:v>
                </c:pt>
                <c:pt idx="884">
                  <c:v>4198.3620000000074</c:v>
                </c:pt>
                <c:pt idx="885">
                  <c:v>4177.28</c:v>
                </c:pt>
                <c:pt idx="886">
                  <c:v>4158.9869999999992</c:v>
                </c:pt>
                <c:pt idx="887">
                  <c:v>4158.9869999999992</c:v>
                </c:pt>
                <c:pt idx="888">
                  <c:v>4178.7779999999975</c:v>
                </c:pt>
                <c:pt idx="889">
                  <c:v>4145.7359999999999</c:v>
                </c:pt>
                <c:pt idx="890">
                  <c:v>4190.88</c:v>
                </c:pt>
                <c:pt idx="891">
                  <c:v>4177.1040000000003</c:v>
                </c:pt>
                <c:pt idx="892">
                  <c:v>4186.4920000000002</c:v>
                </c:pt>
                <c:pt idx="893">
                  <c:v>4186.4920000000002</c:v>
                </c:pt>
                <c:pt idx="894">
                  <c:v>4098.9409999999998</c:v>
                </c:pt>
                <c:pt idx="895">
                  <c:v>4017.0570000000002</c:v>
                </c:pt>
                <c:pt idx="896">
                  <c:v>3994.8730000000037</c:v>
                </c:pt>
                <c:pt idx="897">
                  <c:v>4052.5140000000001</c:v>
                </c:pt>
                <c:pt idx="898">
                  <c:v>4015.02</c:v>
                </c:pt>
                <c:pt idx="899">
                  <c:v>4014.2459999999987</c:v>
                </c:pt>
                <c:pt idx="900">
                  <c:v>4072.4710000000036</c:v>
                </c:pt>
                <c:pt idx="901">
                  <c:v>4090.24</c:v>
                </c:pt>
                <c:pt idx="902">
                  <c:v>4056.9100000000012</c:v>
                </c:pt>
                <c:pt idx="903">
                  <c:v>4072.1979999999999</c:v>
                </c:pt>
                <c:pt idx="904">
                  <c:v>4075.5729999999999</c:v>
                </c:pt>
                <c:pt idx="905">
                  <c:v>4074.6600000000003</c:v>
                </c:pt>
                <c:pt idx="906">
                  <c:v>4037.02</c:v>
                </c:pt>
                <c:pt idx="907">
                  <c:v>4022.1839999999997</c:v>
                </c:pt>
                <c:pt idx="908">
                  <c:v>4008.2180000000003</c:v>
                </c:pt>
                <c:pt idx="909">
                  <c:v>3980.75</c:v>
                </c:pt>
                <c:pt idx="910">
                  <c:v>4007.2470000000003</c:v>
                </c:pt>
                <c:pt idx="911">
                  <c:v>4066.3300000000022</c:v>
                </c:pt>
                <c:pt idx="912">
                  <c:v>4086.723</c:v>
                </c:pt>
                <c:pt idx="913">
                  <c:v>4144.0640000000003</c:v>
                </c:pt>
                <c:pt idx="914">
                  <c:v>4168.7829999999994</c:v>
                </c:pt>
                <c:pt idx="915">
                  <c:v>4178.1170000000002</c:v>
                </c:pt>
                <c:pt idx="916">
                  <c:v>4171.9699999999993</c:v>
                </c:pt>
                <c:pt idx="917">
                  <c:v>4184.8120000000044</c:v>
                </c:pt>
                <c:pt idx="918">
                  <c:v>4156.9160000000002</c:v>
                </c:pt>
                <c:pt idx="919">
                  <c:v>4182.9939999999997</c:v>
                </c:pt>
                <c:pt idx="920">
                  <c:v>4192.723</c:v>
                </c:pt>
                <c:pt idx="921">
                  <c:v>4212.2750000000005</c:v>
                </c:pt>
                <c:pt idx="922">
                  <c:v>4235.57</c:v>
                </c:pt>
                <c:pt idx="923">
                  <c:v>4239.9409999999998</c:v>
                </c:pt>
                <c:pt idx="924">
                  <c:v>4242.259</c:v>
                </c:pt>
                <c:pt idx="925">
                  <c:v>4272.6620000000084</c:v>
                </c:pt>
                <c:pt idx="926">
                  <c:v>4260.8100000000004</c:v>
                </c:pt>
                <c:pt idx="927">
                  <c:v>4274.1060000000034</c:v>
                </c:pt>
                <c:pt idx="928">
                  <c:v>4257.9389999999985</c:v>
                </c:pt>
                <c:pt idx="929">
                  <c:v>4237.3190000000004</c:v>
                </c:pt>
                <c:pt idx="930">
                  <c:v>4167.0460000000003</c:v>
                </c:pt>
                <c:pt idx="931">
                  <c:v>4093.076</c:v>
                </c:pt>
                <c:pt idx="932">
                  <c:v>4116.0240000000003</c:v>
                </c:pt>
                <c:pt idx="933">
                  <c:v>4162.4640000000009</c:v>
                </c:pt>
                <c:pt idx="934">
                  <c:v>4115.982</c:v>
                </c:pt>
                <c:pt idx="935">
                  <c:v>4162.134</c:v>
                </c:pt>
                <c:pt idx="936">
                  <c:v>4144.1570000000002</c:v>
                </c:pt>
                <c:pt idx="937">
                  <c:v>4114.1500000000024</c:v>
                </c:pt>
                <c:pt idx="938">
                  <c:v>4147.72</c:v>
                </c:pt>
                <c:pt idx="939">
                  <c:v>4226.1100000000024</c:v>
                </c:pt>
                <c:pt idx="940">
                  <c:v>4110.232</c:v>
                </c:pt>
                <c:pt idx="941">
                  <c:v>4016.5</c:v>
                </c:pt>
                <c:pt idx="942">
                  <c:v>4067.7599999999998</c:v>
                </c:pt>
                <c:pt idx="943">
                  <c:v>4053.4169999999999</c:v>
                </c:pt>
                <c:pt idx="944">
                  <c:v>3971.9490000000001</c:v>
                </c:pt>
                <c:pt idx="945">
                  <c:v>3803.3360000000002</c:v>
                </c:pt>
                <c:pt idx="946">
                  <c:v>3873.0430000000001</c:v>
                </c:pt>
                <c:pt idx="947">
                  <c:v>4005.9540000000002</c:v>
                </c:pt>
                <c:pt idx="948">
                  <c:v>3987.01</c:v>
                </c:pt>
                <c:pt idx="949">
                  <c:v>4116.299</c:v>
                </c:pt>
                <c:pt idx="950">
                  <c:v>4114.9180000000006</c:v>
                </c:pt>
                <c:pt idx="951">
                  <c:v>4132.5320000000002</c:v>
                </c:pt>
                <c:pt idx="952">
                  <c:v>4168.3450000000003</c:v>
                </c:pt>
                <c:pt idx="953">
                  <c:v>4066.3950000000036</c:v>
                </c:pt>
                <c:pt idx="954">
                  <c:v>4071.7570000000001</c:v>
                </c:pt>
                <c:pt idx="955">
                  <c:v>4099.2960000000003</c:v>
                </c:pt>
                <c:pt idx="956">
                  <c:v>4164.1220000000085</c:v>
                </c:pt>
                <c:pt idx="957">
                  <c:v>4183.759</c:v>
                </c:pt>
                <c:pt idx="958">
                  <c:v>4229.6470000000008</c:v>
                </c:pt>
                <c:pt idx="959">
                  <c:v>4160.1180000000004</c:v>
                </c:pt>
                <c:pt idx="960">
                  <c:v>4142.0620000000044</c:v>
                </c:pt>
                <c:pt idx="961">
                  <c:v>4049.8650000000002</c:v>
                </c:pt>
                <c:pt idx="962">
                  <c:v>3973.9349999999999</c:v>
                </c:pt>
                <c:pt idx="963">
                  <c:v>4078.0239999999999</c:v>
                </c:pt>
                <c:pt idx="964">
                  <c:v>4081.3360000000002</c:v>
                </c:pt>
                <c:pt idx="965">
                  <c:v>4109.1770000000006</c:v>
                </c:pt>
                <c:pt idx="966">
                  <c:v>4098.6250000000073</c:v>
                </c:pt>
                <c:pt idx="967">
                  <c:v>4022.5219999999999</c:v>
                </c:pt>
                <c:pt idx="968">
                  <c:v>4064.0219999999999</c:v>
                </c:pt>
                <c:pt idx="969">
                  <c:v>4170.5350000000008</c:v>
                </c:pt>
                <c:pt idx="970">
                  <c:v>4156.46</c:v>
                </c:pt>
                <c:pt idx="971">
                  <c:v>4164.5030000000006</c:v>
                </c:pt>
                <c:pt idx="972">
                  <c:v>4166.93</c:v>
                </c:pt>
                <c:pt idx="973">
                  <c:v>4146.7750000000005</c:v>
                </c:pt>
                <c:pt idx="974">
                  <c:v>4198.2739999999994</c:v>
                </c:pt>
                <c:pt idx="975">
                  <c:v>4244.93</c:v>
                </c:pt>
                <c:pt idx="976">
                  <c:v>4214.03</c:v>
                </c:pt>
                <c:pt idx="977">
                  <c:v>4274.549</c:v>
                </c:pt>
                <c:pt idx="978">
                  <c:v>4295.7840000000006</c:v>
                </c:pt>
                <c:pt idx="979">
                  <c:v>4281.7910000000002</c:v>
                </c:pt>
                <c:pt idx="980">
                  <c:v>4277.2260000000024</c:v>
                </c:pt>
                <c:pt idx="981">
                  <c:v>4297.0280000000002</c:v>
                </c:pt>
                <c:pt idx="982">
                  <c:v>4295.1150000000034</c:v>
                </c:pt>
                <c:pt idx="983">
                  <c:v>4353.6860000000024</c:v>
                </c:pt>
                <c:pt idx="984">
                  <c:v>4352.4440000000004</c:v>
                </c:pt>
                <c:pt idx="985">
                  <c:v>4353.3360000000002</c:v>
                </c:pt>
                <c:pt idx="986">
                  <c:v>4309.527</c:v>
                </c:pt>
                <c:pt idx="987">
                  <c:v>4306.87</c:v>
                </c:pt>
                <c:pt idx="988">
                  <c:v>4257.8650000000034</c:v>
                </c:pt>
                <c:pt idx="989">
                  <c:v>4271.4429999999993</c:v>
                </c:pt>
                <c:pt idx="990">
                  <c:v>4214.9929999999995</c:v>
                </c:pt>
                <c:pt idx="991">
                  <c:v>4194.6350000000002</c:v>
                </c:pt>
                <c:pt idx="992">
                  <c:v>4127.5910000000003</c:v>
                </c:pt>
                <c:pt idx="993">
                  <c:v>4216.8270000000002</c:v>
                </c:pt>
                <c:pt idx="994">
                  <c:v>4168.33</c:v>
                </c:pt>
                <c:pt idx="995">
                  <c:v>4203.4069999999992</c:v>
                </c:pt>
                <c:pt idx="996">
                  <c:v>4224.5450000000001</c:v>
                </c:pt>
                <c:pt idx="997">
                  <c:v>4236.7670000000007</c:v>
                </c:pt>
                <c:pt idx="998">
                  <c:v>4243.527</c:v>
                </c:pt>
                <c:pt idx="999">
                  <c:v>4310.3380000000006</c:v>
                </c:pt>
                <c:pt idx="1000">
                  <c:v>4254.9630000000006</c:v>
                </c:pt>
                <c:pt idx="1001">
                  <c:v>4217.1360000000004</c:v>
                </c:pt>
                <c:pt idx="1002">
                  <c:v>4206.4650000000001</c:v>
                </c:pt>
                <c:pt idx="1003">
                  <c:v>4270.7779999999975</c:v>
                </c:pt>
                <c:pt idx="1004">
                  <c:v>4285.5780000000004</c:v>
                </c:pt>
                <c:pt idx="1005">
                  <c:v>4250.4869999999992</c:v>
                </c:pt>
                <c:pt idx="1006">
                  <c:v>4211.3250000000044</c:v>
                </c:pt>
                <c:pt idx="1007">
                  <c:v>4191.9929999999995</c:v>
                </c:pt>
                <c:pt idx="1008">
                  <c:v>4150.5160000000014</c:v>
                </c:pt>
                <c:pt idx="1009">
                  <c:v>4161.96</c:v>
                </c:pt>
                <c:pt idx="1010">
                  <c:v>4092.1479999999997</c:v>
                </c:pt>
                <c:pt idx="1011">
                  <c:v>4011.7760000000003</c:v>
                </c:pt>
                <c:pt idx="1012">
                  <c:v>3897.8980000000001</c:v>
                </c:pt>
                <c:pt idx="1013">
                  <c:v>3954.085</c:v>
                </c:pt>
                <c:pt idx="1014">
                  <c:v>3829.2639999999997</c:v>
                </c:pt>
                <c:pt idx="1015">
                  <c:v>3844.556</c:v>
                </c:pt>
                <c:pt idx="1016">
                  <c:v>3942.0450000000001</c:v>
                </c:pt>
                <c:pt idx="1017">
                  <c:v>3956.6849999999959</c:v>
                </c:pt>
                <c:pt idx="1018">
                  <c:v>3912.3040000000001</c:v>
                </c:pt>
                <c:pt idx="1019">
                  <c:v>4009.1150000000002</c:v>
                </c:pt>
                <c:pt idx="1020">
                  <c:v>4042.2850000000003</c:v>
                </c:pt>
                <c:pt idx="1021">
                  <c:v>4084.6309999999999</c:v>
                </c:pt>
                <c:pt idx="1022">
                  <c:v>4135.1720000000014</c:v>
                </c:pt>
                <c:pt idx="1023">
                  <c:v>4105.9429999999993</c:v>
                </c:pt>
                <c:pt idx="1024">
                  <c:v>4145.4589999999998</c:v>
                </c:pt>
                <c:pt idx="1025">
                  <c:v>4133.09</c:v>
                </c:pt>
                <c:pt idx="1026">
                  <c:v>4179.9220000000014</c:v>
                </c:pt>
                <c:pt idx="1027">
                  <c:v>4198.1250000000073</c:v>
                </c:pt>
                <c:pt idx="1028">
                  <c:v>4200.3230000000003</c:v>
                </c:pt>
                <c:pt idx="1029">
                  <c:v>4219.3180000000002</c:v>
                </c:pt>
                <c:pt idx="1030">
                  <c:v>4136.6050000000014</c:v>
                </c:pt>
                <c:pt idx="1031">
                  <c:v>4117.3280000000004</c:v>
                </c:pt>
                <c:pt idx="1032">
                  <c:v>4033.2580000000003</c:v>
                </c:pt>
                <c:pt idx="1033">
                  <c:v>4010.9279999999999</c:v>
                </c:pt>
                <c:pt idx="1034">
                  <c:v>4027.654</c:v>
                </c:pt>
                <c:pt idx="1035">
                  <c:v>4055.0590000000002</c:v>
                </c:pt>
                <c:pt idx="1036">
                  <c:v>4082.3320000000012</c:v>
                </c:pt>
                <c:pt idx="1037">
                  <c:v>4082.3320000000012</c:v>
                </c:pt>
                <c:pt idx="1038">
                  <c:v>4082.3320000000012</c:v>
                </c:pt>
                <c:pt idx="1039">
                  <c:v>4082.3320000000012</c:v>
                </c:pt>
                <c:pt idx="1040">
                  <c:v>4076.4079999999999</c:v>
                </c:pt>
                <c:pt idx="1041">
                  <c:v>4104.7690000000002</c:v>
                </c:pt>
                <c:pt idx="1042">
                  <c:v>4104.7690000000002</c:v>
                </c:pt>
                <c:pt idx="1043">
                  <c:v>4104.7690000000002</c:v>
                </c:pt>
                <c:pt idx="1044">
                  <c:v>4073.0129999999999</c:v>
                </c:pt>
                <c:pt idx="1045">
                  <c:v>4022.2330000000002</c:v>
                </c:pt>
                <c:pt idx="1046">
                  <c:v>3913.5230000000001</c:v>
                </c:pt>
                <c:pt idx="1047">
                  <c:v>3881.8879999999999</c:v>
                </c:pt>
                <c:pt idx="1048">
                  <c:v>3930.5660000000003</c:v>
                </c:pt>
                <c:pt idx="1049">
                  <c:v>3865.01</c:v>
                </c:pt>
                <c:pt idx="1050">
                  <c:v>3798.8930000000037</c:v>
                </c:pt>
                <c:pt idx="1051">
                  <c:v>3764.8980000000001</c:v>
                </c:pt>
                <c:pt idx="1052">
                  <c:v>3827.2750000000001</c:v>
                </c:pt>
                <c:pt idx="1053">
                  <c:v>3666.7799999999997</c:v>
                </c:pt>
                <c:pt idx="1054">
                  <c:v>3563.2249999999958</c:v>
                </c:pt>
                <c:pt idx="1055">
                  <c:v>3570.8310000000042</c:v>
                </c:pt>
                <c:pt idx="1056">
                  <c:v>3566.12</c:v>
                </c:pt>
                <c:pt idx="1057">
                  <c:v>3377.5279999999998</c:v>
                </c:pt>
                <c:pt idx="1058">
                  <c:v>3480.4520000000002</c:v>
                </c:pt>
                <c:pt idx="1059">
                  <c:v>3446.0140000000001</c:v>
                </c:pt>
                <c:pt idx="1060">
                  <c:v>3534.8580000000002</c:v>
                </c:pt>
                <c:pt idx="1061">
                  <c:v>3568.0920000000001</c:v>
                </c:pt>
                <c:pt idx="1062">
                  <c:v>3504.9250000000002</c:v>
                </c:pt>
                <c:pt idx="1063">
                  <c:v>3573.9120000000012</c:v>
                </c:pt>
                <c:pt idx="1064">
                  <c:v>3614.1309999999999</c:v>
                </c:pt>
                <c:pt idx="1065">
                  <c:v>3587.4300000000012</c:v>
                </c:pt>
                <c:pt idx="1066">
                  <c:v>3666.8380000000002</c:v>
                </c:pt>
                <c:pt idx="1067">
                  <c:v>3754.1570000000002</c:v>
                </c:pt>
                <c:pt idx="1068">
                  <c:v>3674.9169999999999</c:v>
                </c:pt>
                <c:pt idx="1069">
                  <c:v>3662.9479999999999</c:v>
                </c:pt>
                <c:pt idx="1070">
                  <c:v>3631.2290000000003</c:v>
                </c:pt>
                <c:pt idx="1071">
                  <c:v>3624.6469999999958</c:v>
                </c:pt>
                <c:pt idx="1072">
                  <c:v>3639.1320000000001</c:v>
                </c:pt>
                <c:pt idx="1073">
                  <c:v>3765.7859999999987</c:v>
                </c:pt>
                <c:pt idx="1074">
                  <c:v>3782.13</c:v>
                </c:pt>
                <c:pt idx="1075">
                  <c:v>3816.0840000000003</c:v>
                </c:pt>
                <c:pt idx="1076">
                  <c:v>3749.5439999999999</c:v>
                </c:pt>
                <c:pt idx="1077">
                  <c:v>3810.4590000000012</c:v>
                </c:pt>
                <c:pt idx="1078">
                  <c:v>3853.6279999999997</c:v>
                </c:pt>
                <c:pt idx="1079">
                  <c:v>3796.7739999999999</c:v>
                </c:pt>
                <c:pt idx="1080">
                  <c:v>3841.7190000000001</c:v>
                </c:pt>
                <c:pt idx="1081">
                  <c:v>3822.5940000000001</c:v>
                </c:pt>
                <c:pt idx="1082">
                  <c:v>3899.9459999999999</c:v>
                </c:pt>
                <c:pt idx="1083">
                  <c:v>3907.9540000000002</c:v>
                </c:pt>
                <c:pt idx="1084">
                  <c:v>3887.8540000000012</c:v>
                </c:pt>
                <c:pt idx="1085">
                  <c:v>3854.4610000000002</c:v>
                </c:pt>
                <c:pt idx="1086">
                  <c:v>3808.1170000000002</c:v>
                </c:pt>
                <c:pt idx="1087">
                  <c:v>3785.5550000000012</c:v>
                </c:pt>
                <c:pt idx="1088">
                  <c:v>3763.3650000000002</c:v>
                </c:pt>
                <c:pt idx="1089">
                  <c:v>3815.107</c:v>
                </c:pt>
                <c:pt idx="1090">
                  <c:v>3804.384</c:v>
                </c:pt>
                <c:pt idx="1091">
                  <c:v>3760.2760000000003</c:v>
                </c:pt>
                <c:pt idx="1092">
                  <c:v>3678.2130000000002</c:v>
                </c:pt>
                <c:pt idx="1093">
                  <c:v>3681.9470000000001</c:v>
                </c:pt>
                <c:pt idx="1094">
                  <c:v>3716.3250000000012</c:v>
                </c:pt>
                <c:pt idx="1095">
                  <c:v>3671.4910000000036</c:v>
                </c:pt>
                <c:pt idx="1096">
                  <c:v>3651.9670000000001</c:v>
                </c:pt>
                <c:pt idx="1097">
                  <c:v>3561.6379999999999</c:v>
                </c:pt>
                <c:pt idx="1098">
                  <c:v>3667.2449999999958</c:v>
                </c:pt>
                <c:pt idx="1099">
                  <c:v>3604.8789999999999</c:v>
                </c:pt>
                <c:pt idx="1100">
                  <c:v>3604.8789999999999</c:v>
                </c:pt>
                <c:pt idx="1101">
                  <c:v>3604.8789999999999</c:v>
                </c:pt>
                <c:pt idx="1102">
                  <c:v>3604.8789999999999</c:v>
                </c:pt>
                <c:pt idx="1103">
                  <c:v>3709.6839999999997</c:v>
                </c:pt>
                <c:pt idx="1104">
                  <c:v>3701.0990000000002</c:v>
                </c:pt>
                <c:pt idx="1105">
                  <c:v>3732.4580000000001</c:v>
                </c:pt>
                <c:pt idx="1106">
                  <c:v>3743.69</c:v>
                </c:pt>
                <c:pt idx="1107">
                  <c:v>3759.3100000000022</c:v>
                </c:pt>
                <c:pt idx="1108">
                  <c:v>3819.5990000000002</c:v>
                </c:pt>
                <c:pt idx="1109">
                  <c:v>3811.6179999999999</c:v>
                </c:pt>
                <c:pt idx="1110">
                  <c:v>3774.0950000000012</c:v>
                </c:pt>
                <c:pt idx="1111">
                  <c:v>3799.1959999999999</c:v>
                </c:pt>
                <c:pt idx="1112">
                  <c:v>3868.7639999999997</c:v>
                </c:pt>
                <c:pt idx="1113">
                  <c:v>3870.4749999999999</c:v>
                </c:pt>
                <c:pt idx="1114">
                  <c:v>3820.1979999999999</c:v>
                </c:pt>
                <c:pt idx="1115">
                  <c:v>3813.5219999999999</c:v>
                </c:pt>
                <c:pt idx="1116">
                  <c:v>3742.0679999999998</c:v>
                </c:pt>
                <c:pt idx="1117">
                  <c:v>3716.3370000000036</c:v>
                </c:pt>
                <c:pt idx="1118">
                  <c:v>3748.8290000000002</c:v>
                </c:pt>
                <c:pt idx="1119">
                  <c:v>3794.7619999999997</c:v>
                </c:pt>
                <c:pt idx="1120">
                  <c:v>3763.8130000000042</c:v>
                </c:pt>
                <c:pt idx="1121">
                  <c:v>3763.8130000000042</c:v>
                </c:pt>
                <c:pt idx="1122">
                  <c:v>3716.0750000000012</c:v>
                </c:pt>
                <c:pt idx="1123">
                  <c:v>3702.82</c:v>
                </c:pt>
                <c:pt idx="1124">
                  <c:v>3703.8430000000012</c:v>
                </c:pt>
                <c:pt idx="1125">
                  <c:v>3738.1659999999997</c:v>
                </c:pt>
                <c:pt idx="1126">
                  <c:v>3791.2279999999987</c:v>
                </c:pt>
                <c:pt idx="1127">
                  <c:v>3748.2710000000002</c:v>
                </c:pt>
                <c:pt idx="1128">
                  <c:v>3708.4160000000002</c:v>
                </c:pt>
                <c:pt idx="1129">
                  <c:v>3794.1220000000003</c:v>
                </c:pt>
                <c:pt idx="1130">
                  <c:v>3794.1220000000003</c:v>
                </c:pt>
                <c:pt idx="1131">
                  <c:v>3816.5819999999999</c:v>
                </c:pt>
                <c:pt idx="1132">
                  <c:v>3850.502</c:v>
                </c:pt>
                <c:pt idx="1133">
                  <c:v>3823.8809999999999</c:v>
                </c:pt>
                <c:pt idx="1134">
                  <c:v>3812.67</c:v>
                </c:pt>
                <c:pt idx="1135">
                  <c:v>3881.114</c:v>
                </c:pt>
                <c:pt idx="1136">
                  <c:v>3869.7839999999997</c:v>
                </c:pt>
                <c:pt idx="1137">
                  <c:v>3869.7839999999997</c:v>
                </c:pt>
                <c:pt idx="1138">
                  <c:v>3892.078</c:v>
                </c:pt>
                <c:pt idx="1139">
                  <c:v>3928.9340000000002</c:v>
                </c:pt>
                <c:pt idx="1140">
                  <c:v>4006.7130000000002</c:v>
                </c:pt>
                <c:pt idx="1141">
                  <c:v>4065.6179999999999</c:v>
                </c:pt>
                <c:pt idx="1142">
                  <c:v>4089.442</c:v>
                </c:pt>
                <c:pt idx="1143">
                  <c:v>4031.2370000000001</c:v>
                </c:pt>
                <c:pt idx="1144">
                  <c:v>4024.4459999999999</c:v>
                </c:pt>
                <c:pt idx="1145">
                  <c:v>3966.1990000000001</c:v>
                </c:pt>
                <c:pt idx="1146">
                  <c:v>3974.777</c:v>
                </c:pt>
                <c:pt idx="1147">
                  <c:v>3969.5360000000001</c:v>
                </c:pt>
                <c:pt idx="1148">
                  <c:v>3930.703</c:v>
                </c:pt>
                <c:pt idx="1149">
                  <c:v>3952.23</c:v>
                </c:pt>
                <c:pt idx="1150">
                  <c:v>3963.116</c:v>
                </c:pt>
                <c:pt idx="1151">
                  <c:v>4035.1849999999959</c:v>
                </c:pt>
                <c:pt idx="1152">
                  <c:v>4005.8560000000002</c:v>
                </c:pt>
                <c:pt idx="1153">
                  <c:v>4031.7059999999997</c:v>
                </c:pt>
                <c:pt idx="1154">
                  <c:v>4000.4760000000001</c:v>
                </c:pt>
                <c:pt idx="1155">
                  <c:v>4000.4760000000001</c:v>
                </c:pt>
                <c:pt idx="1156">
                  <c:v>3942.4320000000002</c:v>
                </c:pt>
                <c:pt idx="1157">
                  <c:v>3944.806</c:v>
                </c:pt>
                <c:pt idx="1158">
                  <c:v>3900.7370000000001</c:v>
                </c:pt>
                <c:pt idx="1159">
                  <c:v>3849.0740000000001</c:v>
                </c:pt>
                <c:pt idx="1160">
                  <c:v>3859.9030000000002</c:v>
                </c:pt>
                <c:pt idx="1161">
                  <c:v>3871.8760000000002</c:v>
                </c:pt>
                <c:pt idx="1162">
                  <c:v>3895.64</c:v>
                </c:pt>
                <c:pt idx="1163">
                  <c:v>3992.5660000000003</c:v>
                </c:pt>
                <c:pt idx="1164">
                  <c:v>3913.5320000000002</c:v>
                </c:pt>
                <c:pt idx="1165">
                  <c:v>3914.8070000000002</c:v>
                </c:pt>
                <c:pt idx="1166">
                  <c:v>3879.42</c:v>
                </c:pt>
                <c:pt idx="1167">
                  <c:v>3857.163</c:v>
                </c:pt>
                <c:pt idx="1168">
                  <c:v>3803.6040000000003</c:v>
                </c:pt>
                <c:pt idx="1169">
                  <c:v>3865.136</c:v>
                </c:pt>
                <c:pt idx="1170">
                  <c:v>3806.6350000000002</c:v>
                </c:pt>
                <c:pt idx="1171">
                  <c:v>3757.4120000000012</c:v>
                </c:pt>
                <c:pt idx="1172">
                  <c:v>3733.54</c:v>
                </c:pt>
                <c:pt idx="1173">
                  <c:v>3680.5940000000001</c:v>
                </c:pt>
                <c:pt idx="1174">
                  <c:v>3691.1320000000001</c:v>
                </c:pt>
                <c:pt idx="1175">
                  <c:v>3604.2350000000001</c:v>
                </c:pt>
                <c:pt idx="1176">
                  <c:v>3591.0879999999997</c:v>
                </c:pt>
                <c:pt idx="1177">
                  <c:v>3614.9450000000002</c:v>
                </c:pt>
                <c:pt idx="1178">
                  <c:v>3501.8670000000002</c:v>
                </c:pt>
                <c:pt idx="1179">
                  <c:v>3617.7019999999998</c:v>
                </c:pt>
                <c:pt idx="1180">
                  <c:v>3595.527</c:v>
                </c:pt>
                <c:pt idx="1181">
                  <c:v>3513.3620000000001</c:v>
                </c:pt>
                <c:pt idx="1182">
                  <c:v>3523.3320000000012</c:v>
                </c:pt>
                <c:pt idx="1183">
                  <c:v>3428.0550000000012</c:v>
                </c:pt>
                <c:pt idx="1184">
                  <c:v>3419.3900000000012</c:v>
                </c:pt>
                <c:pt idx="1185">
                  <c:v>3534.8500000000022</c:v>
                </c:pt>
                <c:pt idx="1186">
                  <c:v>3510.7919999999999</c:v>
                </c:pt>
                <c:pt idx="1187">
                  <c:v>3585.9160000000002</c:v>
                </c:pt>
                <c:pt idx="1188">
                  <c:v>3574.16</c:v>
                </c:pt>
                <c:pt idx="1189">
                  <c:v>3652.01</c:v>
                </c:pt>
                <c:pt idx="1190">
                  <c:v>3594.5349999999999</c:v>
                </c:pt>
                <c:pt idx="1191">
                  <c:v>3581.0419999999999</c:v>
                </c:pt>
                <c:pt idx="1192">
                  <c:v>3552.4870000000001</c:v>
                </c:pt>
                <c:pt idx="1193">
                  <c:v>3566.759</c:v>
                </c:pt>
                <c:pt idx="1194">
                  <c:v>3637.645</c:v>
                </c:pt>
                <c:pt idx="1195">
                  <c:v>3669.23</c:v>
                </c:pt>
                <c:pt idx="1196">
                  <c:v>3613.694</c:v>
                </c:pt>
                <c:pt idx="1197">
                  <c:v>3569.3780000000002</c:v>
                </c:pt>
                <c:pt idx="1198">
                  <c:v>3624.0250000000001</c:v>
                </c:pt>
                <c:pt idx="1199">
                  <c:v>3664.9880000000003</c:v>
                </c:pt>
                <c:pt idx="1200">
                  <c:v>3621.6759999999999</c:v>
                </c:pt>
                <c:pt idx="1201">
                  <c:v>3649.9</c:v>
                </c:pt>
                <c:pt idx="1202">
                  <c:v>3668.4720000000002</c:v>
                </c:pt>
                <c:pt idx="1203">
                  <c:v>3651.8609999999999</c:v>
                </c:pt>
                <c:pt idx="1204">
                  <c:v>3576.2310000000002</c:v>
                </c:pt>
                <c:pt idx="1205">
                  <c:v>3631.681</c:v>
                </c:pt>
                <c:pt idx="1206">
                  <c:v>3700.596</c:v>
                </c:pt>
                <c:pt idx="1207">
                  <c:v>3685.4650000000001</c:v>
                </c:pt>
                <c:pt idx="1208">
                  <c:v>3590.1759999999999</c:v>
                </c:pt>
                <c:pt idx="1209">
                  <c:v>3605.8450000000012</c:v>
                </c:pt>
                <c:pt idx="1210">
                  <c:v>3617.2479999999987</c:v>
                </c:pt>
                <c:pt idx="1211">
                  <c:v>3660.0909999999999</c:v>
                </c:pt>
                <c:pt idx="1212">
                  <c:v>3642.7659999999987</c:v>
                </c:pt>
                <c:pt idx="1213">
                  <c:v>3633.3070000000002</c:v>
                </c:pt>
                <c:pt idx="1214">
                  <c:v>3675.6779999999999</c:v>
                </c:pt>
                <c:pt idx="1215">
                  <c:v>3720.2879999999964</c:v>
                </c:pt>
                <c:pt idx="1216">
                  <c:v>3711.7550000000001</c:v>
                </c:pt>
                <c:pt idx="1217">
                  <c:v>3702.5080000000003</c:v>
                </c:pt>
                <c:pt idx="1218">
                  <c:v>3730.6669999999958</c:v>
                </c:pt>
                <c:pt idx="1219">
                  <c:v>3649.5129999999999</c:v>
                </c:pt>
                <c:pt idx="1220">
                  <c:v>3545.6010000000001</c:v>
                </c:pt>
                <c:pt idx="1221">
                  <c:v>3447.5790000000002</c:v>
                </c:pt>
                <c:pt idx="1222">
                  <c:v>3532.0610000000001</c:v>
                </c:pt>
                <c:pt idx="1223">
                  <c:v>3467.3070000000002</c:v>
                </c:pt>
                <c:pt idx="1224">
                  <c:v>3427.5720000000001</c:v>
                </c:pt>
                <c:pt idx="1225">
                  <c:v>3367.9070000000002</c:v>
                </c:pt>
                <c:pt idx="1226">
                  <c:v>3447.3470000000002</c:v>
                </c:pt>
                <c:pt idx="1227">
                  <c:v>3341.7150000000001</c:v>
                </c:pt>
                <c:pt idx="1228">
                  <c:v>3301.0120000000002</c:v>
                </c:pt>
                <c:pt idx="1229">
                  <c:v>3268.3100000000022</c:v>
                </c:pt>
                <c:pt idx="1230">
                  <c:v>3296.5190000000002</c:v>
                </c:pt>
                <c:pt idx="1231">
                  <c:v>3527.6979999999999</c:v>
                </c:pt>
                <c:pt idx="1232">
                  <c:v>3506.7580000000003</c:v>
                </c:pt>
                <c:pt idx="1233">
                  <c:v>3416.0889999999958</c:v>
                </c:pt>
                <c:pt idx="1234">
                  <c:v>3412.9470000000001</c:v>
                </c:pt>
                <c:pt idx="1235">
                  <c:v>3438.4540000000002</c:v>
                </c:pt>
                <c:pt idx="1236">
                  <c:v>3343.4430000000002</c:v>
                </c:pt>
                <c:pt idx="1237">
                  <c:v>3148.2559999999999</c:v>
                </c:pt>
                <c:pt idx="1238">
                  <c:v>3085.1959999999999</c:v>
                </c:pt>
                <c:pt idx="1239">
                  <c:v>3105.8450000000012</c:v>
                </c:pt>
                <c:pt idx="1240">
                  <c:v>3000.5190000000002</c:v>
                </c:pt>
                <c:pt idx="1241">
                  <c:v>3109.8940000000002</c:v>
                </c:pt>
                <c:pt idx="1242">
                  <c:v>2778.6730000000002</c:v>
                </c:pt>
                <c:pt idx="1243">
                  <c:v>2735.5070000000001</c:v>
                </c:pt>
                <c:pt idx="1244">
                  <c:v>2592.92</c:v>
                </c:pt>
                <c:pt idx="1245">
                  <c:v>2621.5549999999998</c:v>
                </c:pt>
                <c:pt idx="1246">
                  <c:v>2451.6150000000002</c:v>
                </c:pt>
                <c:pt idx="1247">
                  <c:v>2702.5920000000001</c:v>
                </c:pt>
                <c:pt idx="1248">
                  <c:v>2807.424</c:v>
                </c:pt>
                <c:pt idx="1249">
                  <c:v>2655.9090000000001</c:v>
                </c:pt>
                <c:pt idx="1250">
                  <c:v>2539.6439999999998</c:v>
                </c:pt>
                <c:pt idx="1251">
                  <c:v>2625.8170000000036</c:v>
                </c:pt>
                <c:pt idx="1252">
                  <c:v>2742.6579999999999</c:v>
                </c:pt>
                <c:pt idx="1253">
                  <c:v>2691.1590000000001</c:v>
                </c:pt>
                <c:pt idx="1254">
                  <c:v>2491.8330000000042</c:v>
                </c:pt>
                <c:pt idx="1255">
                  <c:v>2402.4490000000001</c:v>
                </c:pt>
                <c:pt idx="1256">
                  <c:v>2255.7200000000003</c:v>
                </c:pt>
                <c:pt idx="1257">
                  <c:v>2195.5110000000022</c:v>
                </c:pt>
                <c:pt idx="1258">
                  <c:v>2188.0520000000001</c:v>
                </c:pt>
                <c:pt idx="1259">
                  <c:v>2363.0819999999999</c:v>
                </c:pt>
                <c:pt idx="1260">
                  <c:v>2470.17</c:v>
                </c:pt>
                <c:pt idx="1261">
                  <c:v>2535.3220000000001</c:v>
                </c:pt>
                <c:pt idx="1262">
                  <c:v>2579.2269999999953</c:v>
                </c:pt>
                <c:pt idx="1263">
                  <c:v>2793.4830000000002</c:v>
                </c:pt>
                <c:pt idx="1264">
                  <c:v>2678.9720000000002</c:v>
                </c:pt>
                <c:pt idx="1265">
                  <c:v>2509.7759999999998</c:v>
                </c:pt>
                <c:pt idx="1266">
                  <c:v>2495.8250000000012</c:v>
                </c:pt>
                <c:pt idx="1267">
                  <c:v>2577.1439999999998</c:v>
                </c:pt>
                <c:pt idx="1268">
                  <c:v>2477.9070000000002</c:v>
                </c:pt>
                <c:pt idx="1269">
                  <c:v>2386.6570000000002</c:v>
                </c:pt>
                <c:pt idx="1270">
                  <c:v>2372.8960000000002</c:v>
                </c:pt>
                <c:pt idx="1271">
                  <c:v>2386.7930000000001</c:v>
                </c:pt>
                <c:pt idx="1272">
                  <c:v>2345.5169999999998</c:v>
                </c:pt>
                <c:pt idx="1273">
                  <c:v>2311.2759999999998</c:v>
                </c:pt>
                <c:pt idx="1274">
                  <c:v>2235.009</c:v>
                </c:pt>
                <c:pt idx="1275">
                  <c:v>2119.7239999999997</c:v>
                </c:pt>
                <c:pt idx="1276">
                  <c:v>2078.3200000000002</c:v>
                </c:pt>
                <c:pt idx="1277">
                  <c:v>2187.8049999999998</c:v>
                </c:pt>
                <c:pt idx="1278">
                  <c:v>2246.8450000000012</c:v>
                </c:pt>
                <c:pt idx="1279">
                  <c:v>2231.6350000000002</c:v>
                </c:pt>
                <c:pt idx="1280">
                  <c:v>2320.36</c:v>
                </c:pt>
                <c:pt idx="1281">
                  <c:v>2361.6240000000003</c:v>
                </c:pt>
                <c:pt idx="1282">
                  <c:v>2303.38</c:v>
                </c:pt>
                <c:pt idx="1283">
                  <c:v>2301.6459999999997</c:v>
                </c:pt>
                <c:pt idx="1284">
                  <c:v>2300.1</c:v>
                </c:pt>
                <c:pt idx="1285">
                  <c:v>2320.1669999999958</c:v>
                </c:pt>
                <c:pt idx="1286">
                  <c:v>2245.279</c:v>
                </c:pt>
                <c:pt idx="1287">
                  <c:v>2377.4330000000036</c:v>
                </c:pt>
                <c:pt idx="1288">
                  <c:v>2401.598</c:v>
                </c:pt>
                <c:pt idx="1289">
                  <c:v>2346.2669999999953</c:v>
                </c:pt>
                <c:pt idx="1290">
                  <c:v>2310.2510000000002</c:v>
                </c:pt>
                <c:pt idx="1291">
                  <c:v>2274.6859999999997</c:v>
                </c:pt>
                <c:pt idx="1292">
                  <c:v>2279.1320000000001</c:v>
                </c:pt>
                <c:pt idx="1293">
                  <c:v>2263.4830000000002</c:v>
                </c:pt>
                <c:pt idx="1294">
                  <c:v>2266.7019999999998</c:v>
                </c:pt>
                <c:pt idx="1295">
                  <c:v>2248.0549999999998</c:v>
                </c:pt>
                <c:pt idx="1296">
                  <c:v>2245.9059999999999</c:v>
                </c:pt>
                <c:pt idx="1297">
                  <c:v>2234.4710000000036</c:v>
                </c:pt>
                <c:pt idx="1298">
                  <c:v>2224.9839999999999</c:v>
                </c:pt>
                <c:pt idx="1299">
                  <c:v>2224.9839999999999</c:v>
                </c:pt>
                <c:pt idx="1300">
                  <c:v>2224.9839999999999</c:v>
                </c:pt>
                <c:pt idx="1301">
                  <c:v>2224.9839999999999</c:v>
                </c:pt>
                <c:pt idx="1302">
                  <c:v>2228.8450000000012</c:v>
                </c:pt>
                <c:pt idx="1303">
                  <c:v>2234.4650000000001</c:v>
                </c:pt>
                <c:pt idx="1304">
                  <c:v>2234.4650000000001</c:v>
                </c:pt>
                <c:pt idx="1305">
                  <c:v>2234.4650000000001</c:v>
                </c:pt>
                <c:pt idx="1306">
                  <c:v>2342.4030000000002</c:v>
                </c:pt>
                <c:pt idx="1307">
                  <c:v>2484.5529999999999</c:v>
                </c:pt>
                <c:pt idx="1308">
                  <c:v>2511.424</c:v>
                </c:pt>
                <c:pt idx="1309">
                  <c:v>2436.105</c:v>
                </c:pt>
                <c:pt idx="1310">
                  <c:v>2455.4009999999998</c:v>
                </c:pt>
                <c:pt idx="1311">
                  <c:v>2455.489</c:v>
                </c:pt>
                <c:pt idx="1312">
                  <c:v>2453.4879999999998</c:v>
                </c:pt>
                <c:pt idx="1313">
                  <c:v>2412.9270000000001</c:v>
                </c:pt>
                <c:pt idx="1314">
                  <c:v>2281.2739999999999</c:v>
                </c:pt>
                <c:pt idx="1315">
                  <c:v>2312.3670000000002</c:v>
                </c:pt>
                <c:pt idx="1316">
                  <c:v>2354.8180000000002</c:v>
                </c:pt>
                <c:pt idx="1317">
                  <c:v>2318.3470000000002</c:v>
                </c:pt>
                <c:pt idx="1318">
                  <c:v>2274.9859999999999</c:v>
                </c:pt>
                <c:pt idx="1319">
                  <c:v>2292.6879999999987</c:v>
                </c:pt>
                <c:pt idx="1320">
                  <c:v>2280.183</c:v>
                </c:pt>
                <c:pt idx="1321">
                  <c:v>2249.549</c:v>
                </c:pt>
                <c:pt idx="1322">
                  <c:v>2320.27</c:v>
                </c:pt>
                <c:pt idx="1323">
                  <c:v>2292.3090000000002</c:v>
                </c:pt>
                <c:pt idx="1324">
                  <c:v>2333.7399999999998</c:v>
                </c:pt>
                <c:pt idx="1325">
                  <c:v>2321.3780000000002</c:v>
                </c:pt>
                <c:pt idx="1326">
                  <c:v>2373.3700000000022</c:v>
                </c:pt>
                <c:pt idx="1327">
                  <c:v>2327.5210000000002</c:v>
                </c:pt>
                <c:pt idx="1328">
                  <c:v>2360.1390000000001</c:v>
                </c:pt>
                <c:pt idx="1329">
                  <c:v>2396.0230000000001</c:v>
                </c:pt>
                <c:pt idx="1330">
                  <c:v>2350.4730000000022</c:v>
                </c:pt>
                <c:pt idx="1331">
                  <c:v>2402.7479999999987</c:v>
                </c:pt>
                <c:pt idx="1332">
                  <c:v>2401.8820000000001</c:v>
                </c:pt>
                <c:pt idx="1333">
                  <c:v>2371.0950000000012</c:v>
                </c:pt>
                <c:pt idx="1334">
                  <c:v>2344.0039999999999</c:v>
                </c:pt>
                <c:pt idx="1335">
                  <c:v>2353.0390000000002</c:v>
                </c:pt>
                <c:pt idx="1336">
                  <c:v>2406.0700000000002</c:v>
                </c:pt>
                <c:pt idx="1337">
                  <c:v>2399.9670000000001</c:v>
                </c:pt>
                <c:pt idx="1338">
                  <c:v>2347.4059999999999</c:v>
                </c:pt>
                <c:pt idx="1339">
                  <c:v>2310.0819999999999</c:v>
                </c:pt>
                <c:pt idx="1340">
                  <c:v>2311.777</c:v>
                </c:pt>
                <c:pt idx="1341">
                  <c:v>2264.4290000000001</c:v>
                </c:pt>
                <c:pt idx="1342">
                  <c:v>2276.549</c:v>
                </c:pt>
                <c:pt idx="1343">
                  <c:v>2216.84</c:v>
                </c:pt>
                <c:pt idx="1344">
                  <c:v>2174.2249999999958</c:v>
                </c:pt>
                <c:pt idx="1345">
                  <c:v>2228.364</c:v>
                </c:pt>
                <c:pt idx="1346">
                  <c:v>2147.9610000000002</c:v>
                </c:pt>
                <c:pt idx="1347">
                  <c:v>2068.5839999999998</c:v>
                </c:pt>
                <c:pt idx="1348">
                  <c:v>2004.6719999999998</c:v>
                </c:pt>
                <c:pt idx="1349">
                  <c:v>2050.143</c:v>
                </c:pt>
                <c:pt idx="1350">
                  <c:v>1969.8119999999999</c:v>
                </c:pt>
                <c:pt idx="1351">
                  <c:v>1898.2150000000001</c:v>
                </c:pt>
                <c:pt idx="1352">
                  <c:v>1904.1859999999999</c:v>
                </c:pt>
                <c:pt idx="1353">
                  <c:v>1969.097</c:v>
                </c:pt>
                <c:pt idx="1354">
                  <c:v>2016.616</c:v>
                </c:pt>
                <c:pt idx="1355">
                  <c:v>2005.136</c:v>
                </c:pt>
                <c:pt idx="1356">
                  <c:v>2011.355</c:v>
                </c:pt>
                <c:pt idx="1357">
                  <c:v>2044.569</c:v>
                </c:pt>
                <c:pt idx="1358">
                  <c:v>2059.346</c:v>
                </c:pt>
                <c:pt idx="1359">
                  <c:v>2038.271</c:v>
                </c:pt>
                <c:pt idx="1360">
                  <c:v>2026.7539999999999</c:v>
                </c:pt>
                <c:pt idx="1361">
                  <c:v>2017.1419999999998</c:v>
                </c:pt>
                <c:pt idx="1362">
                  <c:v>2028.105</c:v>
                </c:pt>
                <c:pt idx="1363">
                  <c:v>2040.501</c:v>
                </c:pt>
                <c:pt idx="1364">
                  <c:v>2058.4740000000002</c:v>
                </c:pt>
                <c:pt idx="1365">
                  <c:v>2108.6469999999958</c:v>
                </c:pt>
                <c:pt idx="1366">
                  <c:v>2092.3989999999999</c:v>
                </c:pt>
                <c:pt idx="1367">
                  <c:v>2062.4430000000002</c:v>
                </c:pt>
                <c:pt idx="1368">
                  <c:v>2061.2629999999958</c:v>
                </c:pt>
                <c:pt idx="1369">
                  <c:v>2143.5050000000001</c:v>
                </c:pt>
                <c:pt idx="1370">
                  <c:v>2209.3380000000002</c:v>
                </c:pt>
                <c:pt idx="1371">
                  <c:v>2117.299</c:v>
                </c:pt>
                <c:pt idx="1372">
                  <c:v>2158.5160000000001</c:v>
                </c:pt>
                <c:pt idx="1373">
                  <c:v>2115.797</c:v>
                </c:pt>
                <c:pt idx="1374">
                  <c:v>2089.2859999999987</c:v>
                </c:pt>
                <c:pt idx="1375">
                  <c:v>2089.2859999999987</c:v>
                </c:pt>
                <c:pt idx="1376">
                  <c:v>2089.2859999999987</c:v>
                </c:pt>
                <c:pt idx="1377">
                  <c:v>2089.2859999999987</c:v>
                </c:pt>
                <c:pt idx="1378">
                  <c:v>2132.3650000000002</c:v>
                </c:pt>
                <c:pt idx="1379">
                  <c:v>2119.904</c:v>
                </c:pt>
                <c:pt idx="1380">
                  <c:v>2241.9450000000002</c:v>
                </c:pt>
                <c:pt idx="1381">
                  <c:v>2323.683</c:v>
                </c:pt>
                <c:pt idx="1382">
                  <c:v>2266.614</c:v>
                </c:pt>
                <c:pt idx="1383">
                  <c:v>2248.3049999999998</c:v>
                </c:pt>
                <c:pt idx="1384">
                  <c:v>2312.9290000000001</c:v>
                </c:pt>
                <c:pt idx="1385">
                  <c:v>2341.11</c:v>
                </c:pt>
                <c:pt idx="1386">
                  <c:v>2383.0630000000001</c:v>
                </c:pt>
                <c:pt idx="1387">
                  <c:v>2362.0120000000002</c:v>
                </c:pt>
                <c:pt idx="1388">
                  <c:v>2350.127</c:v>
                </c:pt>
                <c:pt idx="1389">
                  <c:v>2395.63</c:v>
                </c:pt>
                <c:pt idx="1390">
                  <c:v>2443.0950000000012</c:v>
                </c:pt>
                <c:pt idx="1391">
                  <c:v>2471.701</c:v>
                </c:pt>
                <c:pt idx="1392">
                  <c:v>2580.154</c:v>
                </c:pt>
                <c:pt idx="1393">
                  <c:v>2566.1259999999997</c:v>
                </c:pt>
                <c:pt idx="1394">
                  <c:v>2621.692</c:v>
                </c:pt>
                <c:pt idx="1395">
                  <c:v>2615.3029999999999</c:v>
                </c:pt>
                <c:pt idx="1396">
                  <c:v>2615.3029999999999</c:v>
                </c:pt>
                <c:pt idx="1397">
                  <c:v>2640.4500000000012</c:v>
                </c:pt>
                <c:pt idx="1398">
                  <c:v>2607.9859999999999</c:v>
                </c:pt>
                <c:pt idx="1399">
                  <c:v>2564.3290000000002</c:v>
                </c:pt>
                <c:pt idx="1400">
                  <c:v>2562.348</c:v>
                </c:pt>
                <c:pt idx="1401">
                  <c:v>2610.6370000000002</c:v>
                </c:pt>
                <c:pt idx="1402">
                  <c:v>2675.5619999999999</c:v>
                </c:pt>
                <c:pt idx="1403">
                  <c:v>2707.8020000000001</c:v>
                </c:pt>
                <c:pt idx="1404">
                  <c:v>2732.3679999999999</c:v>
                </c:pt>
                <c:pt idx="1405">
                  <c:v>2732.3679999999999</c:v>
                </c:pt>
                <c:pt idx="1406">
                  <c:v>2732.3679999999999</c:v>
                </c:pt>
                <c:pt idx="1407">
                  <c:v>2700.1859999999997</c:v>
                </c:pt>
                <c:pt idx="1408">
                  <c:v>2652.3850000000002</c:v>
                </c:pt>
                <c:pt idx="1409">
                  <c:v>2661.3380000000002</c:v>
                </c:pt>
                <c:pt idx="1410">
                  <c:v>2598.703</c:v>
                </c:pt>
                <c:pt idx="1411">
                  <c:v>2583.2000000000003</c:v>
                </c:pt>
                <c:pt idx="1412">
                  <c:v>2583.2000000000003</c:v>
                </c:pt>
                <c:pt idx="1413">
                  <c:v>2619.607</c:v>
                </c:pt>
                <c:pt idx="1414">
                  <c:v>2590.9050000000002</c:v>
                </c:pt>
                <c:pt idx="1415">
                  <c:v>2612.69</c:v>
                </c:pt>
                <c:pt idx="1416">
                  <c:v>2612.69</c:v>
                </c:pt>
                <c:pt idx="1417">
                  <c:v>2573.2979999999998</c:v>
                </c:pt>
                <c:pt idx="1418">
                  <c:v>2620.982</c:v>
                </c:pt>
                <c:pt idx="1419">
                  <c:v>2662.1469999999958</c:v>
                </c:pt>
                <c:pt idx="1420">
                  <c:v>2686.38</c:v>
                </c:pt>
                <c:pt idx="1421">
                  <c:v>2686.9500000000012</c:v>
                </c:pt>
                <c:pt idx="1422">
                  <c:v>2674.2950000000001</c:v>
                </c:pt>
                <c:pt idx="1423">
                  <c:v>2654.3180000000002</c:v>
                </c:pt>
                <c:pt idx="1424">
                  <c:v>2582.4410000000012</c:v>
                </c:pt>
                <c:pt idx="1425">
                  <c:v>2608.2979999999998</c:v>
                </c:pt>
                <c:pt idx="1426">
                  <c:v>2621.1089999999958</c:v>
                </c:pt>
                <c:pt idx="1427">
                  <c:v>2545.364</c:v>
                </c:pt>
                <c:pt idx="1428">
                  <c:v>2518.8240000000001</c:v>
                </c:pt>
                <c:pt idx="1429">
                  <c:v>2600.1379999999999</c:v>
                </c:pt>
                <c:pt idx="1430">
                  <c:v>2563.1730000000002</c:v>
                </c:pt>
                <c:pt idx="1431">
                  <c:v>2512.8750000000036</c:v>
                </c:pt>
                <c:pt idx="1432">
                  <c:v>2608.4270000000001</c:v>
                </c:pt>
                <c:pt idx="1433">
                  <c:v>2611.8989999999999</c:v>
                </c:pt>
                <c:pt idx="1434">
                  <c:v>2644.328</c:v>
                </c:pt>
                <c:pt idx="1435">
                  <c:v>2610.9910000000036</c:v>
                </c:pt>
                <c:pt idx="1436">
                  <c:v>2578.1590000000001</c:v>
                </c:pt>
                <c:pt idx="1437">
                  <c:v>2552.4749999999999</c:v>
                </c:pt>
                <c:pt idx="1438">
                  <c:v>2551.0479999999998</c:v>
                </c:pt>
                <c:pt idx="1439">
                  <c:v>2549.1689999999953</c:v>
                </c:pt>
                <c:pt idx="1440">
                  <c:v>2543.54</c:v>
                </c:pt>
                <c:pt idx="1441">
                  <c:v>2531.5859999999998</c:v>
                </c:pt>
                <c:pt idx="1442">
                  <c:v>2527.1</c:v>
                </c:pt>
                <c:pt idx="1443">
                  <c:v>2541.8420000000001</c:v>
                </c:pt>
                <c:pt idx="1444">
                  <c:v>2589.9730000000022</c:v>
                </c:pt>
                <c:pt idx="1445">
                  <c:v>2611.0810000000001</c:v>
                </c:pt>
                <c:pt idx="1446">
                  <c:v>2638.9470000000001</c:v>
                </c:pt>
                <c:pt idx="1447">
                  <c:v>2660.203</c:v>
                </c:pt>
                <c:pt idx="1448">
                  <c:v>2698.6190000000001</c:v>
                </c:pt>
                <c:pt idx="1449">
                  <c:v>2693.36</c:v>
                </c:pt>
                <c:pt idx="1450">
                  <c:v>2733.5839999999998</c:v>
                </c:pt>
                <c:pt idx="1451">
                  <c:v>2739.0859999999998</c:v>
                </c:pt>
                <c:pt idx="1452">
                  <c:v>2749.9670000000001</c:v>
                </c:pt>
                <c:pt idx="1453">
                  <c:v>2761.8150000000037</c:v>
                </c:pt>
                <c:pt idx="1454">
                  <c:v>2681.1679999999997</c:v>
                </c:pt>
                <c:pt idx="1455">
                  <c:v>2764.2429999999958</c:v>
                </c:pt>
                <c:pt idx="1456">
                  <c:v>2768.7870000000003</c:v>
                </c:pt>
                <c:pt idx="1457">
                  <c:v>2816.66</c:v>
                </c:pt>
                <c:pt idx="1458">
                  <c:v>2821.1279999999997</c:v>
                </c:pt>
                <c:pt idx="1459">
                  <c:v>2854.3730000000037</c:v>
                </c:pt>
                <c:pt idx="1460">
                  <c:v>2870.6879999999987</c:v>
                </c:pt>
                <c:pt idx="1461">
                  <c:v>2854.8470000000002</c:v>
                </c:pt>
                <c:pt idx="1462">
                  <c:v>2855.6750000000002</c:v>
                </c:pt>
                <c:pt idx="1463">
                  <c:v>2824.0509999999999</c:v>
                </c:pt>
                <c:pt idx="1464">
                  <c:v>2855.8320000000012</c:v>
                </c:pt>
                <c:pt idx="1465">
                  <c:v>2916.259</c:v>
                </c:pt>
                <c:pt idx="1466">
                  <c:v>2927.8710000000042</c:v>
                </c:pt>
                <c:pt idx="1467">
                  <c:v>2889.232</c:v>
                </c:pt>
                <c:pt idx="1468">
                  <c:v>2860.8</c:v>
                </c:pt>
                <c:pt idx="1469">
                  <c:v>2829.9810000000002</c:v>
                </c:pt>
                <c:pt idx="1470">
                  <c:v>2879.8409999999999</c:v>
                </c:pt>
                <c:pt idx="1471">
                  <c:v>2933.3049999999998</c:v>
                </c:pt>
                <c:pt idx="1472">
                  <c:v>2963.5110000000022</c:v>
                </c:pt>
                <c:pt idx="1473">
                  <c:v>2984.5419999999999</c:v>
                </c:pt>
                <c:pt idx="1474">
                  <c:v>2960.759</c:v>
                </c:pt>
                <c:pt idx="1475">
                  <c:v>2953.8020000000001</c:v>
                </c:pt>
                <c:pt idx="1476">
                  <c:v>2980.9430000000002</c:v>
                </c:pt>
                <c:pt idx="1477">
                  <c:v>2951.3760000000002</c:v>
                </c:pt>
                <c:pt idx="1478">
                  <c:v>2957.0889999999958</c:v>
                </c:pt>
                <c:pt idx="1479">
                  <c:v>2867.7870000000003</c:v>
                </c:pt>
                <c:pt idx="1480">
                  <c:v>2864.7799999999997</c:v>
                </c:pt>
                <c:pt idx="1481">
                  <c:v>2917.9730000000022</c:v>
                </c:pt>
                <c:pt idx="1482">
                  <c:v>2944.9830000000002</c:v>
                </c:pt>
                <c:pt idx="1483">
                  <c:v>2961.1509999999998</c:v>
                </c:pt>
                <c:pt idx="1484">
                  <c:v>2974.9290000000001</c:v>
                </c:pt>
                <c:pt idx="1485">
                  <c:v>2982.6509999999998</c:v>
                </c:pt>
                <c:pt idx="1486">
                  <c:v>2968.8630000000012</c:v>
                </c:pt>
                <c:pt idx="1487">
                  <c:v>2958.4079999999999</c:v>
                </c:pt>
                <c:pt idx="1488">
                  <c:v>2953.4610000000002</c:v>
                </c:pt>
                <c:pt idx="1489">
                  <c:v>3005.7019999999998</c:v>
                </c:pt>
                <c:pt idx="1490">
                  <c:v>2981.0909999999999</c:v>
                </c:pt>
                <c:pt idx="1491">
                  <c:v>2985.701</c:v>
                </c:pt>
                <c:pt idx="1492">
                  <c:v>2978.7570000000001</c:v>
                </c:pt>
                <c:pt idx="1493">
                  <c:v>3010.8250000000012</c:v>
                </c:pt>
                <c:pt idx="1494">
                  <c:v>2979.509</c:v>
                </c:pt>
                <c:pt idx="1495">
                  <c:v>2902.7439999999997</c:v>
                </c:pt>
                <c:pt idx="1496">
                  <c:v>2919.5259999999998</c:v>
                </c:pt>
                <c:pt idx="1497">
                  <c:v>2959.654</c:v>
                </c:pt>
                <c:pt idx="1498">
                  <c:v>2954.636</c:v>
                </c:pt>
                <c:pt idx="1499">
                  <c:v>2957.6659999999997</c:v>
                </c:pt>
                <c:pt idx="1500">
                  <c:v>2928.7269999999953</c:v>
                </c:pt>
                <c:pt idx="1501">
                  <c:v>2877.2249999999958</c:v>
                </c:pt>
                <c:pt idx="1502">
                  <c:v>2873.2310000000002</c:v>
                </c:pt>
                <c:pt idx="1503">
                  <c:v>2914.6770000000001</c:v>
                </c:pt>
                <c:pt idx="1504">
                  <c:v>2896.8140000000012</c:v>
                </c:pt>
                <c:pt idx="1505">
                  <c:v>2904.24</c:v>
                </c:pt>
                <c:pt idx="1506">
                  <c:v>2887.14</c:v>
                </c:pt>
                <c:pt idx="1507">
                  <c:v>2913.6759999999999</c:v>
                </c:pt>
                <c:pt idx="1508">
                  <c:v>2886.2059999999997</c:v>
                </c:pt>
                <c:pt idx="1509">
                  <c:v>2942.27</c:v>
                </c:pt>
                <c:pt idx="1510">
                  <c:v>2947.5570000000002</c:v>
                </c:pt>
                <c:pt idx="1511">
                  <c:v>2948.1879999999987</c:v>
                </c:pt>
                <c:pt idx="1512">
                  <c:v>2964.7670000000003</c:v>
                </c:pt>
                <c:pt idx="1513">
                  <c:v>2957.846</c:v>
                </c:pt>
                <c:pt idx="1514">
                  <c:v>2971.6550000000002</c:v>
                </c:pt>
                <c:pt idx="1515">
                  <c:v>2922.8389999999999</c:v>
                </c:pt>
                <c:pt idx="1516">
                  <c:v>2942.2150000000001</c:v>
                </c:pt>
                <c:pt idx="1517">
                  <c:v>2902.2069999999953</c:v>
                </c:pt>
                <c:pt idx="1518">
                  <c:v>2917.5610000000001</c:v>
                </c:pt>
                <c:pt idx="1519">
                  <c:v>2868.9730000000022</c:v>
                </c:pt>
                <c:pt idx="1520">
                  <c:v>2867.4929999999999</c:v>
                </c:pt>
                <c:pt idx="1521">
                  <c:v>2846.1019999999999</c:v>
                </c:pt>
                <c:pt idx="1522">
                  <c:v>2864.3550000000037</c:v>
                </c:pt>
                <c:pt idx="1523">
                  <c:v>2859.2750000000001</c:v>
                </c:pt>
                <c:pt idx="1524">
                  <c:v>2879.9380000000001</c:v>
                </c:pt>
                <c:pt idx="1525">
                  <c:v>2905.6770000000001</c:v>
                </c:pt>
                <c:pt idx="1526">
                  <c:v>2899.643</c:v>
                </c:pt>
                <c:pt idx="1527">
                  <c:v>2943.614</c:v>
                </c:pt>
                <c:pt idx="1528">
                  <c:v>2931.3300000000022</c:v>
                </c:pt>
                <c:pt idx="1529">
                  <c:v>2949.3389999999999</c:v>
                </c:pt>
                <c:pt idx="1530">
                  <c:v>2925.0549999999998</c:v>
                </c:pt>
                <c:pt idx="1531">
                  <c:v>2923.1030000000001</c:v>
                </c:pt>
                <c:pt idx="1532">
                  <c:v>2975.0129999999999</c:v>
                </c:pt>
                <c:pt idx="1533">
                  <c:v>2946.8320000000012</c:v>
                </c:pt>
                <c:pt idx="1534">
                  <c:v>2966.1130000000012</c:v>
                </c:pt>
                <c:pt idx="1535">
                  <c:v>2931.797</c:v>
                </c:pt>
                <c:pt idx="1536">
                  <c:v>2922.203</c:v>
                </c:pt>
                <c:pt idx="1537">
                  <c:v>2955.4639999999999</c:v>
                </c:pt>
                <c:pt idx="1538">
                  <c:v>2905.3910000000042</c:v>
                </c:pt>
                <c:pt idx="1539">
                  <c:v>2901.5740000000001</c:v>
                </c:pt>
                <c:pt idx="1540">
                  <c:v>2875.9009999999998</c:v>
                </c:pt>
                <c:pt idx="1541">
                  <c:v>2883.2069999999953</c:v>
                </c:pt>
                <c:pt idx="1542">
                  <c:v>2887.2059999999997</c:v>
                </c:pt>
                <c:pt idx="1543">
                  <c:v>2933.5859999999998</c:v>
                </c:pt>
                <c:pt idx="1544">
                  <c:v>2977.0790000000002</c:v>
                </c:pt>
                <c:pt idx="1545">
                  <c:v>2956.8330000000042</c:v>
                </c:pt>
                <c:pt idx="1546">
                  <c:v>2977.884</c:v>
                </c:pt>
                <c:pt idx="1547">
                  <c:v>2971.6130000000012</c:v>
                </c:pt>
                <c:pt idx="1548">
                  <c:v>2942.1590000000001</c:v>
                </c:pt>
                <c:pt idx="1549">
                  <c:v>2934.5950000000012</c:v>
                </c:pt>
                <c:pt idx="1550">
                  <c:v>2917.6479999999997</c:v>
                </c:pt>
                <c:pt idx="1551">
                  <c:v>2919.5590000000002</c:v>
                </c:pt>
                <c:pt idx="1552">
                  <c:v>2904.2490000000003</c:v>
                </c:pt>
                <c:pt idx="1553">
                  <c:v>2907.6479999999997</c:v>
                </c:pt>
                <c:pt idx="1554">
                  <c:v>2943.96</c:v>
                </c:pt>
                <c:pt idx="1555">
                  <c:v>2925.42</c:v>
                </c:pt>
                <c:pt idx="1556">
                  <c:v>2925.9189999999999</c:v>
                </c:pt>
                <c:pt idx="1557">
                  <c:v>2894.3049999999998</c:v>
                </c:pt>
                <c:pt idx="1558">
                  <c:v>2913.8330000000042</c:v>
                </c:pt>
                <c:pt idx="1559">
                  <c:v>2918.174</c:v>
                </c:pt>
                <c:pt idx="1560">
                  <c:v>2918.174</c:v>
                </c:pt>
                <c:pt idx="1561">
                  <c:v>2918.174</c:v>
                </c:pt>
                <c:pt idx="1562">
                  <c:v>2908.3380000000002</c:v>
                </c:pt>
                <c:pt idx="1563">
                  <c:v>2922.8550000000037</c:v>
                </c:pt>
                <c:pt idx="1564">
                  <c:v>2926.8330000000042</c:v>
                </c:pt>
                <c:pt idx="1565">
                  <c:v>2926.8330000000042</c:v>
                </c:pt>
                <c:pt idx="1566">
                  <c:v>2926.8330000000042</c:v>
                </c:pt>
                <c:pt idx="1567">
                  <c:v>3022.3180000000002</c:v>
                </c:pt>
                <c:pt idx="1568">
                  <c:v>2991.6970000000001</c:v>
                </c:pt>
                <c:pt idx="1569">
                  <c:v>3006.2290000000003</c:v>
                </c:pt>
                <c:pt idx="1570">
                  <c:v>3047.5990000000002</c:v>
                </c:pt>
                <c:pt idx="1571">
                  <c:v>3064.518</c:v>
                </c:pt>
                <c:pt idx="1572">
                  <c:v>3126.7849999999953</c:v>
                </c:pt>
                <c:pt idx="1573">
                  <c:v>3100.9130000000036</c:v>
                </c:pt>
                <c:pt idx="1574">
                  <c:v>3096.25</c:v>
                </c:pt>
                <c:pt idx="1575">
                  <c:v>3135.1370000000002</c:v>
                </c:pt>
                <c:pt idx="1576">
                  <c:v>3113.8679999999999</c:v>
                </c:pt>
                <c:pt idx="1577">
                  <c:v>3122.27</c:v>
                </c:pt>
                <c:pt idx="1578">
                  <c:v>3131.1320000000001</c:v>
                </c:pt>
                <c:pt idx="1579">
                  <c:v>3099.3550000000037</c:v>
                </c:pt>
                <c:pt idx="1580">
                  <c:v>3042.681</c:v>
                </c:pt>
                <c:pt idx="1581">
                  <c:v>3023.7919999999999</c:v>
                </c:pt>
                <c:pt idx="1582">
                  <c:v>3051.5149999999999</c:v>
                </c:pt>
                <c:pt idx="1583">
                  <c:v>3052.5590000000002</c:v>
                </c:pt>
                <c:pt idx="1584">
                  <c:v>3061.0650000000001</c:v>
                </c:pt>
                <c:pt idx="1585">
                  <c:v>3083.7939999999999</c:v>
                </c:pt>
                <c:pt idx="1586">
                  <c:v>3117.6990000000001</c:v>
                </c:pt>
                <c:pt idx="1587">
                  <c:v>3150.6990000000001</c:v>
                </c:pt>
                <c:pt idx="1588">
                  <c:v>3134.741</c:v>
                </c:pt>
                <c:pt idx="1589">
                  <c:v>3166.7019999999998</c:v>
                </c:pt>
                <c:pt idx="1590">
                  <c:v>3131.2459999999987</c:v>
                </c:pt>
                <c:pt idx="1591">
                  <c:v>3088.279</c:v>
                </c:pt>
                <c:pt idx="1592">
                  <c:v>3047.7570000000001</c:v>
                </c:pt>
                <c:pt idx="1593">
                  <c:v>3078.8609999999999</c:v>
                </c:pt>
                <c:pt idx="1594">
                  <c:v>3056.223</c:v>
                </c:pt>
                <c:pt idx="1595">
                  <c:v>3084.0619999999999</c:v>
                </c:pt>
                <c:pt idx="1596">
                  <c:v>3099.9730000000022</c:v>
                </c:pt>
                <c:pt idx="1597">
                  <c:v>3106.2339999999999</c:v>
                </c:pt>
                <c:pt idx="1598">
                  <c:v>3135.328</c:v>
                </c:pt>
                <c:pt idx="1599">
                  <c:v>3158.277</c:v>
                </c:pt>
                <c:pt idx="1600">
                  <c:v>3170.1590000000001</c:v>
                </c:pt>
                <c:pt idx="1601">
                  <c:v>3170.864</c:v>
                </c:pt>
                <c:pt idx="1602">
                  <c:v>3184.085</c:v>
                </c:pt>
                <c:pt idx="1603">
                  <c:v>3160.4560000000001</c:v>
                </c:pt>
                <c:pt idx="1604">
                  <c:v>3170.636</c:v>
                </c:pt>
                <c:pt idx="1605">
                  <c:v>3131.0940000000001</c:v>
                </c:pt>
                <c:pt idx="1606">
                  <c:v>3133.2339999999999</c:v>
                </c:pt>
                <c:pt idx="1607">
                  <c:v>3192.7919999999999</c:v>
                </c:pt>
                <c:pt idx="1608">
                  <c:v>3212.027</c:v>
                </c:pt>
                <c:pt idx="1609">
                  <c:v>3246.5460000000003</c:v>
                </c:pt>
                <c:pt idx="1610">
                  <c:v>3212.7190000000001</c:v>
                </c:pt>
                <c:pt idx="1611">
                  <c:v>3267.047</c:v>
                </c:pt>
                <c:pt idx="1612">
                  <c:v>3273.57</c:v>
                </c:pt>
                <c:pt idx="1613">
                  <c:v>3263.3090000000002</c:v>
                </c:pt>
                <c:pt idx="1614">
                  <c:v>3299.2819999999997</c:v>
                </c:pt>
                <c:pt idx="1615">
                  <c:v>3276.6489999999953</c:v>
                </c:pt>
                <c:pt idx="1616">
                  <c:v>3275.3140000000012</c:v>
                </c:pt>
                <c:pt idx="1617">
                  <c:v>3263.29</c:v>
                </c:pt>
                <c:pt idx="1618">
                  <c:v>3317.08</c:v>
                </c:pt>
                <c:pt idx="1619">
                  <c:v>3332.2889999999952</c:v>
                </c:pt>
                <c:pt idx="1620">
                  <c:v>3329.6559999999999</c:v>
                </c:pt>
                <c:pt idx="1621">
                  <c:v>3351.4349999999999</c:v>
                </c:pt>
                <c:pt idx="1622">
                  <c:v>3340.6279999999997</c:v>
                </c:pt>
                <c:pt idx="1623">
                  <c:v>3389.9610000000002</c:v>
                </c:pt>
                <c:pt idx="1624">
                  <c:v>3423.2879999999964</c:v>
                </c:pt>
                <c:pt idx="1625">
                  <c:v>3433.402</c:v>
                </c:pt>
                <c:pt idx="1626">
                  <c:v>3401.0340000000001</c:v>
                </c:pt>
                <c:pt idx="1627">
                  <c:v>3387.6219999999998</c:v>
                </c:pt>
                <c:pt idx="1628">
                  <c:v>3389.8830000000012</c:v>
                </c:pt>
                <c:pt idx="1629">
                  <c:v>3389.279</c:v>
                </c:pt>
                <c:pt idx="1630">
                  <c:v>3389.279</c:v>
                </c:pt>
                <c:pt idx="1631">
                  <c:v>3389.279</c:v>
                </c:pt>
                <c:pt idx="1632">
                  <c:v>3389.279</c:v>
                </c:pt>
                <c:pt idx="1633">
                  <c:v>3466.9189999999999</c:v>
                </c:pt>
                <c:pt idx="1634">
                  <c:v>3518.0239999999999</c:v>
                </c:pt>
                <c:pt idx="1635">
                  <c:v>3474.8870000000002</c:v>
                </c:pt>
                <c:pt idx="1636">
                  <c:v>3481.4590000000012</c:v>
                </c:pt>
                <c:pt idx="1637">
                  <c:v>3513.5160000000001</c:v>
                </c:pt>
                <c:pt idx="1638">
                  <c:v>3489.232</c:v>
                </c:pt>
                <c:pt idx="1639">
                  <c:v>3532.0639999999999</c:v>
                </c:pt>
                <c:pt idx="1640">
                  <c:v>3578.7019999999998</c:v>
                </c:pt>
                <c:pt idx="1641">
                  <c:v>3557.7950000000001</c:v>
                </c:pt>
                <c:pt idx="1642">
                  <c:v>3534.6979999999999</c:v>
                </c:pt>
                <c:pt idx="1643">
                  <c:v>3603.3420000000001</c:v>
                </c:pt>
                <c:pt idx="1644">
                  <c:v>3612.9160000000002</c:v>
                </c:pt>
                <c:pt idx="1645">
                  <c:v>3551.3900000000012</c:v>
                </c:pt>
                <c:pt idx="1646">
                  <c:v>3605.4340000000002</c:v>
                </c:pt>
                <c:pt idx="1647">
                  <c:v>3667.9430000000002</c:v>
                </c:pt>
                <c:pt idx="1648">
                  <c:v>3623.4769999999999</c:v>
                </c:pt>
                <c:pt idx="1649">
                  <c:v>3549.9839999999999</c:v>
                </c:pt>
                <c:pt idx="1650">
                  <c:v>3641.1679999999997</c:v>
                </c:pt>
                <c:pt idx="1651">
                  <c:v>3641.1679999999997</c:v>
                </c:pt>
                <c:pt idx="1652">
                  <c:v>3664.12</c:v>
                </c:pt>
                <c:pt idx="1653">
                  <c:v>3616.0940000000001</c:v>
                </c:pt>
                <c:pt idx="1654">
                  <c:v>3538.3760000000002</c:v>
                </c:pt>
                <c:pt idx="1655">
                  <c:v>3475.5840000000003</c:v>
                </c:pt>
                <c:pt idx="1656">
                  <c:v>3334.172</c:v>
                </c:pt>
                <c:pt idx="1657">
                  <c:v>3521.5260000000003</c:v>
                </c:pt>
                <c:pt idx="1658">
                  <c:v>3524.4330000000036</c:v>
                </c:pt>
                <c:pt idx="1659">
                  <c:v>3623.3730000000037</c:v>
                </c:pt>
                <c:pt idx="1660">
                  <c:v>3623.3730000000037</c:v>
                </c:pt>
                <c:pt idx="1661">
                  <c:v>3623.3730000000037</c:v>
                </c:pt>
                <c:pt idx="1662">
                  <c:v>3602.67</c:v>
                </c:pt>
                <c:pt idx="1663">
                  <c:v>3618.4169999999999</c:v>
                </c:pt>
                <c:pt idx="1664">
                  <c:v>3525.1659999999997</c:v>
                </c:pt>
                <c:pt idx="1665">
                  <c:v>3411.5050000000001</c:v>
                </c:pt>
                <c:pt idx="1666">
                  <c:v>3375.7019999999998</c:v>
                </c:pt>
                <c:pt idx="1667">
                  <c:v>3375.7019999999998</c:v>
                </c:pt>
                <c:pt idx="1668">
                  <c:v>3315.54</c:v>
                </c:pt>
                <c:pt idx="1669">
                  <c:v>3428.7110000000002</c:v>
                </c:pt>
                <c:pt idx="1670">
                  <c:v>3504.7679999999987</c:v>
                </c:pt>
                <c:pt idx="1671">
                  <c:v>3482.7730000000001</c:v>
                </c:pt>
                <c:pt idx="1672">
                  <c:v>3494.9330000000036</c:v>
                </c:pt>
                <c:pt idx="1673">
                  <c:v>3487.576</c:v>
                </c:pt>
                <c:pt idx="1674">
                  <c:v>3522.19</c:v>
                </c:pt>
                <c:pt idx="1675">
                  <c:v>3609.6950000000002</c:v>
                </c:pt>
                <c:pt idx="1676">
                  <c:v>3577.4230000000002</c:v>
                </c:pt>
                <c:pt idx="1677">
                  <c:v>3534.8789999999999</c:v>
                </c:pt>
                <c:pt idx="1678">
                  <c:v>3511.306</c:v>
                </c:pt>
                <c:pt idx="1679">
                  <c:v>3537.3</c:v>
                </c:pt>
                <c:pt idx="1680">
                  <c:v>3610.8490000000002</c:v>
                </c:pt>
                <c:pt idx="1681">
                  <c:v>3613.7510000000002</c:v>
                </c:pt>
                <c:pt idx="1682">
                  <c:v>3684.192</c:v>
                </c:pt>
                <c:pt idx="1683">
                  <c:v>3685.8879999999999</c:v>
                </c:pt>
                <c:pt idx="1684">
                  <c:v>3663.8580000000002</c:v>
                </c:pt>
                <c:pt idx="1685">
                  <c:v>3662.5129999999999</c:v>
                </c:pt>
                <c:pt idx="1686">
                  <c:v>3744.884</c:v>
                </c:pt>
                <c:pt idx="1687">
                  <c:v>3781.549</c:v>
                </c:pt>
                <c:pt idx="1688">
                  <c:v>3739.2760000000003</c:v>
                </c:pt>
                <c:pt idx="1689">
                  <c:v>3711.1479999999997</c:v>
                </c:pt>
                <c:pt idx="1690">
                  <c:v>3656.48</c:v>
                </c:pt>
                <c:pt idx="1691">
                  <c:v>3623.1379999999999</c:v>
                </c:pt>
                <c:pt idx="1692">
                  <c:v>3634.4130000000036</c:v>
                </c:pt>
                <c:pt idx="1693">
                  <c:v>3516.1240000000003</c:v>
                </c:pt>
                <c:pt idx="1694">
                  <c:v>3537.5349999999999</c:v>
                </c:pt>
                <c:pt idx="1695">
                  <c:v>3452.5239999999999</c:v>
                </c:pt>
                <c:pt idx="1696">
                  <c:v>3511.2580000000003</c:v>
                </c:pt>
                <c:pt idx="1697">
                  <c:v>3524.998</c:v>
                </c:pt>
                <c:pt idx="1698">
                  <c:v>3605.8589999999999</c:v>
                </c:pt>
                <c:pt idx="1699">
                  <c:v>3628.614</c:v>
                </c:pt>
                <c:pt idx="1700">
                  <c:v>3651.3430000000012</c:v>
                </c:pt>
                <c:pt idx="1701">
                  <c:v>3645.4479999999999</c:v>
                </c:pt>
                <c:pt idx="1702">
                  <c:v>3659.2839999999997</c:v>
                </c:pt>
                <c:pt idx="1703">
                  <c:v>3673.4470000000001</c:v>
                </c:pt>
                <c:pt idx="1704">
                  <c:v>3704.8730000000037</c:v>
                </c:pt>
                <c:pt idx="1705">
                  <c:v>3727.75</c:v>
                </c:pt>
                <c:pt idx="1706">
                  <c:v>3675.9940000000001</c:v>
                </c:pt>
                <c:pt idx="1707">
                  <c:v>3645.8730000000037</c:v>
                </c:pt>
                <c:pt idx="1708">
                  <c:v>3607.1800000000003</c:v>
                </c:pt>
                <c:pt idx="1709">
                  <c:v>3640.8130000000042</c:v>
                </c:pt>
                <c:pt idx="1710">
                  <c:v>3676.0509999999999</c:v>
                </c:pt>
                <c:pt idx="1711">
                  <c:v>3689.1479999999997</c:v>
                </c:pt>
                <c:pt idx="1712">
                  <c:v>3701.085</c:v>
                </c:pt>
                <c:pt idx="1713">
                  <c:v>3704.2829999999958</c:v>
                </c:pt>
                <c:pt idx="1714">
                  <c:v>3694.5349999999999</c:v>
                </c:pt>
                <c:pt idx="1715">
                  <c:v>3707.989</c:v>
                </c:pt>
                <c:pt idx="1716">
                  <c:v>3669.5650000000001</c:v>
                </c:pt>
                <c:pt idx="1717">
                  <c:v>3754.8580000000002</c:v>
                </c:pt>
                <c:pt idx="1718">
                  <c:v>3800.4830000000002</c:v>
                </c:pt>
                <c:pt idx="1719">
                  <c:v>3785.9839999999999</c:v>
                </c:pt>
                <c:pt idx="1720">
                  <c:v>3794.049</c:v>
                </c:pt>
                <c:pt idx="1721">
                  <c:v>3745.7439999999997</c:v>
                </c:pt>
                <c:pt idx="1722">
                  <c:v>3800.404</c:v>
                </c:pt>
                <c:pt idx="1723">
                  <c:v>3759.73</c:v>
                </c:pt>
                <c:pt idx="1724">
                  <c:v>3686.3809999999999</c:v>
                </c:pt>
                <c:pt idx="1725">
                  <c:v>3707.3930000000037</c:v>
                </c:pt>
                <c:pt idx="1726">
                  <c:v>3712.0170000000012</c:v>
                </c:pt>
                <c:pt idx="1727">
                  <c:v>3694.51</c:v>
                </c:pt>
                <c:pt idx="1728">
                  <c:v>3736.7350000000001</c:v>
                </c:pt>
                <c:pt idx="1729">
                  <c:v>3658.444</c:v>
                </c:pt>
                <c:pt idx="1730">
                  <c:v>3625.7130000000002</c:v>
                </c:pt>
                <c:pt idx="1731">
                  <c:v>3582.0819999999999</c:v>
                </c:pt>
                <c:pt idx="1732">
                  <c:v>3595.9859999999999</c:v>
                </c:pt>
                <c:pt idx="1733">
                  <c:v>3540.567</c:v>
                </c:pt>
                <c:pt idx="1734">
                  <c:v>3471.2679999999987</c:v>
                </c:pt>
                <c:pt idx="1735">
                  <c:v>3541.701</c:v>
                </c:pt>
                <c:pt idx="1736">
                  <c:v>3550.0279999999998</c:v>
                </c:pt>
                <c:pt idx="1737">
                  <c:v>3558.683</c:v>
                </c:pt>
                <c:pt idx="1738">
                  <c:v>3578.5410000000002</c:v>
                </c:pt>
                <c:pt idx="1739">
                  <c:v>3688.7809999999959</c:v>
                </c:pt>
                <c:pt idx="1740">
                  <c:v>3665.3350000000037</c:v>
                </c:pt>
                <c:pt idx="1741">
                  <c:v>3669.7259999999997</c:v>
                </c:pt>
                <c:pt idx="1742">
                  <c:v>3658.4590000000012</c:v>
                </c:pt>
                <c:pt idx="1743">
                  <c:v>3669.6190000000001</c:v>
                </c:pt>
                <c:pt idx="1744">
                  <c:v>3674.165</c:v>
                </c:pt>
                <c:pt idx="1745">
                  <c:v>3739.2960000000003</c:v>
                </c:pt>
                <c:pt idx="1746">
                  <c:v>3749.8609999999999</c:v>
                </c:pt>
                <c:pt idx="1747">
                  <c:v>3772.7170000000001</c:v>
                </c:pt>
                <c:pt idx="1748">
                  <c:v>3771.8969999999999</c:v>
                </c:pt>
                <c:pt idx="1749">
                  <c:v>3745.6620000000003</c:v>
                </c:pt>
                <c:pt idx="1750">
                  <c:v>3715.739</c:v>
                </c:pt>
                <c:pt idx="1751">
                  <c:v>3709.4470000000001</c:v>
                </c:pt>
                <c:pt idx="1752">
                  <c:v>3727.223</c:v>
                </c:pt>
                <c:pt idx="1753">
                  <c:v>3739.0650000000001</c:v>
                </c:pt>
                <c:pt idx="1754">
                  <c:v>3736.692</c:v>
                </c:pt>
                <c:pt idx="1755">
                  <c:v>3725.1489999999953</c:v>
                </c:pt>
                <c:pt idx="1756">
                  <c:v>3752.0679999999998</c:v>
                </c:pt>
                <c:pt idx="1757">
                  <c:v>3733.0160000000001</c:v>
                </c:pt>
                <c:pt idx="1758">
                  <c:v>3729.9790000000012</c:v>
                </c:pt>
                <c:pt idx="1759">
                  <c:v>3722.6910000000012</c:v>
                </c:pt>
                <c:pt idx="1760">
                  <c:v>3736.4560000000001</c:v>
                </c:pt>
                <c:pt idx="1761">
                  <c:v>3692.1030000000001</c:v>
                </c:pt>
                <c:pt idx="1762">
                  <c:v>3657.57</c:v>
                </c:pt>
                <c:pt idx="1763">
                  <c:v>3687.2960000000003</c:v>
                </c:pt>
                <c:pt idx="1764">
                  <c:v>3746.4940000000001</c:v>
                </c:pt>
                <c:pt idx="1765">
                  <c:v>3748.8530000000037</c:v>
                </c:pt>
                <c:pt idx="1766">
                  <c:v>3723.3690000000001</c:v>
                </c:pt>
                <c:pt idx="1767">
                  <c:v>3770.1639999999998</c:v>
                </c:pt>
                <c:pt idx="1768">
                  <c:v>3771.944</c:v>
                </c:pt>
                <c:pt idx="1769">
                  <c:v>3837.6859999999997</c:v>
                </c:pt>
                <c:pt idx="1770">
                  <c:v>3787.616</c:v>
                </c:pt>
                <c:pt idx="1771">
                  <c:v>3760.66</c:v>
                </c:pt>
                <c:pt idx="1772">
                  <c:v>3684.721</c:v>
                </c:pt>
                <c:pt idx="1773">
                  <c:v>3627.7950000000001</c:v>
                </c:pt>
                <c:pt idx="1774">
                  <c:v>3767.2150000000001</c:v>
                </c:pt>
                <c:pt idx="1775">
                  <c:v>3806.8130000000042</c:v>
                </c:pt>
                <c:pt idx="1776">
                  <c:v>3786.6659999999997</c:v>
                </c:pt>
                <c:pt idx="1777">
                  <c:v>3817.018</c:v>
                </c:pt>
                <c:pt idx="1778">
                  <c:v>3748.0080000000003</c:v>
                </c:pt>
                <c:pt idx="1779">
                  <c:v>3768.6689999999953</c:v>
                </c:pt>
                <c:pt idx="1780">
                  <c:v>3809.0729999999999</c:v>
                </c:pt>
                <c:pt idx="1781">
                  <c:v>3797.1950000000002</c:v>
                </c:pt>
                <c:pt idx="1782">
                  <c:v>3798.239</c:v>
                </c:pt>
                <c:pt idx="1783">
                  <c:v>3826.5059999999999</c:v>
                </c:pt>
                <c:pt idx="1784">
                  <c:v>3839.1510000000012</c:v>
                </c:pt>
                <c:pt idx="1785">
                  <c:v>3871.4330000000036</c:v>
                </c:pt>
                <c:pt idx="1786">
                  <c:v>3854.9150000000022</c:v>
                </c:pt>
                <c:pt idx="1787">
                  <c:v>3853.9530000000022</c:v>
                </c:pt>
                <c:pt idx="1788">
                  <c:v>3875.3550000000037</c:v>
                </c:pt>
                <c:pt idx="1789">
                  <c:v>3872.5340000000001</c:v>
                </c:pt>
                <c:pt idx="1790">
                  <c:v>3875.7559999999999</c:v>
                </c:pt>
                <c:pt idx="1791">
                  <c:v>3864.7249999999958</c:v>
                </c:pt>
                <c:pt idx="1792">
                  <c:v>3877.21</c:v>
                </c:pt>
                <c:pt idx="1793">
                  <c:v>3840.8750000000036</c:v>
                </c:pt>
                <c:pt idx="1794">
                  <c:v>3850.0279999999998</c:v>
                </c:pt>
                <c:pt idx="1795">
                  <c:v>3853.4839999999999</c:v>
                </c:pt>
                <c:pt idx="1796">
                  <c:v>3867.46</c:v>
                </c:pt>
                <c:pt idx="1797">
                  <c:v>3851.6179999999999</c:v>
                </c:pt>
                <c:pt idx="1798">
                  <c:v>3837.2180000000003</c:v>
                </c:pt>
                <c:pt idx="1799">
                  <c:v>3856.9330000000036</c:v>
                </c:pt>
                <c:pt idx="1800">
                  <c:v>3839.674</c:v>
                </c:pt>
                <c:pt idx="1801">
                  <c:v>3828.6120000000001</c:v>
                </c:pt>
                <c:pt idx="1802">
                  <c:v>3777.261</c:v>
                </c:pt>
                <c:pt idx="1803">
                  <c:v>3794.9910000000036</c:v>
                </c:pt>
                <c:pt idx="1804">
                  <c:v>3868.5410000000002</c:v>
                </c:pt>
                <c:pt idx="1805">
                  <c:v>3920.3370000000036</c:v>
                </c:pt>
                <c:pt idx="1806">
                  <c:v>3892.5720000000001</c:v>
                </c:pt>
                <c:pt idx="1807">
                  <c:v>3911.4450000000002</c:v>
                </c:pt>
                <c:pt idx="1808">
                  <c:v>3930.0940000000001</c:v>
                </c:pt>
                <c:pt idx="1809">
                  <c:v>3942.1770000000001</c:v>
                </c:pt>
                <c:pt idx="1810">
                  <c:v>3895.02</c:v>
                </c:pt>
                <c:pt idx="1811">
                  <c:v>3993.5479999999998</c:v>
                </c:pt>
                <c:pt idx="1812">
                  <c:v>4004.3310000000042</c:v>
                </c:pt>
                <c:pt idx="1813">
                  <c:v>4003.576</c:v>
                </c:pt>
                <c:pt idx="1814">
                  <c:v>4018.2290000000003</c:v>
                </c:pt>
                <c:pt idx="1815">
                  <c:v>4009.3300000000022</c:v>
                </c:pt>
                <c:pt idx="1816">
                  <c:v>4055.232</c:v>
                </c:pt>
                <c:pt idx="1817">
                  <c:v>4031.55</c:v>
                </c:pt>
                <c:pt idx="1818">
                  <c:v>4048.8570000000022</c:v>
                </c:pt>
                <c:pt idx="1819">
                  <c:v>4038.223</c:v>
                </c:pt>
                <c:pt idx="1820">
                  <c:v>4098.3380000000006</c:v>
                </c:pt>
                <c:pt idx="1821">
                  <c:v>4098.3380000000006</c:v>
                </c:pt>
                <c:pt idx="1822">
                  <c:v>4077.3340000000012</c:v>
                </c:pt>
                <c:pt idx="1823">
                  <c:v>4105.0190000000002</c:v>
                </c:pt>
                <c:pt idx="1824">
                  <c:v>4095.7730000000001</c:v>
                </c:pt>
                <c:pt idx="1825">
                  <c:v>4069.261</c:v>
                </c:pt>
                <c:pt idx="1826">
                  <c:v>4069.261</c:v>
                </c:pt>
                <c:pt idx="1827">
                  <c:v>4097.3040000000001</c:v>
                </c:pt>
                <c:pt idx="1828">
                  <c:v>4160.6710000000003</c:v>
                </c:pt>
                <c:pt idx="1829">
                  <c:v>4173.482</c:v>
                </c:pt>
                <c:pt idx="1830">
                  <c:v>4196.1500000000024</c:v>
                </c:pt>
                <c:pt idx="1831">
                  <c:v>4152.7300000000005</c:v>
                </c:pt>
                <c:pt idx="1832">
                  <c:v>4150.8460000000014</c:v>
                </c:pt>
                <c:pt idx="1833">
                  <c:v>4190.5350000000008</c:v>
                </c:pt>
                <c:pt idx="1834">
                  <c:v>4164.3280000000004</c:v>
                </c:pt>
                <c:pt idx="1835">
                  <c:v>4084.3980000000001</c:v>
                </c:pt>
                <c:pt idx="1836">
                  <c:v>4082.5660000000003</c:v>
                </c:pt>
                <c:pt idx="1837">
                  <c:v>4084.6240000000003</c:v>
                </c:pt>
                <c:pt idx="1838">
                  <c:v>4197.1870000000008</c:v>
                </c:pt>
                <c:pt idx="1839">
                  <c:v>4150.93</c:v>
                </c:pt>
                <c:pt idx="1840">
                  <c:v>4086.2059999999997</c:v>
                </c:pt>
                <c:pt idx="1841">
                  <c:v>4045.848</c:v>
                </c:pt>
                <c:pt idx="1842">
                  <c:v>4071.002</c:v>
                </c:pt>
                <c:pt idx="1843">
                  <c:v>4077.7930000000001</c:v>
                </c:pt>
                <c:pt idx="1844">
                  <c:v>4098.5790000000006</c:v>
                </c:pt>
                <c:pt idx="1845">
                  <c:v>4124.9960000000001</c:v>
                </c:pt>
                <c:pt idx="1846">
                  <c:v>4105.5150000000003</c:v>
                </c:pt>
                <c:pt idx="1847">
                  <c:v>4063.192</c:v>
                </c:pt>
                <c:pt idx="1848">
                  <c:v>4116.08</c:v>
                </c:pt>
                <c:pt idx="1849">
                  <c:v>4068.732</c:v>
                </c:pt>
                <c:pt idx="1850">
                  <c:v>4049.444</c:v>
                </c:pt>
                <c:pt idx="1851">
                  <c:v>4052.799</c:v>
                </c:pt>
                <c:pt idx="1852">
                  <c:v>4072.3130000000042</c:v>
                </c:pt>
                <c:pt idx="1853">
                  <c:v>4064.06</c:v>
                </c:pt>
                <c:pt idx="1854">
                  <c:v>4134.6420000000044</c:v>
                </c:pt>
                <c:pt idx="1855">
                  <c:v>4078.9920000000002</c:v>
                </c:pt>
                <c:pt idx="1856">
                  <c:v>4113.2760000000007</c:v>
                </c:pt>
                <c:pt idx="1857">
                  <c:v>4184.3330000000005</c:v>
                </c:pt>
                <c:pt idx="1858">
                  <c:v>4190.3490000000002</c:v>
                </c:pt>
                <c:pt idx="1859">
                  <c:v>4184.723</c:v>
                </c:pt>
                <c:pt idx="1860">
                  <c:v>4156.4869999999992</c:v>
                </c:pt>
                <c:pt idx="1861">
                  <c:v>4181.8430000000008</c:v>
                </c:pt>
                <c:pt idx="1862">
                  <c:v>4157.8120000000044</c:v>
                </c:pt>
                <c:pt idx="1863">
                  <c:v>4152.1920000000073</c:v>
                </c:pt>
                <c:pt idx="1864">
                  <c:v>4126.1710000000003</c:v>
                </c:pt>
                <c:pt idx="1865">
                  <c:v>4119.33</c:v>
                </c:pt>
                <c:pt idx="1866">
                  <c:v>4198.9079999999994</c:v>
                </c:pt>
                <c:pt idx="1867">
                  <c:v>4234.8100000000004</c:v>
                </c:pt>
                <c:pt idx="1868">
                  <c:v>4205.9090000000006</c:v>
                </c:pt>
                <c:pt idx="1869">
                  <c:v>4177.1660000000084</c:v>
                </c:pt>
                <c:pt idx="1870">
                  <c:v>4214.9939999999997</c:v>
                </c:pt>
                <c:pt idx="1871">
                  <c:v>4203.107</c:v>
                </c:pt>
                <c:pt idx="1872">
                  <c:v>4190.6570000000002</c:v>
                </c:pt>
                <c:pt idx="1873">
                  <c:v>4192.6640000000034</c:v>
                </c:pt>
                <c:pt idx="1874">
                  <c:v>4210.7550000000001</c:v>
                </c:pt>
                <c:pt idx="1875">
                  <c:v>4175.3650000000034</c:v>
                </c:pt>
                <c:pt idx="1876">
                  <c:v>4132.8940000000002</c:v>
                </c:pt>
                <c:pt idx="1877">
                  <c:v>4118.8180000000002</c:v>
                </c:pt>
                <c:pt idx="1878">
                  <c:v>4015.8180000000002</c:v>
                </c:pt>
                <c:pt idx="1879">
                  <c:v>4010.7659999999987</c:v>
                </c:pt>
                <c:pt idx="1880">
                  <c:v>4038.4380000000001</c:v>
                </c:pt>
                <c:pt idx="1881">
                  <c:v>4130.0860000000002</c:v>
                </c:pt>
                <c:pt idx="1882">
                  <c:v>4104.6600000000044</c:v>
                </c:pt>
                <c:pt idx="1883">
                  <c:v>4088.3560000000002</c:v>
                </c:pt>
                <c:pt idx="1884">
                  <c:v>4114.402</c:v>
                </c:pt>
                <c:pt idx="1885">
                  <c:v>4130.2210000000014</c:v>
                </c:pt>
                <c:pt idx="1886">
                  <c:v>4106.335</c:v>
                </c:pt>
                <c:pt idx="1887">
                  <c:v>4104.2330000000002</c:v>
                </c:pt>
                <c:pt idx="1888">
                  <c:v>4109.9929999999995</c:v>
                </c:pt>
                <c:pt idx="1889">
                  <c:v>4190.1780000000008</c:v>
                </c:pt>
                <c:pt idx="1890">
                  <c:v>4187.5030000000006</c:v>
                </c:pt>
                <c:pt idx="1891">
                  <c:v>4202.7829999999994</c:v>
                </c:pt>
                <c:pt idx="1892">
                  <c:v>4201.4540000000006</c:v>
                </c:pt>
                <c:pt idx="1893">
                  <c:v>4221.3980000000001</c:v>
                </c:pt>
                <c:pt idx="1894">
                  <c:v>4238.9180000000006</c:v>
                </c:pt>
                <c:pt idx="1895">
                  <c:v>4198.6140000000014</c:v>
                </c:pt>
                <c:pt idx="1896">
                  <c:v>4209.4530000000004</c:v>
                </c:pt>
                <c:pt idx="1897">
                  <c:v>4200.4650000000001</c:v>
                </c:pt>
                <c:pt idx="1898">
                  <c:v>4155.6100000000024</c:v>
                </c:pt>
                <c:pt idx="1899">
                  <c:v>4156.79</c:v>
                </c:pt>
                <c:pt idx="1900">
                  <c:v>4123.7210000000014</c:v>
                </c:pt>
                <c:pt idx="1901">
                  <c:v>4124.5309999999999</c:v>
                </c:pt>
                <c:pt idx="1902">
                  <c:v>4086.424</c:v>
                </c:pt>
                <c:pt idx="1903">
                  <c:v>4091.9169999999999</c:v>
                </c:pt>
                <c:pt idx="1904">
                  <c:v>4163.6080000000002</c:v>
                </c:pt>
                <c:pt idx="1905">
                  <c:v>4163.6080000000002</c:v>
                </c:pt>
                <c:pt idx="1906">
                  <c:v>4163.6080000000002</c:v>
                </c:pt>
                <c:pt idx="1907">
                  <c:v>4163.6080000000002</c:v>
                </c:pt>
                <c:pt idx="1908">
                  <c:v>4135.3180000000002</c:v>
                </c:pt>
                <c:pt idx="1909">
                  <c:v>4076.4569999999999</c:v>
                </c:pt>
                <c:pt idx="1910">
                  <c:v>4076.3290000000002</c:v>
                </c:pt>
                <c:pt idx="1911">
                  <c:v>4120.5010000000002</c:v>
                </c:pt>
                <c:pt idx="1912">
                  <c:v>4166.3160000000034</c:v>
                </c:pt>
                <c:pt idx="1913">
                  <c:v>4122.1470000000008</c:v>
                </c:pt>
                <c:pt idx="1914">
                  <c:v>4073.4410000000012</c:v>
                </c:pt>
                <c:pt idx="1915">
                  <c:v>4035.7979999999998</c:v>
                </c:pt>
                <c:pt idx="1916">
                  <c:v>4084.5879999999997</c:v>
                </c:pt>
                <c:pt idx="1917">
                  <c:v>4081.348</c:v>
                </c:pt>
                <c:pt idx="1918">
                  <c:v>4052.3589999999999</c:v>
                </c:pt>
                <c:pt idx="1919">
                  <c:v>4084.3960000000002</c:v>
                </c:pt>
                <c:pt idx="1920">
                  <c:v>4091.5230000000001</c:v>
                </c:pt>
                <c:pt idx="1921">
                  <c:v>4129.9530000000004</c:v>
                </c:pt>
                <c:pt idx="1922">
                  <c:v>4122.1000000000004</c:v>
                </c:pt>
                <c:pt idx="1923">
                  <c:v>4097.0060000000003</c:v>
                </c:pt>
                <c:pt idx="1924">
                  <c:v>4098.9450000000006</c:v>
                </c:pt>
                <c:pt idx="1925">
                  <c:v>4112.7690000000002</c:v>
                </c:pt>
                <c:pt idx="1926">
                  <c:v>4112.7690000000002</c:v>
                </c:pt>
                <c:pt idx="1927">
                  <c:v>4044.9250000000002</c:v>
                </c:pt>
                <c:pt idx="1928">
                  <c:v>4057.3770000000022</c:v>
                </c:pt>
                <c:pt idx="1929">
                  <c:v>4057.9330000000036</c:v>
                </c:pt>
                <c:pt idx="1930">
                  <c:v>4011.6</c:v>
                </c:pt>
                <c:pt idx="1931">
                  <c:v>4025.0729999999999</c:v>
                </c:pt>
                <c:pt idx="1932">
                  <c:v>4033.4079999999999</c:v>
                </c:pt>
                <c:pt idx="1933">
                  <c:v>4049.567</c:v>
                </c:pt>
                <c:pt idx="1934">
                  <c:v>4035.4270000000001</c:v>
                </c:pt>
                <c:pt idx="1935">
                  <c:v>4035.4270000000001</c:v>
                </c:pt>
                <c:pt idx="1936">
                  <c:v>4035.4270000000001</c:v>
                </c:pt>
                <c:pt idx="1937">
                  <c:v>3995.9610000000002</c:v>
                </c:pt>
                <c:pt idx="1938">
                  <c:v>3974.2459999999987</c:v>
                </c:pt>
                <c:pt idx="1939">
                  <c:v>3895.5120000000002</c:v>
                </c:pt>
                <c:pt idx="1940">
                  <c:v>3907.1959999999999</c:v>
                </c:pt>
                <c:pt idx="1941">
                  <c:v>3904.96</c:v>
                </c:pt>
                <c:pt idx="1942">
                  <c:v>3904.96</c:v>
                </c:pt>
                <c:pt idx="1943">
                  <c:v>3922.6890000000003</c:v>
                </c:pt>
                <c:pt idx="1944">
                  <c:v>3848.607</c:v>
                </c:pt>
                <c:pt idx="1945">
                  <c:v>3759.4990000000012</c:v>
                </c:pt>
                <c:pt idx="1946">
                  <c:v>3762.1819999999998</c:v>
                </c:pt>
                <c:pt idx="1947">
                  <c:v>3702.9569999999999</c:v>
                </c:pt>
                <c:pt idx="1948">
                  <c:v>3763.3789999999999</c:v>
                </c:pt>
                <c:pt idx="1949">
                  <c:v>3730.9210000000012</c:v>
                </c:pt>
                <c:pt idx="1950">
                  <c:v>3676.0660000000003</c:v>
                </c:pt>
                <c:pt idx="1951">
                  <c:v>3692.4740000000002</c:v>
                </c:pt>
                <c:pt idx="1952">
                  <c:v>3689.5239999999999</c:v>
                </c:pt>
                <c:pt idx="1953">
                  <c:v>3691.6240000000003</c:v>
                </c:pt>
                <c:pt idx="1954">
                  <c:v>3761.7359999999999</c:v>
                </c:pt>
                <c:pt idx="1955">
                  <c:v>3823.6970000000001</c:v>
                </c:pt>
                <c:pt idx="1956">
                  <c:v>3867.8730000000037</c:v>
                </c:pt>
                <c:pt idx="1957">
                  <c:v>3908.1750000000002</c:v>
                </c:pt>
                <c:pt idx="1958">
                  <c:v>3900.4410000000012</c:v>
                </c:pt>
                <c:pt idx="1959">
                  <c:v>3868.402</c:v>
                </c:pt>
                <c:pt idx="1960">
                  <c:v>3885.0419999999999</c:v>
                </c:pt>
                <c:pt idx="1961">
                  <c:v>3883.6439999999998</c:v>
                </c:pt>
                <c:pt idx="1962">
                  <c:v>3833.1570000000002</c:v>
                </c:pt>
                <c:pt idx="1963">
                  <c:v>3792.8380000000002</c:v>
                </c:pt>
                <c:pt idx="1964">
                  <c:v>3841.3360000000002</c:v>
                </c:pt>
                <c:pt idx="1965">
                  <c:v>3816.5810000000001</c:v>
                </c:pt>
                <c:pt idx="1966">
                  <c:v>3835.8029999999999</c:v>
                </c:pt>
                <c:pt idx="1967">
                  <c:v>3811.3980000000001</c:v>
                </c:pt>
                <c:pt idx="1968">
                  <c:v>3823.96</c:v>
                </c:pt>
                <c:pt idx="1969">
                  <c:v>3814.4030000000002</c:v>
                </c:pt>
                <c:pt idx="1970">
                  <c:v>3834.3560000000002</c:v>
                </c:pt>
                <c:pt idx="1971">
                  <c:v>3873.3380000000002</c:v>
                </c:pt>
                <c:pt idx="1972">
                  <c:v>3852.6559999999999</c:v>
                </c:pt>
                <c:pt idx="1973">
                  <c:v>3806.096</c:v>
                </c:pt>
                <c:pt idx="1974">
                  <c:v>3782.3090000000002</c:v>
                </c:pt>
                <c:pt idx="1975">
                  <c:v>3767.9639999999999</c:v>
                </c:pt>
                <c:pt idx="1976">
                  <c:v>3718.7809999999959</c:v>
                </c:pt>
                <c:pt idx="1977">
                  <c:v>3699.4880000000003</c:v>
                </c:pt>
                <c:pt idx="1978">
                  <c:v>3601.09</c:v>
                </c:pt>
                <c:pt idx="1979">
                  <c:v>3522.1990000000001</c:v>
                </c:pt>
                <c:pt idx="1980">
                  <c:v>3451.8420000000001</c:v>
                </c:pt>
                <c:pt idx="1981">
                  <c:v>3317.348</c:v>
                </c:pt>
                <c:pt idx="1982">
                  <c:v>3224.8679999999999</c:v>
                </c:pt>
                <c:pt idx="1983">
                  <c:v>3298.6439999999998</c:v>
                </c:pt>
                <c:pt idx="1984">
                  <c:v>3214.183</c:v>
                </c:pt>
                <c:pt idx="1985">
                  <c:v>3198.1479999999997</c:v>
                </c:pt>
                <c:pt idx="1986">
                  <c:v>3295.8630000000012</c:v>
                </c:pt>
                <c:pt idx="1987">
                  <c:v>3364.2939999999999</c:v>
                </c:pt>
                <c:pt idx="1988">
                  <c:v>3312.6950000000002</c:v>
                </c:pt>
                <c:pt idx="1989">
                  <c:v>3287.48</c:v>
                </c:pt>
                <c:pt idx="1990">
                  <c:v>3140.2090000000003</c:v>
                </c:pt>
                <c:pt idx="1991">
                  <c:v>3109.1219999999998</c:v>
                </c:pt>
                <c:pt idx="1992">
                  <c:v>3073.2710000000002</c:v>
                </c:pt>
                <c:pt idx="1993">
                  <c:v>3017.8450000000012</c:v>
                </c:pt>
                <c:pt idx="1994">
                  <c:v>3036.9120000000012</c:v>
                </c:pt>
                <c:pt idx="1995">
                  <c:v>2978.1590000000001</c:v>
                </c:pt>
                <c:pt idx="1996">
                  <c:v>2997.625</c:v>
                </c:pt>
                <c:pt idx="1997">
                  <c:v>3081.5840000000003</c:v>
                </c:pt>
                <c:pt idx="1998">
                  <c:v>3088.4960000000001</c:v>
                </c:pt>
                <c:pt idx="1999">
                  <c:v>3207.5279999999998</c:v>
                </c:pt>
                <c:pt idx="2000">
                  <c:v>3235.8760000000002</c:v>
                </c:pt>
                <c:pt idx="2001">
                  <c:v>3141.8050000000012</c:v>
                </c:pt>
                <c:pt idx="2002">
                  <c:v>3053.0610000000001</c:v>
                </c:pt>
                <c:pt idx="2003">
                  <c:v>3067.4380000000001</c:v>
                </c:pt>
                <c:pt idx="2004">
                  <c:v>3169.86</c:v>
                </c:pt>
                <c:pt idx="2005">
                  <c:v>3197.7419999999997</c:v>
                </c:pt>
                <c:pt idx="2006">
                  <c:v>3110.4100000000012</c:v>
                </c:pt>
                <c:pt idx="2007">
                  <c:v>3020.9459999999999</c:v>
                </c:pt>
                <c:pt idx="2008">
                  <c:v>3020.2200000000003</c:v>
                </c:pt>
                <c:pt idx="2009">
                  <c:v>3044.0830000000001</c:v>
                </c:pt>
                <c:pt idx="2010">
                  <c:v>3120.6759999999999</c:v>
                </c:pt>
                <c:pt idx="2011">
                  <c:v>3101.299</c:v>
                </c:pt>
                <c:pt idx="2012">
                  <c:v>3039.7490000000003</c:v>
                </c:pt>
                <c:pt idx="2013">
                  <c:v>3108.2559999999999</c:v>
                </c:pt>
                <c:pt idx="2014">
                  <c:v>3121.3670000000002</c:v>
                </c:pt>
                <c:pt idx="2015">
                  <c:v>3026.25</c:v>
                </c:pt>
                <c:pt idx="2016">
                  <c:v>3022.0610000000001</c:v>
                </c:pt>
                <c:pt idx="2017">
                  <c:v>3041.9590000000012</c:v>
                </c:pt>
                <c:pt idx="2018">
                  <c:v>3164.239</c:v>
                </c:pt>
                <c:pt idx="2019">
                  <c:v>3117.8429999999998</c:v>
                </c:pt>
                <c:pt idx="2020">
                  <c:v>3142.7870000000003</c:v>
                </c:pt>
                <c:pt idx="2021">
                  <c:v>3122.1770000000001</c:v>
                </c:pt>
                <c:pt idx="2022">
                  <c:v>3121.1889999999953</c:v>
                </c:pt>
                <c:pt idx="2023">
                  <c:v>3058.9760000000001</c:v>
                </c:pt>
                <c:pt idx="2024">
                  <c:v>3061.8340000000012</c:v>
                </c:pt>
                <c:pt idx="2025">
                  <c:v>3051.529</c:v>
                </c:pt>
                <c:pt idx="2026">
                  <c:v>3054.7290000000003</c:v>
                </c:pt>
                <c:pt idx="2027">
                  <c:v>3109.3540000000012</c:v>
                </c:pt>
                <c:pt idx="2028">
                  <c:v>3075.9780000000001</c:v>
                </c:pt>
                <c:pt idx="2029">
                  <c:v>3148.3770000000022</c:v>
                </c:pt>
                <c:pt idx="2030">
                  <c:v>3111.1800000000003</c:v>
                </c:pt>
                <c:pt idx="2031">
                  <c:v>3103.297</c:v>
                </c:pt>
                <c:pt idx="2032">
                  <c:v>3040.9639999999999</c:v>
                </c:pt>
                <c:pt idx="2033">
                  <c:v>3072.13</c:v>
                </c:pt>
                <c:pt idx="2034">
                  <c:v>3045.4590000000012</c:v>
                </c:pt>
                <c:pt idx="2035">
                  <c:v>3046.703</c:v>
                </c:pt>
                <c:pt idx="2036">
                  <c:v>3105.3530000000037</c:v>
                </c:pt>
                <c:pt idx="2037">
                  <c:v>3144.01</c:v>
                </c:pt>
                <c:pt idx="2038">
                  <c:v>3164.3490000000002</c:v>
                </c:pt>
                <c:pt idx="2039">
                  <c:v>3186.9510000000037</c:v>
                </c:pt>
                <c:pt idx="2040">
                  <c:v>3310.8589999999999</c:v>
                </c:pt>
                <c:pt idx="2041">
                  <c:v>3338.5950000000012</c:v>
                </c:pt>
                <c:pt idx="2042">
                  <c:v>3227.3440000000001</c:v>
                </c:pt>
                <c:pt idx="2043">
                  <c:v>3156.6350000000002</c:v>
                </c:pt>
                <c:pt idx="2044">
                  <c:v>3144.3720000000012</c:v>
                </c:pt>
                <c:pt idx="2045">
                  <c:v>3217.7130000000002</c:v>
                </c:pt>
                <c:pt idx="2046">
                  <c:v>3234.683</c:v>
                </c:pt>
                <c:pt idx="2047">
                  <c:v>3251.2219999999998</c:v>
                </c:pt>
                <c:pt idx="2048">
                  <c:v>3299.107</c:v>
                </c:pt>
                <c:pt idx="2049">
                  <c:v>3291.2249999999958</c:v>
                </c:pt>
                <c:pt idx="2050">
                  <c:v>3250.1679999999997</c:v>
                </c:pt>
                <c:pt idx="2051">
                  <c:v>3310.9479999999999</c:v>
                </c:pt>
                <c:pt idx="2052">
                  <c:v>3335.0419999999999</c:v>
                </c:pt>
                <c:pt idx="2053">
                  <c:v>3347.5570000000002</c:v>
                </c:pt>
                <c:pt idx="2054">
                  <c:v>3352.4520000000002</c:v>
                </c:pt>
                <c:pt idx="2055">
                  <c:v>3352.366</c:v>
                </c:pt>
                <c:pt idx="2056">
                  <c:v>3332.482</c:v>
                </c:pt>
                <c:pt idx="2057">
                  <c:v>3277.5</c:v>
                </c:pt>
                <c:pt idx="2058">
                  <c:v>3250.808</c:v>
                </c:pt>
                <c:pt idx="2059">
                  <c:v>3237.067</c:v>
                </c:pt>
                <c:pt idx="2060">
                  <c:v>3206.6610000000001</c:v>
                </c:pt>
                <c:pt idx="2061">
                  <c:v>3237.7090000000003</c:v>
                </c:pt>
                <c:pt idx="2062">
                  <c:v>3304.7170000000001</c:v>
                </c:pt>
                <c:pt idx="2063">
                  <c:v>3326.3120000000022</c:v>
                </c:pt>
                <c:pt idx="2064">
                  <c:v>3441.9079999999999</c:v>
                </c:pt>
                <c:pt idx="2065">
                  <c:v>3375.48</c:v>
                </c:pt>
                <c:pt idx="2066">
                  <c:v>3425.6170000000002</c:v>
                </c:pt>
                <c:pt idx="2067">
                  <c:v>3437.069</c:v>
                </c:pt>
                <c:pt idx="2068">
                  <c:v>3443.154</c:v>
                </c:pt>
                <c:pt idx="2069">
                  <c:v>3447.402</c:v>
                </c:pt>
                <c:pt idx="2070">
                  <c:v>3420.027</c:v>
                </c:pt>
                <c:pt idx="2071">
                  <c:v>3404.2670000000003</c:v>
                </c:pt>
                <c:pt idx="2072">
                  <c:v>3382.4210000000012</c:v>
                </c:pt>
                <c:pt idx="2073">
                  <c:v>3416.9189999999999</c:v>
                </c:pt>
                <c:pt idx="2074">
                  <c:v>3333.4050000000002</c:v>
                </c:pt>
                <c:pt idx="2075">
                  <c:v>3359.0410000000002</c:v>
                </c:pt>
                <c:pt idx="2076">
                  <c:v>3346.6950000000002</c:v>
                </c:pt>
                <c:pt idx="2077">
                  <c:v>3365.9839999999999</c:v>
                </c:pt>
                <c:pt idx="2078">
                  <c:v>3406.0920000000001</c:v>
                </c:pt>
                <c:pt idx="2079">
                  <c:v>3404.1659999999997</c:v>
                </c:pt>
                <c:pt idx="2080">
                  <c:v>3374.6370000000002</c:v>
                </c:pt>
                <c:pt idx="2081">
                  <c:v>3420.3350000000037</c:v>
                </c:pt>
                <c:pt idx="2082">
                  <c:v>3420.3350000000037</c:v>
                </c:pt>
                <c:pt idx="2083">
                  <c:v>3429.5750000000012</c:v>
                </c:pt>
                <c:pt idx="2084">
                  <c:v>3449.3140000000012</c:v>
                </c:pt>
                <c:pt idx="2085">
                  <c:v>3454.585</c:v>
                </c:pt>
                <c:pt idx="2086">
                  <c:v>3488.4549999999999</c:v>
                </c:pt>
                <c:pt idx="2087">
                  <c:v>3562.636</c:v>
                </c:pt>
                <c:pt idx="2088">
                  <c:v>3574.808</c:v>
                </c:pt>
                <c:pt idx="2089">
                  <c:v>3515.2649999999953</c:v>
                </c:pt>
                <c:pt idx="2090">
                  <c:v>3575.5279999999998</c:v>
                </c:pt>
                <c:pt idx="2091">
                  <c:v>3566.1059999999998</c:v>
                </c:pt>
                <c:pt idx="2092">
                  <c:v>3616.5840000000003</c:v>
                </c:pt>
                <c:pt idx="2093">
                  <c:v>3627.808</c:v>
                </c:pt>
                <c:pt idx="2094">
                  <c:v>3584.884</c:v>
                </c:pt>
                <c:pt idx="2095">
                  <c:v>3579.116</c:v>
                </c:pt>
                <c:pt idx="2096">
                  <c:v>3565.2639999999997</c:v>
                </c:pt>
                <c:pt idx="2097">
                  <c:v>3600.8589999999999</c:v>
                </c:pt>
                <c:pt idx="2098">
                  <c:v>3605.53</c:v>
                </c:pt>
                <c:pt idx="2099">
                  <c:v>3610.16</c:v>
                </c:pt>
                <c:pt idx="2100">
                  <c:v>3627.84</c:v>
                </c:pt>
                <c:pt idx="2101">
                  <c:v>3593.2979999999998</c:v>
                </c:pt>
                <c:pt idx="2102">
                  <c:v>3598.712</c:v>
                </c:pt>
                <c:pt idx="2103">
                  <c:v>3568.1489999999953</c:v>
                </c:pt>
                <c:pt idx="2104">
                  <c:v>3577.9929999999999</c:v>
                </c:pt>
                <c:pt idx="2105">
                  <c:v>3609.7679999999987</c:v>
                </c:pt>
                <c:pt idx="2106">
                  <c:v>3575.2110000000002</c:v>
                </c:pt>
                <c:pt idx="2107">
                  <c:v>3547.165</c:v>
                </c:pt>
                <c:pt idx="2108">
                  <c:v>3612.7930000000001</c:v>
                </c:pt>
                <c:pt idx="2109">
                  <c:v>3680.7580000000003</c:v>
                </c:pt>
                <c:pt idx="2110">
                  <c:v>3755.1610000000001</c:v>
                </c:pt>
                <c:pt idx="2111">
                  <c:v>3839.9710000000036</c:v>
                </c:pt>
                <c:pt idx="2112">
                  <c:v>3829.6669999999958</c:v>
                </c:pt>
                <c:pt idx="2113">
                  <c:v>3875.86</c:v>
                </c:pt>
                <c:pt idx="2114">
                  <c:v>3886.0610000000001</c:v>
                </c:pt>
                <c:pt idx="2115">
                  <c:v>3890.5540000000001</c:v>
                </c:pt>
                <c:pt idx="2116">
                  <c:v>3890.2239999999997</c:v>
                </c:pt>
                <c:pt idx="2117">
                  <c:v>3961.116</c:v>
                </c:pt>
                <c:pt idx="2118">
                  <c:v>3935.424</c:v>
                </c:pt>
                <c:pt idx="2119">
                  <c:v>4039.2090000000003</c:v>
                </c:pt>
                <c:pt idx="2120">
                  <c:v>3998.0729999999999</c:v>
                </c:pt>
                <c:pt idx="2121">
                  <c:v>4011.625</c:v>
                </c:pt>
                <c:pt idx="2122">
                  <c:v>4065.489</c:v>
                </c:pt>
                <c:pt idx="2123">
                  <c:v>4034.2330000000002</c:v>
                </c:pt>
                <c:pt idx="2124">
                  <c:v>4018.4910000000036</c:v>
                </c:pt>
                <c:pt idx="2125">
                  <c:v>4044.1990000000001</c:v>
                </c:pt>
                <c:pt idx="2126">
                  <c:v>4063.0920000000001</c:v>
                </c:pt>
                <c:pt idx="2127">
                  <c:v>4008.047</c:v>
                </c:pt>
                <c:pt idx="2128">
                  <c:v>4056.77</c:v>
                </c:pt>
                <c:pt idx="2129">
                  <c:v>4043.4560000000001</c:v>
                </c:pt>
                <c:pt idx="2130">
                  <c:v>4072.2939999999999</c:v>
                </c:pt>
                <c:pt idx="2131">
                  <c:v>4071.9169999999999</c:v>
                </c:pt>
                <c:pt idx="2132">
                  <c:v>4058.8740000000012</c:v>
                </c:pt>
                <c:pt idx="2133">
                  <c:v>3963.9530000000022</c:v>
                </c:pt>
                <c:pt idx="2134">
                  <c:v>3986.605</c:v>
                </c:pt>
                <c:pt idx="2135">
                  <c:v>3991.96</c:v>
                </c:pt>
                <c:pt idx="2136">
                  <c:v>4064.8690000000001</c:v>
                </c:pt>
                <c:pt idx="2137">
                  <c:v>4069.7649999999953</c:v>
                </c:pt>
                <c:pt idx="2138">
                  <c:v>4101.5600000000004</c:v>
                </c:pt>
                <c:pt idx="2139">
                  <c:v>4082.2279999999987</c:v>
                </c:pt>
                <c:pt idx="2140">
                  <c:v>4077.7330000000002</c:v>
                </c:pt>
                <c:pt idx="2141">
                  <c:v>4093.9369999999999</c:v>
                </c:pt>
                <c:pt idx="2142">
                  <c:v>4093.0610000000001</c:v>
                </c:pt>
                <c:pt idx="2143">
                  <c:v>4087.194</c:v>
                </c:pt>
                <c:pt idx="2144">
                  <c:v>4086.3950000000036</c:v>
                </c:pt>
                <c:pt idx="2145">
                  <c:v>4023.1220000000003</c:v>
                </c:pt>
                <c:pt idx="2146">
                  <c:v>3996.6510000000012</c:v>
                </c:pt>
                <c:pt idx="2147">
                  <c:v>4047.5370000000012</c:v>
                </c:pt>
                <c:pt idx="2148">
                  <c:v>3985.5650000000001</c:v>
                </c:pt>
                <c:pt idx="2149">
                  <c:v>4023.8940000000002</c:v>
                </c:pt>
                <c:pt idx="2150">
                  <c:v>3924.7530000000002</c:v>
                </c:pt>
                <c:pt idx="2151">
                  <c:v>3974.5840000000003</c:v>
                </c:pt>
                <c:pt idx="2152">
                  <c:v>4116.2089999999998</c:v>
                </c:pt>
                <c:pt idx="2153">
                  <c:v>4173.96</c:v>
                </c:pt>
                <c:pt idx="2154">
                  <c:v>4075.5160000000001</c:v>
                </c:pt>
                <c:pt idx="2155">
                  <c:v>4075.5160000000001</c:v>
                </c:pt>
                <c:pt idx="2156">
                  <c:v>4075.5160000000001</c:v>
                </c:pt>
                <c:pt idx="2157">
                  <c:v>4075.5160000000001</c:v>
                </c:pt>
                <c:pt idx="2158">
                  <c:v>4046.614</c:v>
                </c:pt>
                <c:pt idx="2159">
                  <c:v>4034.5129999999999</c:v>
                </c:pt>
                <c:pt idx="2160">
                  <c:v>4087.8409999999999</c:v>
                </c:pt>
                <c:pt idx="2161">
                  <c:v>4060.163</c:v>
                </c:pt>
                <c:pt idx="2162">
                  <c:v>4112.0039999999999</c:v>
                </c:pt>
                <c:pt idx="2163">
                  <c:v>4156.107</c:v>
                </c:pt>
                <c:pt idx="2164">
                  <c:v>4154.72</c:v>
                </c:pt>
                <c:pt idx="2165">
                  <c:v>4176.1440000000002</c:v>
                </c:pt>
                <c:pt idx="2166">
                  <c:v>4167.4640000000009</c:v>
                </c:pt>
                <c:pt idx="2167">
                  <c:v>4102.0039999999999</c:v>
                </c:pt>
                <c:pt idx="2168">
                  <c:v>4103.6920000000073</c:v>
                </c:pt>
                <c:pt idx="2169">
                  <c:v>4111.3650000000034</c:v>
                </c:pt>
                <c:pt idx="2170">
                  <c:v>4108.6640000000034</c:v>
                </c:pt>
                <c:pt idx="2171">
                  <c:v>4071.4430000000002</c:v>
                </c:pt>
                <c:pt idx="2172">
                  <c:v>4115.482</c:v>
                </c:pt>
                <c:pt idx="2173">
                  <c:v>4119.3620000000074</c:v>
                </c:pt>
                <c:pt idx="2174">
                  <c:v>4125.5920000000024</c:v>
                </c:pt>
                <c:pt idx="2175">
                  <c:v>4184.9090000000006</c:v>
                </c:pt>
                <c:pt idx="2176">
                  <c:v>4184.9090000000006</c:v>
                </c:pt>
                <c:pt idx="2177">
                  <c:v>4134.7050000000008</c:v>
                </c:pt>
                <c:pt idx="2178">
                  <c:v>4123.8900000000003</c:v>
                </c:pt>
                <c:pt idx="2179">
                  <c:v>4055.3320000000012</c:v>
                </c:pt>
                <c:pt idx="2180">
                  <c:v>4067.3879999999999</c:v>
                </c:pt>
                <c:pt idx="2181">
                  <c:v>4087.4259999999999</c:v>
                </c:pt>
                <c:pt idx="2182">
                  <c:v>3994.2449999999958</c:v>
                </c:pt>
                <c:pt idx="2183">
                  <c:v>3960.1759999999999</c:v>
                </c:pt>
                <c:pt idx="2184">
                  <c:v>3977.634</c:v>
                </c:pt>
                <c:pt idx="2185">
                  <c:v>3977.634</c:v>
                </c:pt>
                <c:pt idx="2186">
                  <c:v>3977.634</c:v>
                </c:pt>
                <c:pt idx="2187">
                  <c:v>3993.7219999999998</c:v>
                </c:pt>
                <c:pt idx="2188">
                  <c:v>4030.127</c:v>
                </c:pt>
                <c:pt idx="2189">
                  <c:v>3947.3560000000002</c:v>
                </c:pt>
                <c:pt idx="2190">
                  <c:v>3957.4369999999999</c:v>
                </c:pt>
                <c:pt idx="2191">
                  <c:v>3998.4990000000012</c:v>
                </c:pt>
                <c:pt idx="2192">
                  <c:v>3998.4990000000012</c:v>
                </c:pt>
                <c:pt idx="2193">
                  <c:v>3989.09</c:v>
                </c:pt>
                <c:pt idx="2194">
                  <c:v>3908.3170000000036</c:v>
                </c:pt>
                <c:pt idx="2195">
                  <c:v>3876.1610000000001</c:v>
                </c:pt>
                <c:pt idx="2196">
                  <c:v>3765.1620000000003</c:v>
                </c:pt>
                <c:pt idx="2197">
                  <c:v>3728.924</c:v>
                </c:pt>
                <c:pt idx="2198">
                  <c:v>3728.924</c:v>
                </c:pt>
                <c:pt idx="2199">
                  <c:v>3839.4030000000002</c:v>
                </c:pt>
                <c:pt idx="2200">
                  <c:v>3892.3630000000012</c:v>
                </c:pt>
                <c:pt idx="2201">
                  <c:v>3824.4929999999999</c:v>
                </c:pt>
                <c:pt idx="2202">
                  <c:v>3885.3229999999999</c:v>
                </c:pt>
                <c:pt idx="2203">
                  <c:v>3880.0050000000001</c:v>
                </c:pt>
                <c:pt idx="2204">
                  <c:v>3881.0160000000001</c:v>
                </c:pt>
                <c:pt idx="2205">
                  <c:v>3859.3170000000036</c:v>
                </c:pt>
                <c:pt idx="2206">
                  <c:v>3876.9110000000037</c:v>
                </c:pt>
                <c:pt idx="2207">
                  <c:v>3895.7380000000003</c:v>
                </c:pt>
                <c:pt idx="2208">
                  <c:v>3957.2479999999987</c:v>
                </c:pt>
                <c:pt idx="2209">
                  <c:v>3963.4710000000036</c:v>
                </c:pt>
                <c:pt idx="2210">
                  <c:v>3951.6639999999998</c:v>
                </c:pt>
                <c:pt idx="2211">
                  <c:v>3947.5830000000001</c:v>
                </c:pt>
                <c:pt idx="2212">
                  <c:v>3893.4459999999999</c:v>
                </c:pt>
                <c:pt idx="2213">
                  <c:v>3871.1750000000002</c:v>
                </c:pt>
                <c:pt idx="2214">
                  <c:v>3916.4970000000012</c:v>
                </c:pt>
                <c:pt idx="2215">
                  <c:v>3931.0740000000001</c:v>
                </c:pt>
                <c:pt idx="2216">
                  <c:v>4029.5210000000002</c:v>
                </c:pt>
                <c:pt idx="2217">
                  <c:v>4078.3930000000037</c:v>
                </c:pt>
                <c:pt idx="2218">
                  <c:v>4137.5</c:v>
                </c:pt>
                <c:pt idx="2219">
                  <c:v>4137.3390000000009</c:v>
                </c:pt>
                <c:pt idx="2220">
                  <c:v>4169.2179999999998</c:v>
                </c:pt>
                <c:pt idx="2221">
                  <c:v>4157.3040000000001</c:v>
                </c:pt>
                <c:pt idx="2222">
                  <c:v>4143.835</c:v>
                </c:pt>
                <c:pt idx="2223">
                  <c:v>4201.1480000000001</c:v>
                </c:pt>
                <c:pt idx="2224">
                  <c:v>4165.2060000000001</c:v>
                </c:pt>
                <c:pt idx="2225">
                  <c:v>4157.3260000000073</c:v>
                </c:pt>
                <c:pt idx="2226">
                  <c:v>4169.6960000000054</c:v>
                </c:pt>
                <c:pt idx="2227">
                  <c:v>4217.7439999999997</c:v>
                </c:pt>
                <c:pt idx="2228">
                  <c:v>4230.3769999999995</c:v>
                </c:pt>
                <c:pt idx="2229">
                  <c:v>4250.5440000000008</c:v>
                </c:pt>
                <c:pt idx="2230">
                  <c:v>4304.3850000000002</c:v>
                </c:pt>
                <c:pt idx="2231">
                  <c:v>4272.027</c:v>
                </c:pt>
                <c:pt idx="2232">
                  <c:v>4191.7469999999994</c:v>
                </c:pt>
                <c:pt idx="2233">
                  <c:v>4198.2950000000001</c:v>
                </c:pt>
                <c:pt idx="2234">
                  <c:v>4221.74</c:v>
                </c:pt>
                <c:pt idx="2235">
                  <c:v>4271.9409999999998</c:v>
                </c:pt>
                <c:pt idx="2236">
                  <c:v>4375.3330000000005</c:v>
                </c:pt>
                <c:pt idx="2237">
                  <c:v>4387.759</c:v>
                </c:pt>
                <c:pt idx="2238">
                  <c:v>4380.1580000000004</c:v>
                </c:pt>
                <c:pt idx="2239">
                  <c:v>4359.3460000000014</c:v>
                </c:pt>
                <c:pt idx="2240">
                  <c:v>4340.8690000000024</c:v>
                </c:pt>
                <c:pt idx="2241">
                  <c:v>4400.5769999999993</c:v>
                </c:pt>
                <c:pt idx="2242">
                  <c:v>4412.9640000000009</c:v>
                </c:pt>
                <c:pt idx="2243">
                  <c:v>4417.3320000000003</c:v>
                </c:pt>
                <c:pt idx="2244">
                  <c:v>4407.973</c:v>
                </c:pt>
                <c:pt idx="2245">
                  <c:v>4443.5790000000006</c:v>
                </c:pt>
                <c:pt idx="2246">
                  <c:v>4417.3710000000001</c:v>
                </c:pt>
                <c:pt idx="2247">
                  <c:v>4415.59</c:v>
                </c:pt>
                <c:pt idx="2248">
                  <c:v>4500.415</c:v>
                </c:pt>
                <c:pt idx="2249">
                  <c:v>4532.9470000000001</c:v>
                </c:pt>
                <c:pt idx="2250">
                  <c:v>4491.308</c:v>
                </c:pt>
                <c:pt idx="2251">
                  <c:v>4455.2280000000001</c:v>
                </c:pt>
                <c:pt idx="2252">
                  <c:v>4466.4030000000002</c:v>
                </c:pt>
                <c:pt idx="2253">
                  <c:v>4453.0810000000001</c:v>
                </c:pt>
                <c:pt idx="2254">
                  <c:v>4427.5640000000003</c:v>
                </c:pt>
                <c:pt idx="2255">
                  <c:v>4436.6860000000024</c:v>
                </c:pt>
                <c:pt idx="2256">
                  <c:v>4407.4110000000001</c:v>
                </c:pt>
                <c:pt idx="2257">
                  <c:v>4424.8660000000054</c:v>
                </c:pt>
                <c:pt idx="2258">
                  <c:v>4400.8130000000001</c:v>
                </c:pt>
                <c:pt idx="2259">
                  <c:v>4419.8850000000002</c:v>
                </c:pt>
                <c:pt idx="2260">
                  <c:v>4407.8020000000024</c:v>
                </c:pt>
                <c:pt idx="2261">
                  <c:v>4422.6100000000024</c:v>
                </c:pt>
                <c:pt idx="2262">
                  <c:v>4458.5340000000006</c:v>
                </c:pt>
                <c:pt idx="2263">
                  <c:v>4413.7330000000002</c:v>
                </c:pt>
                <c:pt idx="2264">
                  <c:v>4447.4479999999985</c:v>
                </c:pt>
                <c:pt idx="2265">
                  <c:v>4501.6690000000044</c:v>
                </c:pt>
                <c:pt idx="2266">
                  <c:v>4467.0510000000004</c:v>
                </c:pt>
                <c:pt idx="2267">
                  <c:v>4446.4990000000007</c:v>
                </c:pt>
                <c:pt idx="2268">
                  <c:v>4455.7310000000007</c:v>
                </c:pt>
                <c:pt idx="2269">
                  <c:v>4396.0610000000024</c:v>
                </c:pt>
                <c:pt idx="2270">
                  <c:v>4357.8600000000024</c:v>
                </c:pt>
                <c:pt idx="2271">
                  <c:v>4371.7429999999995</c:v>
                </c:pt>
                <c:pt idx="2272">
                  <c:v>4350.75</c:v>
                </c:pt>
                <c:pt idx="2273">
                  <c:v>4362.7870000000003</c:v>
                </c:pt>
                <c:pt idx="2274">
                  <c:v>4379.0280000000002</c:v>
                </c:pt>
                <c:pt idx="2275">
                  <c:v>4438.4220000000014</c:v>
                </c:pt>
                <c:pt idx="2276">
                  <c:v>4478.7120000000004</c:v>
                </c:pt>
                <c:pt idx="2277">
                  <c:v>4477.3970000000008</c:v>
                </c:pt>
                <c:pt idx="2278">
                  <c:v>4491.6120000000074</c:v>
                </c:pt>
                <c:pt idx="2279">
                  <c:v>4435.2580000000007</c:v>
                </c:pt>
                <c:pt idx="2280">
                  <c:v>4436.3760000000002</c:v>
                </c:pt>
                <c:pt idx="2281">
                  <c:v>4430.4250000000002</c:v>
                </c:pt>
                <c:pt idx="2282">
                  <c:v>4488.1750000000002</c:v>
                </c:pt>
                <c:pt idx="2283">
                  <c:v>4498.1710000000003</c:v>
                </c:pt>
                <c:pt idx="2284">
                  <c:v>4498.9969999999994</c:v>
                </c:pt>
                <c:pt idx="2285">
                  <c:v>4530.1930000000002</c:v>
                </c:pt>
                <c:pt idx="2286">
                  <c:v>4552.759</c:v>
                </c:pt>
                <c:pt idx="2287">
                  <c:v>4546.308</c:v>
                </c:pt>
                <c:pt idx="2288">
                  <c:v>4511.4810000000007</c:v>
                </c:pt>
                <c:pt idx="2289">
                  <c:v>4478.0830000000005</c:v>
                </c:pt>
                <c:pt idx="2290">
                  <c:v>4466.723</c:v>
                </c:pt>
                <c:pt idx="2291">
                  <c:v>4433.08</c:v>
                </c:pt>
                <c:pt idx="2292">
                  <c:v>4490.1040000000003</c:v>
                </c:pt>
                <c:pt idx="2293">
                  <c:v>4536.3830000000007</c:v>
                </c:pt>
                <c:pt idx="2294">
                  <c:v>4524.1550000000034</c:v>
                </c:pt>
                <c:pt idx="2295">
                  <c:v>4527.527</c:v>
                </c:pt>
                <c:pt idx="2296">
                  <c:v>4565.1650000000054</c:v>
                </c:pt>
                <c:pt idx="2297">
                  <c:v>4557.2870000000003</c:v>
                </c:pt>
                <c:pt idx="2298">
                  <c:v>4509.143</c:v>
                </c:pt>
                <c:pt idx="2299">
                  <c:v>4496.0950000000003</c:v>
                </c:pt>
                <c:pt idx="2300">
                  <c:v>4519.402</c:v>
                </c:pt>
                <c:pt idx="2301">
                  <c:v>4437.67</c:v>
                </c:pt>
                <c:pt idx="2302">
                  <c:v>4454.5200000000004</c:v>
                </c:pt>
                <c:pt idx="2303">
                  <c:v>4399.6660000000084</c:v>
                </c:pt>
                <c:pt idx="2304">
                  <c:v>4364.2020000000002</c:v>
                </c:pt>
                <c:pt idx="2305">
                  <c:v>4351.3740000000007</c:v>
                </c:pt>
                <c:pt idx="2306">
                  <c:v>4393.6360000000004</c:v>
                </c:pt>
                <c:pt idx="2307">
                  <c:v>4393.0520000000024</c:v>
                </c:pt>
                <c:pt idx="2308">
                  <c:v>4228.88</c:v>
                </c:pt>
                <c:pt idx="2309">
                  <c:v>4265.9810000000007</c:v>
                </c:pt>
                <c:pt idx="2310">
                  <c:v>4237.5410000000002</c:v>
                </c:pt>
                <c:pt idx="2311">
                  <c:v>4410.357</c:v>
                </c:pt>
                <c:pt idx="2312">
                  <c:v>4381.6660000000084</c:v>
                </c:pt>
                <c:pt idx="2313">
                  <c:v>4376.4250000000002</c:v>
                </c:pt>
                <c:pt idx="2314">
                  <c:v>4372.8330000000005</c:v>
                </c:pt>
                <c:pt idx="2315">
                  <c:v>4304.5240000000003</c:v>
                </c:pt>
                <c:pt idx="2316">
                  <c:v>4292.9810000000007</c:v>
                </c:pt>
                <c:pt idx="2317">
                  <c:v>4315.2359999999999</c:v>
                </c:pt>
                <c:pt idx="2318">
                  <c:v>4349.3050000000003</c:v>
                </c:pt>
                <c:pt idx="2319">
                  <c:v>4354.7070000000003</c:v>
                </c:pt>
                <c:pt idx="2320">
                  <c:v>4398.8520000000044</c:v>
                </c:pt>
                <c:pt idx="2321">
                  <c:v>4418.2260000000024</c:v>
                </c:pt>
                <c:pt idx="2322">
                  <c:v>4383.3530000000001</c:v>
                </c:pt>
                <c:pt idx="2323">
                  <c:v>4401.2860000000001</c:v>
                </c:pt>
                <c:pt idx="2324">
                  <c:v>4387.2369999999992</c:v>
                </c:pt>
                <c:pt idx="2325">
                  <c:v>4424.0210000000034</c:v>
                </c:pt>
                <c:pt idx="2326">
                  <c:v>4421.7300000000005</c:v>
                </c:pt>
                <c:pt idx="2327">
                  <c:v>4451.0790000000006</c:v>
                </c:pt>
                <c:pt idx="2328">
                  <c:v>4440.6900000000014</c:v>
                </c:pt>
                <c:pt idx="2329">
                  <c:v>4449.7580000000007</c:v>
                </c:pt>
                <c:pt idx="2330">
                  <c:v>4472.2709999999997</c:v>
                </c:pt>
                <c:pt idx="2331">
                  <c:v>4489.4110000000001</c:v>
                </c:pt>
                <c:pt idx="2332">
                  <c:v>4499.5880000000006</c:v>
                </c:pt>
                <c:pt idx="2333">
                  <c:v>4531.5309999999999</c:v>
                </c:pt>
                <c:pt idx="2334">
                  <c:v>4513.3560000000034</c:v>
                </c:pt>
                <c:pt idx="2335">
                  <c:v>4487.1890000000003</c:v>
                </c:pt>
                <c:pt idx="2336">
                  <c:v>4494.0340000000006</c:v>
                </c:pt>
                <c:pt idx="2337">
                  <c:v>4445.3220000000083</c:v>
                </c:pt>
                <c:pt idx="2338">
                  <c:v>4430.55</c:v>
                </c:pt>
                <c:pt idx="2339">
                  <c:v>4446.0010000000002</c:v>
                </c:pt>
                <c:pt idx="2340">
                  <c:v>4454.0870000000004</c:v>
                </c:pt>
                <c:pt idx="2341">
                  <c:v>4469.7190000000001</c:v>
                </c:pt>
                <c:pt idx="2342">
                  <c:v>4469.7190000000001</c:v>
                </c:pt>
                <c:pt idx="2343">
                  <c:v>4469.7190000000001</c:v>
                </c:pt>
                <c:pt idx="2344">
                  <c:v>4469.7190000000001</c:v>
                </c:pt>
                <c:pt idx="2345">
                  <c:v>4479.8100000000004</c:v>
                </c:pt>
                <c:pt idx="2346">
                  <c:v>4468.2270000000008</c:v>
                </c:pt>
                <c:pt idx="2347">
                  <c:v>4468.2270000000008</c:v>
                </c:pt>
                <c:pt idx="2348">
                  <c:v>4468.2270000000008</c:v>
                </c:pt>
                <c:pt idx="2349">
                  <c:v>4558.1290000000054</c:v>
                </c:pt>
                <c:pt idx="2350">
                  <c:v>4577.7420000000002</c:v>
                </c:pt>
                <c:pt idx="2351">
                  <c:v>4622.1080000000002</c:v>
                </c:pt>
                <c:pt idx="2352">
                  <c:v>4623.7960000000003</c:v>
                </c:pt>
                <c:pt idx="2353">
                  <c:v>4667.4339999999984</c:v>
                </c:pt>
                <c:pt idx="2354">
                  <c:v>4692.6450000000004</c:v>
                </c:pt>
                <c:pt idx="2355">
                  <c:v>4695.2850000000008</c:v>
                </c:pt>
                <c:pt idx="2356">
                  <c:v>4700.8120000000044</c:v>
                </c:pt>
                <c:pt idx="2357">
                  <c:v>4691.2290000000003</c:v>
                </c:pt>
                <c:pt idx="2358">
                  <c:v>4740.5070000000005</c:v>
                </c:pt>
                <c:pt idx="2359">
                  <c:v>4768.7950000000001</c:v>
                </c:pt>
                <c:pt idx="2360">
                  <c:v>4782.2889999999998</c:v>
                </c:pt>
                <c:pt idx="2361">
                  <c:v>4767.0110000000004</c:v>
                </c:pt>
                <c:pt idx="2362">
                  <c:v>4810.2760000000007</c:v>
                </c:pt>
                <c:pt idx="2363">
                  <c:v>4818.5910000000003</c:v>
                </c:pt>
                <c:pt idx="2364">
                  <c:v>4847.723</c:v>
                </c:pt>
                <c:pt idx="2365">
                  <c:v>4837.6860000000024</c:v>
                </c:pt>
                <c:pt idx="2366">
                  <c:v>4884.5360000000001</c:v>
                </c:pt>
                <c:pt idx="2367">
                  <c:v>4858.3180000000002</c:v>
                </c:pt>
                <c:pt idx="2368">
                  <c:v>4863.4560000000001</c:v>
                </c:pt>
                <c:pt idx="2369">
                  <c:v>4879.9069999999992</c:v>
                </c:pt>
                <c:pt idx="2370">
                  <c:v>4830.8600000000024</c:v>
                </c:pt>
                <c:pt idx="2371">
                  <c:v>4944.6110000000044</c:v>
                </c:pt>
                <c:pt idx="2372">
                  <c:v>4951.8620000000074</c:v>
                </c:pt>
                <c:pt idx="2373">
                  <c:v>4995.1950000000024</c:v>
                </c:pt>
                <c:pt idx="2374">
                  <c:v>4988.8330000000005</c:v>
                </c:pt>
                <c:pt idx="2375">
                  <c:v>5002.1520000000073</c:v>
                </c:pt>
                <c:pt idx="2376">
                  <c:v>5031.6530000000002</c:v>
                </c:pt>
                <c:pt idx="2377">
                  <c:v>4648.5479999999998</c:v>
                </c:pt>
                <c:pt idx="2378">
                  <c:v>4662.0530000000008</c:v>
                </c:pt>
                <c:pt idx="2379">
                  <c:v>4698.7739999999994</c:v>
                </c:pt>
                <c:pt idx="2380">
                  <c:v>4740.6010000000024</c:v>
                </c:pt>
                <c:pt idx="2381">
                  <c:v>4745.0640000000003</c:v>
                </c:pt>
                <c:pt idx="2382">
                  <c:v>4714.4739999999965</c:v>
                </c:pt>
                <c:pt idx="2383">
                  <c:v>4758.8760000000002</c:v>
                </c:pt>
                <c:pt idx="2384">
                  <c:v>4813.3950000000004</c:v>
                </c:pt>
                <c:pt idx="2385">
                  <c:v>4771.5250000000024</c:v>
                </c:pt>
                <c:pt idx="2386">
                  <c:v>4800.2779999999975</c:v>
                </c:pt>
                <c:pt idx="2387">
                  <c:v>4837.51</c:v>
                </c:pt>
                <c:pt idx="2388">
                  <c:v>4853.6010000000024</c:v>
                </c:pt>
                <c:pt idx="2389">
                  <c:v>4829.2349999999997</c:v>
                </c:pt>
                <c:pt idx="2390">
                  <c:v>4859.0050000000001</c:v>
                </c:pt>
                <c:pt idx="2391">
                  <c:v>4883.3110000000024</c:v>
                </c:pt>
                <c:pt idx="2392">
                  <c:v>4963.4679999999998</c:v>
                </c:pt>
                <c:pt idx="2393">
                  <c:v>5014.8020000000024</c:v>
                </c:pt>
                <c:pt idx="2394">
                  <c:v>4968.3330000000005</c:v>
                </c:pt>
                <c:pt idx="2395">
                  <c:v>4911.4580000000005</c:v>
                </c:pt>
                <c:pt idx="2396">
                  <c:v>4908.1590000000024</c:v>
                </c:pt>
                <c:pt idx="2397">
                  <c:v>4925.7300000000005</c:v>
                </c:pt>
                <c:pt idx="2398">
                  <c:v>4915.8980000000001</c:v>
                </c:pt>
                <c:pt idx="2399">
                  <c:v>4928.5320000000002</c:v>
                </c:pt>
                <c:pt idx="2400">
                  <c:v>4916.3070000000007</c:v>
                </c:pt>
                <c:pt idx="2401">
                  <c:v>4924.4849999999997</c:v>
                </c:pt>
                <c:pt idx="2402">
                  <c:v>4815.2650000000003</c:v>
                </c:pt>
                <c:pt idx="2403">
                  <c:v>4827.0740000000005</c:v>
                </c:pt>
                <c:pt idx="2404">
                  <c:v>4794.9079999999994</c:v>
                </c:pt>
                <c:pt idx="2405">
                  <c:v>4749.8720000000003</c:v>
                </c:pt>
                <c:pt idx="2406">
                  <c:v>4723.3530000000001</c:v>
                </c:pt>
                <c:pt idx="2407">
                  <c:v>4744.45</c:v>
                </c:pt>
                <c:pt idx="2408">
                  <c:v>4760.0130000000008</c:v>
                </c:pt>
                <c:pt idx="2409">
                  <c:v>4720.4769999999999</c:v>
                </c:pt>
                <c:pt idx="2410">
                  <c:v>4720.4769999999999</c:v>
                </c:pt>
                <c:pt idx="2411">
                  <c:v>4720.4769999999999</c:v>
                </c:pt>
                <c:pt idx="2412">
                  <c:v>4720.4769999999999</c:v>
                </c:pt>
                <c:pt idx="2413">
                  <c:v>4771.9920000000002</c:v>
                </c:pt>
                <c:pt idx="2414">
                  <c:v>4808.9749999999995</c:v>
                </c:pt>
                <c:pt idx="2415">
                  <c:v>4738.9160000000002</c:v>
                </c:pt>
                <c:pt idx="2416">
                  <c:v>4655.0020000000004</c:v>
                </c:pt>
                <c:pt idx="2417">
                  <c:v>4712.0460000000003</c:v>
                </c:pt>
                <c:pt idx="2418">
                  <c:v>4706.2550000000001</c:v>
                </c:pt>
                <c:pt idx="2419">
                  <c:v>4739.6640000000034</c:v>
                </c:pt>
                <c:pt idx="2420">
                  <c:v>4783.808</c:v>
                </c:pt>
                <c:pt idx="2421">
                  <c:v>4726.7310000000007</c:v>
                </c:pt>
                <c:pt idx="2422">
                  <c:v>4721.49</c:v>
                </c:pt>
                <c:pt idx="2423">
                  <c:v>4687.3610000000044</c:v>
                </c:pt>
                <c:pt idx="2424">
                  <c:v>4638.2130000000006</c:v>
                </c:pt>
                <c:pt idx="2425">
                  <c:v>4626.6960000000054</c:v>
                </c:pt>
                <c:pt idx="2426">
                  <c:v>4637.5200000000004</c:v>
                </c:pt>
                <c:pt idx="2427">
                  <c:v>4635.0690000000004</c:v>
                </c:pt>
                <c:pt idx="2428">
                  <c:v>4683.598</c:v>
                </c:pt>
                <c:pt idx="2429">
                  <c:v>4745.3410000000003</c:v>
                </c:pt>
                <c:pt idx="2430">
                  <c:v>4756.0430000000006</c:v>
                </c:pt>
                <c:pt idx="2431">
                  <c:v>4756.0430000000006</c:v>
                </c:pt>
                <c:pt idx="2432">
                  <c:v>4762.0160000000014</c:v>
                </c:pt>
                <c:pt idx="2433">
                  <c:v>4767.7809999999999</c:v>
                </c:pt>
                <c:pt idx="2434">
                  <c:v>4735.5839999999998</c:v>
                </c:pt>
                <c:pt idx="2435">
                  <c:v>4742.3280000000004</c:v>
                </c:pt>
                <c:pt idx="2436">
                  <c:v>4738.049</c:v>
                </c:pt>
                <c:pt idx="2437">
                  <c:v>4765.259</c:v>
                </c:pt>
                <c:pt idx="2438">
                  <c:v>4767.6280000000024</c:v>
                </c:pt>
                <c:pt idx="2439">
                  <c:v>4795.4749999999995</c:v>
                </c:pt>
                <c:pt idx="2440">
                  <c:v>4795.4749999999995</c:v>
                </c:pt>
                <c:pt idx="2441">
                  <c:v>4795.4749999999995</c:v>
                </c:pt>
                <c:pt idx="2442">
                  <c:v>4833.7520000000004</c:v>
                </c:pt>
                <c:pt idx="2443">
                  <c:v>4874.0650000000014</c:v>
                </c:pt>
                <c:pt idx="2444">
                  <c:v>4885.3280000000004</c:v>
                </c:pt>
                <c:pt idx="2445">
                  <c:v>4836.5720000000001</c:v>
                </c:pt>
                <c:pt idx="2446">
                  <c:v>4832.9990000000007</c:v>
                </c:pt>
                <c:pt idx="2447">
                  <c:v>4832.9990000000007</c:v>
                </c:pt>
                <c:pt idx="2448">
                  <c:v>4828.402</c:v>
                </c:pt>
                <c:pt idx="2449">
                  <c:v>4850.8450000000003</c:v>
                </c:pt>
                <c:pt idx="2450">
                  <c:v>4761.4879999999994</c:v>
                </c:pt>
                <c:pt idx="2451">
                  <c:v>4762.848</c:v>
                </c:pt>
                <c:pt idx="2452">
                  <c:v>4781.8590000000004</c:v>
                </c:pt>
                <c:pt idx="2453">
                  <c:v>4817.527</c:v>
                </c:pt>
                <c:pt idx="2454">
                  <c:v>4732.6960000000054</c:v>
                </c:pt>
                <c:pt idx="2455">
                  <c:v>4741.0590000000002</c:v>
                </c:pt>
                <c:pt idx="2456">
                  <c:v>4656.942</c:v>
                </c:pt>
                <c:pt idx="2457">
                  <c:v>4652.8100000000004</c:v>
                </c:pt>
                <c:pt idx="2458">
                  <c:v>4694.2620000000024</c:v>
                </c:pt>
                <c:pt idx="2459">
                  <c:v>4694.2620000000024</c:v>
                </c:pt>
                <c:pt idx="2460">
                  <c:v>4615.7610000000004</c:v>
                </c:pt>
                <c:pt idx="2461">
                  <c:v>4601.1900000000014</c:v>
                </c:pt>
                <c:pt idx="2462">
                  <c:v>4630.8879999999999</c:v>
                </c:pt>
                <c:pt idx="2463">
                  <c:v>4617.0170000000007</c:v>
                </c:pt>
                <c:pt idx="2464">
                  <c:v>4629.2880000000005</c:v>
                </c:pt>
                <c:pt idx="2465">
                  <c:v>4620.1530000000002</c:v>
                </c:pt>
                <c:pt idx="2466">
                  <c:v>4616.232</c:v>
                </c:pt>
                <c:pt idx="2467">
                  <c:v>4561.777</c:v>
                </c:pt>
                <c:pt idx="2468">
                  <c:v>4555.95</c:v>
                </c:pt>
                <c:pt idx="2469">
                  <c:v>4508.8390000000009</c:v>
                </c:pt>
                <c:pt idx="2470">
                  <c:v>4440.6090000000004</c:v>
                </c:pt>
                <c:pt idx="2471">
                  <c:v>4418.7020000000002</c:v>
                </c:pt>
                <c:pt idx="2472">
                  <c:v>4321.6570000000002</c:v>
                </c:pt>
                <c:pt idx="2473">
                  <c:v>4404.0600000000004</c:v>
                </c:pt>
                <c:pt idx="2474">
                  <c:v>4467.3110000000024</c:v>
                </c:pt>
                <c:pt idx="2475">
                  <c:v>4536.3150000000014</c:v>
                </c:pt>
                <c:pt idx="2476">
                  <c:v>4469.1530000000002</c:v>
                </c:pt>
                <c:pt idx="2477">
                  <c:v>4534.3740000000007</c:v>
                </c:pt>
                <c:pt idx="2478">
                  <c:v>4538.9759999999997</c:v>
                </c:pt>
                <c:pt idx="2479">
                  <c:v>4515.8690000000024</c:v>
                </c:pt>
                <c:pt idx="2480">
                  <c:v>4596.1520000000073</c:v>
                </c:pt>
                <c:pt idx="2481">
                  <c:v>4607.6750000000002</c:v>
                </c:pt>
                <c:pt idx="2482">
                  <c:v>4657.4560000000001</c:v>
                </c:pt>
                <c:pt idx="2483">
                  <c:v>4633.09</c:v>
                </c:pt>
                <c:pt idx="2484">
                  <c:v>4689.5950000000003</c:v>
                </c:pt>
                <c:pt idx="2485">
                  <c:v>4703.24</c:v>
                </c:pt>
                <c:pt idx="2486">
                  <c:v>4704.3140000000003</c:v>
                </c:pt>
                <c:pt idx="2487">
                  <c:v>4688.375</c:v>
                </c:pt>
                <c:pt idx="2488">
                  <c:v>4646.7339999999995</c:v>
                </c:pt>
                <c:pt idx="2489">
                  <c:v>4700.3420000000024</c:v>
                </c:pt>
                <c:pt idx="2490">
                  <c:v>4700.143</c:v>
                </c:pt>
                <c:pt idx="2491">
                  <c:v>4674.5690000000004</c:v>
                </c:pt>
                <c:pt idx="2492">
                  <c:v>4656.567</c:v>
                </c:pt>
                <c:pt idx="2493">
                  <c:v>4692.7080000000005</c:v>
                </c:pt>
                <c:pt idx="2494">
                  <c:v>4733.4589999999998</c:v>
                </c:pt>
                <c:pt idx="2495">
                  <c:v>4705.41</c:v>
                </c:pt>
                <c:pt idx="2496">
                  <c:v>4710.5950000000003</c:v>
                </c:pt>
                <c:pt idx="2497">
                  <c:v>4728.5600000000004</c:v>
                </c:pt>
                <c:pt idx="2498">
                  <c:v>4739.0080000000007</c:v>
                </c:pt>
                <c:pt idx="2499">
                  <c:v>4737.3789999999999</c:v>
                </c:pt>
                <c:pt idx="2500">
                  <c:v>4858.0810000000001</c:v>
                </c:pt>
                <c:pt idx="2501">
                  <c:v>4853.1490000000003</c:v>
                </c:pt>
                <c:pt idx="2502">
                  <c:v>4883.3779999999997</c:v>
                </c:pt>
                <c:pt idx="2503">
                  <c:v>4839.8680000000004</c:v>
                </c:pt>
                <c:pt idx="2504">
                  <c:v>4813.0550000000003</c:v>
                </c:pt>
                <c:pt idx="2505">
                  <c:v>4830.5140000000001</c:v>
                </c:pt>
                <c:pt idx="2506">
                  <c:v>4857.2</c:v>
                </c:pt>
                <c:pt idx="2507">
                  <c:v>4884.7349999999997</c:v>
                </c:pt>
                <c:pt idx="2508">
                  <c:v>4938.3920000000044</c:v>
                </c:pt>
                <c:pt idx="2509">
                  <c:v>4918.0380000000005</c:v>
                </c:pt>
                <c:pt idx="2510">
                  <c:v>4893.5790000000006</c:v>
                </c:pt>
                <c:pt idx="2511">
                  <c:v>4956.9800000000005</c:v>
                </c:pt>
                <c:pt idx="2512">
                  <c:v>4964.9580000000005</c:v>
                </c:pt>
                <c:pt idx="2513">
                  <c:v>4941.9580000000005</c:v>
                </c:pt>
                <c:pt idx="2514">
                  <c:v>4921.442</c:v>
                </c:pt>
                <c:pt idx="2515">
                  <c:v>4921.2240000000002</c:v>
                </c:pt>
                <c:pt idx="2516">
                  <c:v>4898.7820000000002</c:v>
                </c:pt>
                <c:pt idx="2517">
                  <c:v>4909.9360000000006</c:v>
                </c:pt>
                <c:pt idx="2518">
                  <c:v>4854.5070000000005</c:v>
                </c:pt>
                <c:pt idx="2519">
                  <c:v>4818.0190000000002</c:v>
                </c:pt>
                <c:pt idx="2520">
                  <c:v>4840.5590000000002</c:v>
                </c:pt>
                <c:pt idx="2521">
                  <c:v>4792.1630000000014</c:v>
                </c:pt>
                <c:pt idx="2522">
                  <c:v>4873.8620000000074</c:v>
                </c:pt>
                <c:pt idx="2523">
                  <c:v>4808.5380000000005</c:v>
                </c:pt>
                <c:pt idx="2524">
                  <c:v>4802.2880000000005</c:v>
                </c:pt>
                <c:pt idx="2525">
                  <c:v>4794.3320000000003</c:v>
                </c:pt>
                <c:pt idx="2526">
                  <c:v>4771.1570000000002</c:v>
                </c:pt>
                <c:pt idx="2527">
                  <c:v>4802.4470000000001</c:v>
                </c:pt>
                <c:pt idx="2528">
                  <c:v>4879.9450000000006</c:v>
                </c:pt>
                <c:pt idx="2529">
                  <c:v>4880.1270000000004</c:v>
                </c:pt>
                <c:pt idx="2530">
                  <c:v>4879.0910000000003</c:v>
                </c:pt>
                <c:pt idx="2531">
                  <c:v>4861.5740000000005</c:v>
                </c:pt>
                <c:pt idx="2532">
                  <c:v>4914.8560000000034</c:v>
                </c:pt>
                <c:pt idx="2533">
                  <c:v>4907.4749999999995</c:v>
                </c:pt>
                <c:pt idx="2534">
                  <c:v>4908.1770000000006</c:v>
                </c:pt>
                <c:pt idx="2535">
                  <c:v>4981.4250000000002</c:v>
                </c:pt>
                <c:pt idx="2536">
                  <c:v>4988.5309999999999</c:v>
                </c:pt>
                <c:pt idx="2537">
                  <c:v>4922.8960000000034</c:v>
                </c:pt>
                <c:pt idx="2538">
                  <c:v>4923.982</c:v>
                </c:pt>
                <c:pt idx="2539">
                  <c:v>4885.4350000000004</c:v>
                </c:pt>
                <c:pt idx="2540">
                  <c:v>4888.5820000000003</c:v>
                </c:pt>
                <c:pt idx="2541">
                  <c:v>4902.1670000000004</c:v>
                </c:pt>
                <c:pt idx="2542">
                  <c:v>4873.5260000000044</c:v>
                </c:pt>
                <c:pt idx="2543">
                  <c:v>4864.6660000000084</c:v>
                </c:pt>
                <c:pt idx="2544">
                  <c:v>4841.5890000000009</c:v>
                </c:pt>
                <c:pt idx="2545">
                  <c:v>4852.6670000000004</c:v>
                </c:pt>
                <c:pt idx="2546">
                  <c:v>4838.8410000000003</c:v>
                </c:pt>
                <c:pt idx="2547">
                  <c:v>4846.634</c:v>
                </c:pt>
                <c:pt idx="2548">
                  <c:v>4824.924</c:v>
                </c:pt>
                <c:pt idx="2549">
                  <c:v>4794.1130000000003</c:v>
                </c:pt>
                <c:pt idx="2550">
                  <c:v>4880.9210000000003</c:v>
                </c:pt>
                <c:pt idx="2551">
                  <c:v>4880.6990000000014</c:v>
                </c:pt>
                <c:pt idx="2552">
                  <c:v>4892.3110000000024</c:v>
                </c:pt>
                <c:pt idx="2553">
                  <c:v>4873.4440000000004</c:v>
                </c:pt>
                <c:pt idx="2554">
                  <c:v>4951.9560000000001</c:v>
                </c:pt>
                <c:pt idx="2555">
                  <c:v>4969.0290000000014</c:v>
                </c:pt>
                <c:pt idx="2556">
                  <c:v>4978.0730000000003</c:v>
                </c:pt>
                <c:pt idx="2557">
                  <c:v>5005.0940000000001</c:v>
                </c:pt>
                <c:pt idx="2558">
                  <c:v>5076.9890000000005</c:v>
                </c:pt>
                <c:pt idx="2559">
                  <c:v>5064.88</c:v>
                </c:pt>
                <c:pt idx="2560">
                  <c:v>5110.0920000000024</c:v>
                </c:pt>
                <c:pt idx="2561">
                  <c:v>5094.3310000000001</c:v>
                </c:pt>
                <c:pt idx="2562">
                  <c:v>5088.7349999999997</c:v>
                </c:pt>
                <c:pt idx="2563">
                  <c:v>5108.098</c:v>
                </c:pt>
                <c:pt idx="2564">
                  <c:v>5098.7620000000024</c:v>
                </c:pt>
                <c:pt idx="2565">
                  <c:v>4933.3550000000014</c:v>
                </c:pt>
                <c:pt idx="2566">
                  <c:v>4947.2089999999998</c:v>
                </c:pt>
                <c:pt idx="2567">
                  <c:v>4956.0560000000014</c:v>
                </c:pt>
                <c:pt idx="2568">
                  <c:v>4933.5780000000004</c:v>
                </c:pt>
                <c:pt idx="2569">
                  <c:v>4996.0650000000014</c:v>
                </c:pt>
                <c:pt idx="2570">
                  <c:v>5013.3950000000004</c:v>
                </c:pt>
                <c:pt idx="2571">
                  <c:v>4996.43</c:v>
                </c:pt>
                <c:pt idx="2572">
                  <c:v>5022.7449999999999</c:v>
                </c:pt>
                <c:pt idx="2573">
                  <c:v>4998.5749999999998</c:v>
                </c:pt>
                <c:pt idx="2574">
                  <c:v>5015.1860000000024</c:v>
                </c:pt>
                <c:pt idx="2575">
                  <c:v>5053.5910000000003</c:v>
                </c:pt>
                <c:pt idx="2576">
                  <c:v>5058.6690000000044</c:v>
                </c:pt>
                <c:pt idx="2577">
                  <c:v>5090.8380000000006</c:v>
                </c:pt>
                <c:pt idx="2578">
                  <c:v>5057.5170000000007</c:v>
                </c:pt>
                <c:pt idx="2579">
                  <c:v>5035.1370000000006</c:v>
                </c:pt>
                <c:pt idx="2580">
                  <c:v>5038.1570000000002</c:v>
                </c:pt>
                <c:pt idx="2581">
                  <c:v>5008.4220000000014</c:v>
                </c:pt>
                <c:pt idx="2582">
                  <c:v>5034.8140000000003</c:v>
                </c:pt>
                <c:pt idx="2583">
                  <c:v>5018.2760000000007</c:v>
                </c:pt>
                <c:pt idx="2584">
                  <c:v>5043.2040000000006</c:v>
                </c:pt>
                <c:pt idx="2585">
                  <c:v>5135.7889999999998</c:v>
                </c:pt>
                <c:pt idx="2586">
                  <c:v>5158.0970000000007</c:v>
                </c:pt>
                <c:pt idx="2587">
                  <c:v>5158.8740000000007</c:v>
                </c:pt>
                <c:pt idx="2588">
                  <c:v>5151.3070000000007</c:v>
                </c:pt>
                <c:pt idx="2589">
                  <c:v>5093.1660000000084</c:v>
                </c:pt>
                <c:pt idx="2590">
                  <c:v>5104.393</c:v>
                </c:pt>
                <c:pt idx="2591">
                  <c:v>5091.3830000000007</c:v>
                </c:pt>
                <c:pt idx="2592">
                  <c:v>5099.5990000000002</c:v>
                </c:pt>
                <c:pt idx="2593">
                  <c:v>5090.1610000000073</c:v>
                </c:pt>
                <c:pt idx="2594">
                  <c:v>5091.7</c:v>
                </c:pt>
                <c:pt idx="2595">
                  <c:v>5037.9620000000004</c:v>
                </c:pt>
                <c:pt idx="2596">
                  <c:v>5024.2560000000003</c:v>
                </c:pt>
                <c:pt idx="2597">
                  <c:v>5042.8120000000044</c:v>
                </c:pt>
                <c:pt idx="2598">
                  <c:v>5014.3260000000073</c:v>
                </c:pt>
                <c:pt idx="2599">
                  <c:v>5046.4949999999999</c:v>
                </c:pt>
                <c:pt idx="2600">
                  <c:v>5143.741</c:v>
                </c:pt>
                <c:pt idx="2601">
                  <c:v>5195.2449999999999</c:v>
                </c:pt>
                <c:pt idx="2602">
                  <c:v>5196.9520000000002</c:v>
                </c:pt>
                <c:pt idx="2603">
                  <c:v>5196.9520000000002</c:v>
                </c:pt>
                <c:pt idx="2604">
                  <c:v>5196.9520000000002</c:v>
                </c:pt>
                <c:pt idx="2605">
                  <c:v>5196.9520000000002</c:v>
                </c:pt>
                <c:pt idx="2606">
                  <c:v>5252.9679999999998</c:v>
                </c:pt>
                <c:pt idx="2607">
                  <c:v>5276.9079999999994</c:v>
                </c:pt>
                <c:pt idx="2608">
                  <c:v>5276.9079999999994</c:v>
                </c:pt>
                <c:pt idx="2609">
                  <c:v>5276.9079999999994</c:v>
                </c:pt>
                <c:pt idx="2610">
                  <c:v>5305.6090000000004</c:v>
                </c:pt>
                <c:pt idx="2611">
                  <c:v>5369.8760000000002</c:v>
                </c:pt>
                <c:pt idx="2612">
                  <c:v>5367.701</c:v>
                </c:pt>
                <c:pt idx="2613">
                  <c:v>5425.9210000000003</c:v>
                </c:pt>
                <c:pt idx="2614">
                  <c:v>5454.7290000000003</c:v>
                </c:pt>
                <c:pt idx="2615">
                  <c:v>5478.8060000000014</c:v>
                </c:pt>
                <c:pt idx="2616">
                  <c:v>5512.991</c:v>
                </c:pt>
                <c:pt idx="2617">
                  <c:v>5522.3010000000004</c:v>
                </c:pt>
                <c:pt idx="2618">
                  <c:v>5518.0660000000034</c:v>
                </c:pt>
                <c:pt idx="2619">
                  <c:v>5538.0960000000014</c:v>
                </c:pt>
                <c:pt idx="2620">
                  <c:v>5542.7300000000005</c:v>
                </c:pt>
                <c:pt idx="2621">
                  <c:v>5535.0930000000008</c:v>
                </c:pt>
                <c:pt idx="2622">
                  <c:v>5555.9670000000006</c:v>
                </c:pt>
                <c:pt idx="2623">
                  <c:v>5602.0520000000024</c:v>
                </c:pt>
                <c:pt idx="2624">
                  <c:v>5556.9859999999999</c:v>
                </c:pt>
                <c:pt idx="2625">
                  <c:v>5528.9690000000001</c:v>
                </c:pt>
                <c:pt idx="2626">
                  <c:v>5479.5</c:v>
                </c:pt>
                <c:pt idx="2627">
                  <c:v>5367.5839999999998</c:v>
                </c:pt>
                <c:pt idx="2628">
                  <c:v>5381.2449999999999</c:v>
                </c:pt>
                <c:pt idx="2629">
                  <c:v>5348.0990000000002</c:v>
                </c:pt>
                <c:pt idx="2630">
                  <c:v>5478.6660000000084</c:v>
                </c:pt>
                <c:pt idx="2631">
                  <c:v>5571.4540000000006</c:v>
                </c:pt>
                <c:pt idx="2632">
                  <c:v>5592.87</c:v>
                </c:pt>
                <c:pt idx="2633">
                  <c:v>5514.3620000000074</c:v>
                </c:pt>
                <c:pt idx="2634">
                  <c:v>5621.3260000000073</c:v>
                </c:pt>
                <c:pt idx="2635">
                  <c:v>5707.5680000000002</c:v>
                </c:pt>
                <c:pt idx="2636">
                  <c:v>5789.6140000000014</c:v>
                </c:pt>
                <c:pt idx="2637">
                  <c:v>5830.1240000000034</c:v>
                </c:pt>
                <c:pt idx="2638">
                  <c:v>5821.4810000000007</c:v>
                </c:pt>
                <c:pt idx="2639">
                  <c:v>5834.1530000000002</c:v>
                </c:pt>
                <c:pt idx="2640">
                  <c:v>5876.5430000000006</c:v>
                </c:pt>
                <c:pt idx="2641">
                  <c:v>5913.4610000000002</c:v>
                </c:pt>
                <c:pt idx="2642">
                  <c:v>5928.8160000000034</c:v>
                </c:pt>
                <c:pt idx="2643">
                  <c:v>5920.2930000000006</c:v>
                </c:pt>
                <c:pt idx="2644">
                  <c:v>5977.13</c:v>
                </c:pt>
                <c:pt idx="2645">
                  <c:v>5967.9620000000004</c:v>
                </c:pt>
                <c:pt idx="2646">
                  <c:v>6026.3830000000007</c:v>
                </c:pt>
                <c:pt idx="2647">
                  <c:v>6106.0630000000001</c:v>
                </c:pt>
                <c:pt idx="2648">
                  <c:v>6298.5230000000001</c:v>
                </c:pt>
                <c:pt idx="2649">
                  <c:v>6245.7179999999998</c:v>
                </c:pt>
                <c:pt idx="2650">
                  <c:v>6208.741</c:v>
                </c:pt>
                <c:pt idx="2651">
                  <c:v>6247.0610000000024</c:v>
                </c:pt>
                <c:pt idx="2652">
                  <c:v>6103.2860000000001</c:v>
                </c:pt>
                <c:pt idx="2653">
                  <c:v>6252.2510000000002</c:v>
                </c:pt>
                <c:pt idx="2654">
                  <c:v>6249.85</c:v>
                </c:pt>
                <c:pt idx="2655">
                  <c:v>6218.0820000000003</c:v>
                </c:pt>
                <c:pt idx="2656">
                  <c:v>6159.3210000000054</c:v>
                </c:pt>
                <c:pt idx="2657">
                  <c:v>6082.9230000000007</c:v>
                </c:pt>
                <c:pt idx="2658">
                  <c:v>6086.7880000000005</c:v>
                </c:pt>
                <c:pt idx="2659">
                  <c:v>5996.4270000000006</c:v>
                </c:pt>
                <c:pt idx="2660">
                  <c:v>5990.3440000000001</c:v>
                </c:pt>
                <c:pt idx="2661">
                  <c:v>5895.308</c:v>
                </c:pt>
                <c:pt idx="2662">
                  <c:v>5926.5110000000004</c:v>
                </c:pt>
                <c:pt idx="2663">
                  <c:v>5997.5350000000008</c:v>
                </c:pt>
                <c:pt idx="2664">
                  <c:v>5962.3830000000007</c:v>
                </c:pt>
                <c:pt idx="2665">
                  <c:v>5932.268</c:v>
                </c:pt>
                <c:pt idx="2666">
                  <c:v>5860.1940000000004</c:v>
                </c:pt>
                <c:pt idx="2667">
                  <c:v>5840.9069999999992</c:v>
                </c:pt>
                <c:pt idx="2668">
                  <c:v>5856.0830000000005</c:v>
                </c:pt>
                <c:pt idx="2669">
                  <c:v>5898.2709999999997</c:v>
                </c:pt>
                <c:pt idx="2670">
                  <c:v>5934.6660000000084</c:v>
                </c:pt>
                <c:pt idx="2671">
                  <c:v>6016.2300000000005</c:v>
                </c:pt>
                <c:pt idx="2672">
                  <c:v>6061.6620000000084</c:v>
                </c:pt>
                <c:pt idx="2673">
                  <c:v>6034.0020000000004</c:v>
                </c:pt>
                <c:pt idx="2674">
                  <c:v>6076.6290000000054</c:v>
                </c:pt>
                <c:pt idx="2675">
                  <c:v>6060.9949999999999</c:v>
                </c:pt>
                <c:pt idx="2676">
                  <c:v>6060.9789999999994</c:v>
                </c:pt>
                <c:pt idx="2677">
                  <c:v>5964.2820000000002</c:v>
                </c:pt>
                <c:pt idx="2678">
                  <c:v>5884.7469999999994</c:v>
                </c:pt>
                <c:pt idx="2679">
                  <c:v>5946.5990000000002</c:v>
                </c:pt>
                <c:pt idx="2680">
                  <c:v>5885.13</c:v>
                </c:pt>
                <c:pt idx="2681">
                  <c:v>5810.8030000000008</c:v>
                </c:pt>
                <c:pt idx="2682">
                  <c:v>5781.3200000000024</c:v>
                </c:pt>
                <c:pt idx="2683">
                  <c:v>5745.6610000000073</c:v>
                </c:pt>
                <c:pt idx="2684">
                  <c:v>5857.3510000000024</c:v>
                </c:pt>
                <c:pt idx="2685">
                  <c:v>5857.3510000000024</c:v>
                </c:pt>
                <c:pt idx="2686">
                  <c:v>5857.3510000000024</c:v>
                </c:pt>
                <c:pt idx="2687">
                  <c:v>5857.3510000000024</c:v>
                </c:pt>
                <c:pt idx="2688">
                  <c:v>6023.0780000000004</c:v>
                </c:pt>
                <c:pt idx="2689">
                  <c:v>6015.6060000000034</c:v>
                </c:pt>
                <c:pt idx="2690">
                  <c:v>5996.5660000000034</c:v>
                </c:pt>
                <c:pt idx="2691">
                  <c:v>5960.2349999999997</c:v>
                </c:pt>
                <c:pt idx="2692">
                  <c:v>5995.5140000000001</c:v>
                </c:pt>
                <c:pt idx="2693">
                  <c:v>6047.2750000000005</c:v>
                </c:pt>
                <c:pt idx="2694">
                  <c:v>6043.7490000000007</c:v>
                </c:pt>
                <c:pt idx="2695">
                  <c:v>6010.7220000000034</c:v>
                </c:pt>
                <c:pt idx="2696">
                  <c:v>6006.7300000000005</c:v>
                </c:pt>
                <c:pt idx="2697">
                  <c:v>5984.585</c:v>
                </c:pt>
                <c:pt idx="2698">
                  <c:v>5974.1580000000004</c:v>
                </c:pt>
                <c:pt idx="2699">
                  <c:v>5948.6570000000002</c:v>
                </c:pt>
                <c:pt idx="2700">
                  <c:v>5944.7809999999999</c:v>
                </c:pt>
                <c:pt idx="2701">
                  <c:v>5982.1470000000008</c:v>
                </c:pt>
                <c:pt idx="2702">
                  <c:v>6043.3520000000044</c:v>
                </c:pt>
                <c:pt idx="2703">
                  <c:v>6030.1930000000002</c:v>
                </c:pt>
                <c:pt idx="2704">
                  <c:v>6013.7170000000006</c:v>
                </c:pt>
                <c:pt idx="2705">
                  <c:v>5961.04</c:v>
                </c:pt>
                <c:pt idx="2706">
                  <c:v>5961.04</c:v>
                </c:pt>
                <c:pt idx="2707">
                  <c:v>5937.8860000000004</c:v>
                </c:pt>
                <c:pt idx="2708">
                  <c:v>5981.2080000000005</c:v>
                </c:pt>
                <c:pt idx="2709">
                  <c:v>6050.6760000000004</c:v>
                </c:pt>
                <c:pt idx="2710">
                  <c:v>6074.4379999999965</c:v>
                </c:pt>
                <c:pt idx="2711">
                  <c:v>6051.4230000000007</c:v>
                </c:pt>
                <c:pt idx="2712">
                  <c:v>6104.9920000000002</c:v>
                </c:pt>
                <c:pt idx="2713">
                  <c:v>6106.3760000000002</c:v>
                </c:pt>
                <c:pt idx="2714">
                  <c:v>6067.4890000000005</c:v>
                </c:pt>
                <c:pt idx="2715">
                  <c:v>6067.4890000000005</c:v>
                </c:pt>
                <c:pt idx="2716">
                  <c:v>6067.4890000000005</c:v>
                </c:pt>
                <c:pt idx="2717">
                  <c:v>6076.6140000000014</c:v>
                </c:pt>
                <c:pt idx="2718">
                  <c:v>6071.674</c:v>
                </c:pt>
                <c:pt idx="2719">
                  <c:v>6133.0830000000005</c:v>
                </c:pt>
                <c:pt idx="2720">
                  <c:v>6133.0830000000005</c:v>
                </c:pt>
                <c:pt idx="2721">
                  <c:v>6184.3320000000003</c:v>
                </c:pt>
                <c:pt idx="2722">
                  <c:v>6184.3320000000003</c:v>
                </c:pt>
                <c:pt idx="2723">
                  <c:v>6274.049</c:v>
                </c:pt>
                <c:pt idx="2724">
                  <c:v>6240.1660000000084</c:v>
                </c:pt>
                <c:pt idx="2725">
                  <c:v>6303.5280000000002</c:v>
                </c:pt>
                <c:pt idx="2726">
                  <c:v>6263.8580000000002</c:v>
                </c:pt>
                <c:pt idx="2727">
                  <c:v>6276.2420000000002</c:v>
                </c:pt>
                <c:pt idx="2728">
                  <c:v>6270.3339999999998</c:v>
                </c:pt>
                <c:pt idx="2729">
                  <c:v>6293.4010000000007</c:v>
                </c:pt>
                <c:pt idx="2730">
                  <c:v>6302.5970000000007</c:v>
                </c:pt>
                <c:pt idx="2731">
                  <c:v>6288.0990000000002</c:v>
                </c:pt>
                <c:pt idx="2732">
                  <c:v>6273.2829999999994</c:v>
                </c:pt>
                <c:pt idx="2733">
                  <c:v>6244.6510000000044</c:v>
                </c:pt>
                <c:pt idx="2734">
                  <c:v>6195.067</c:v>
                </c:pt>
                <c:pt idx="2735">
                  <c:v>6235.6580000000004</c:v>
                </c:pt>
                <c:pt idx="2736">
                  <c:v>6253.1120000000074</c:v>
                </c:pt>
                <c:pt idx="2737">
                  <c:v>6269.1630000000014</c:v>
                </c:pt>
                <c:pt idx="2738">
                  <c:v>6288.8440000000001</c:v>
                </c:pt>
                <c:pt idx="2739">
                  <c:v>6328.6050000000014</c:v>
                </c:pt>
                <c:pt idx="2740">
                  <c:v>6348.8020000000024</c:v>
                </c:pt>
                <c:pt idx="2741">
                  <c:v>6323.2210000000014</c:v>
                </c:pt>
                <c:pt idx="2742">
                  <c:v>6288.4120000000003</c:v>
                </c:pt>
                <c:pt idx="2743">
                  <c:v>6212.1190000000024</c:v>
                </c:pt>
                <c:pt idx="2744">
                  <c:v>6172.0810000000001</c:v>
                </c:pt>
                <c:pt idx="2745">
                  <c:v>6150.5680000000002</c:v>
                </c:pt>
                <c:pt idx="2746">
                  <c:v>6179.393</c:v>
                </c:pt>
                <c:pt idx="2747">
                  <c:v>6240.0820000000003</c:v>
                </c:pt>
                <c:pt idx="2748">
                  <c:v>6217.28</c:v>
                </c:pt>
                <c:pt idx="2749">
                  <c:v>6282.6220000000085</c:v>
                </c:pt>
                <c:pt idx="2750">
                  <c:v>6275.0080000000007</c:v>
                </c:pt>
                <c:pt idx="2751">
                  <c:v>6211.1170000000002</c:v>
                </c:pt>
                <c:pt idx="2752">
                  <c:v>6165.8650000000034</c:v>
                </c:pt>
                <c:pt idx="2753">
                  <c:v>6292.2970000000005</c:v>
                </c:pt>
                <c:pt idx="2754">
                  <c:v>6294.5930000000008</c:v>
                </c:pt>
                <c:pt idx="2755">
                  <c:v>6268.3070000000007</c:v>
                </c:pt>
                <c:pt idx="2756">
                  <c:v>6288.6350000000002</c:v>
                </c:pt>
                <c:pt idx="2757">
                  <c:v>6271.1680000000024</c:v>
                </c:pt>
                <c:pt idx="2758">
                  <c:v>6301.1020000000044</c:v>
                </c:pt>
                <c:pt idx="2759">
                  <c:v>6309.3450000000003</c:v>
                </c:pt>
                <c:pt idx="2760">
                  <c:v>6260.7070000000003</c:v>
                </c:pt>
                <c:pt idx="2761">
                  <c:v>6136.8879999999999</c:v>
                </c:pt>
                <c:pt idx="2762">
                  <c:v>6143.7970000000005</c:v>
                </c:pt>
                <c:pt idx="2763">
                  <c:v>6227.2469999999994</c:v>
                </c:pt>
                <c:pt idx="2764">
                  <c:v>6141.1870000000008</c:v>
                </c:pt>
                <c:pt idx="2765">
                  <c:v>6065.3450000000003</c:v>
                </c:pt>
                <c:pt idx="2766">
                  <c:v>5969.9580000000005</c:v>
                </c:pt>
                <c:pt idx="2767">
                  <c:v>6074.5610000000024</c:v>
                </c:pt>
                <c:pt idx="2768">
                  <c:v>6091.9560000000001</c:v>
                </c:pt>
                <c:pt idx="2769">
                  <c:v>6113.8920000000044</c:v>
                </c:pt>
                <c:pt idx="2770">
                  <c:v>6106.2940000000008</c:v>
                </c:pt>
                <c:pt idx="2771">
                  <c:v>6085.9650000000001</c:v>
                </c:pt>
                <c:pt idx="2772">
                  <c:v>6169.9800000000005</c:v>
                </c:pt>
                <c:pt idx="2773">
                  <c:v>6250.1080000000002</c:v>
                </c:pt>
                <c:pt idx="2774">
                  <c:v>6258.634</c:v>
                </c:pt>
                <c:pt idx="2775">
                  <c:v>6255.7</c:v>
                </c:pt>
                <c:pt idx="2776">
                  <c:v>6222.4280000000008</c:v>
                </c:pt>
                <c:pt idx="2777">
                  <c:v>6280.5749999999998</c:v>
                </c:pt>
                <c:pt idx="2778">
                  <c:v>6296.223</c:v>
                </c:pt>
                <c:pt idx="2779">
                  <c:v>6319.29</c:v>
                </c:pt>
                <c:pt idx="2780">
                  <c:v>6281.1460000000034</c:v>
                </c:pt>
                <c:pt idx="2781">
                  <c:v>6266.7940000000008</c:v>
                </c:pt>
                <c:pt idx="2782">
                  <c:v>6272.7220000000034</c:v>
                </c:pt>
                <c:pt idx="2783">
                  <c:v>6273.8310000000001</c:v>
                </c:pt>
                <c:pt idx="2784">
                  <c:v>6315.607</c:v>
                </c:pt>
                <c:pt idx="2785">
                  <c:v>6319.7190000000001</c:v>
                </c:pt>
                <c:pt idx="2786">
                  <c:v>6279.9839999999995</c:v>
                </c:pt>
                <c:pt idx="2787">
                  <c:v>6330.5540000000001</c:v>
                </c:pt>
                <c:pt idx="2788">
                  <c:v>6379.5220000000054</c:v>
                </c:pt>
                <c:pt idx="2789">
                  <c:v>6389.5910000000003</c:v>
                </c:pt>
                <c:pt idx="2790">
                  <c:v>6409.2240000000002</c:v>
                </c:pt>
                <c:pt idx="2791">
                  <c:v>6490.7420000000002</c:v>
                </c:pt>
                <c:pt idx="2792">
                  <c:v>6491.8890000000001</c:v>
                </c:pt>
                <c:pt idx="2793">
                  <c:v>6435.8050000000003</c:v>
                </c:pt>
                <c:pt idx="2794">
                  <c:v>6539.174</c:v>
                </c:pt>
                <c:pt idx="2795">
                  <c:v>6600.4409999999998</c:v>
                </c:pt>
                <c:pt idx="2796">
                  <c:v>6622.4370000000008</c:v>
                </c:pt>
                <c:pt idx="2797">
                  <c:v>6607.1640000000034</c:v>
                </c:pt>
                <c:pt idx="2798">
                  <c:v>6524.9630000000006</c:v>
                </c:pt>
                <c:pt idx="2799">
                  <c:v>6501.3660000000054</c:v>
                </c:pt>
                <c:pt idx="2800">
                  <c:v>6504.4389999999985</c:v>
                </c:pt>
                <c:pt idx="2801">
                  <c:v>6557.2979999999998</c:v>
                </c:pt>
                <c:pt idx="2802">
                  <c:v>6539.7359999999999</c:v>
                </c:pt>
                <c:pt idx="2803">
                  <c:v>6519.3310000000001</c:v>
                </c:pt>
                <c:pt idx="2804">
                  <c:v>6527.6140000000014</c:v>
                </c:pt>
                <c:pt idx="2805">
                  <c:v>6395.9260000000004</c:v>
                </c:pt>
                <c:pt idx="2806">
                  <c:v>6465.8850000000002</c:v>
                </c:pt>
                <c:pt idx="2807">
                  <c:v>6413.8769999999995</c:v>
                </c:pt>
                <c:pt idx="2808">
                  <c:v>6283.7060000000001</c:v>
                </c:pt>
                <c:pt idx="2809">
                  <c:v>6150.0290000000014</c:v>
                </c:pt>
                <c:pt idx="2810">
                  <c:v>6114.5540000000001</c:v>
                </c:pt>
                <c:pt idx="2811">
                  <c:v>5987.3090000000002</c:v>
                </c:pt>
                <c:pt idx="2812">
                  <c:v>5964.13</c:v>
                </c:pt>
                <c:pt idx="2813">
                  <c:v>5991.1390000000001</c:v>
                </c:pt>
                <c:pt idx="2814">
                  <c:v>5853.1850000000004</c:v>
                </c:pt>
                <c:pt idx="2815">
                  <c:v>5737.9699999999993</c:v>
                </c:pt>
                <c:pt idx="2816">
                  <c:v>5964.1660000000084</c:v>
                </c:pt>
                <c:pt idx="2817">
                  <c:v>6006.3200000000024</c:v>
                </c:pt>
                <c:pt idx="2818">
                  <c:v>6122.0430000000006</c:v>
                </c:pt>
                <c:pt idx="2819">
                  <c:v>6235.393</c:v>
                </c:pt>
                <c:pt idx="2820">
                  <c:v>6290.4830000000002</c:v>
                </c:pt>
                <c:pt idx="2821">
                  <c:v>6244.8560000000034</c:v>
                </c:pt>
                <c:pt idx="2822">
                  <c:v>6265.7870000000003</c:v>
                </c:pt>
                <c:pt idx="2823">
                  <c:v>6138.6860000000024</c:v>
                </c:pt>
                <c:pt idx="2824">
                  <c:v>6197.9389999999985</c:v>
                </c:pt>
                <c:pt idx="2825">
                  <c:v>6392.2620000000024</c:v>
                </c:pt>
                <c:pt idx="2826">
                  <c:v>6415.2550000000001</c:v>
                </c:pt>
                <c:pt idx="2827">
                  <c:v>6338.4270000000006</c:v>
                </c:pt>
                <c:pt idx="2828">
                  <c:v>6287.4660000000003</c:v>
                </c:pt>
                <c:pt idx="2829">
                  <c:v>6285.79</c:v>
                </c:pt>
                <c:pt idx="2830">
                  <c:v>6293.9090000000006</c:v>
                </c:pt>
                <c:pt idx="2831">
                  <c:v>6292.7709999999997</c:v>
                </c:pt>
                <c:pt idx="2832">
                  <c:v>6294.2270000000008</c:v>
                </c:pt>
                <c:pt idx="2833">
                  <c:v>6318.7690000000002</c:v>
                </c:pt>
                <c:pt idx="2834">
                  <c:v>6278.9570000000003</c:v>
                </c:pt>
                <c:pt idx="2835">
                  <c:v>6277.29</c:v>
                </c:pt>
                <c:pt idx="2836">
                  <c:v>6251.3140000000003</c:v>
                </c:pt>
                <c:pt idx="2837">
                  <c:v>6257.0030000000006</c:v>
                </c:pt>
                <c:pt idx="2838">
                  <c:v>6300.96</c:v>
                </c:pt>
                <c:pt idx="2839">
                  <c:v>6338.7630000000008</c:v>
                </c:pt>
                <c:pt idx="2840">
                  <c:v>6325.9769999999999</c:v>
                </c:pt>
                <c:pt idx="2841">
                  <c:v>6391.2979999999998</c:v>
                </c:pt>
                <c:pt idx="2842">
                  <c:v>6432.973</c:v>
                </c:pt>
                <c:pt idx="2843">
                  <c:v>6446.5550000000003</c:v>
                </c:pt>
                <c:pt idx="2844">
                  <c:v>6462.4130000000005</c:v>
                </c:pt>
                <c:pt idx="2845">
                  <c:v>6476.5030000000006</c:v>
                </c:pt>
                <c:pt idx="2846">
                  <c:v>6471.0990000000002</c:v>
                </c:pt>
                <c:pt idx="2847">
                  <c:v>6445.5190000000002</c:v>
                </c:pt>
                <c:pt idx="2848">
                  <c:v>6518.6570000000002</c:v>
                </c:pt>
                <c:pt idx="2849">
                  <c:v>6524.0560000000014</c:v>
                </c:pt>
                <c:pt idx="2850">
                  <c:v>6482.7390000000005</c:v>
                </c:pt>
                <c:pt idx="2851">
                  <c:v>6575.4810000000007</c:v>
                </c:pt>
                <c:pt idx="2852">
                  <c:v>6533.1450000000004</c:v>
                </c:pt>
                <c:pt idx="2853">
                  <c:v>6441.7300000000005</c:v>
                </c:pt>
                <c:pt idx="2854">
                  <c:v>6434.1710000000003</c:v>
                </c:pt>
                <c:pt idx="2855">
                  <c:v>6399.1680000000024</c:v>
                </c:pt>
                <c:pt idx="2856">
                  <c:v>6289.5290000000014</c:v>
                </c:pt>
                <c:pt idx="2857">
                  <c:v>6177.9160000000002</c:v>
                </c:pt>
                <c:pt idx="2858">
                  <c:v>6075.6250000000073</c:v>
                </c:pt>
                <c:pt idx="2859">
                  <c:v>6134.5560000000014</c:v>
                </c:pt>
                <c:pt idx="2860">
                  <c:v>6298.942</c:v>
                </c:pt>
                <c:pt idx="2861">
                  <c:v>6326.6560000000054</c:v>
                </c:pt>
                <c:pt idx="2862">
                  <c:v>6368.9360000000006</c:v>
                </c:pt>
                <c:pt idx="2863">
                  <c:v>6299.4409999999998</c:v>
                </c:pt>
                <c:pt idx="2864">
                  <c:v>6299.4409999999998</c:v>
                </c:pt>
                <c:pt idx="2865">
                  <c:v>6299.4409999999998</c:v>
                </c:pt>
                <c:pt idx="2866">
                  <c:v>6299.4409999999998</c:v>
                </c:pt>
                <c:pt idx="2867">
                  <c:v>6330.7420000000002</c:v>
                </c:pt>
                <c:pt idx="2868">
                  <c:v>6275.1630000000014</c:v>
                </c:pt>
                <c:pt idx="2869">
                  <c:v>6275.1630000000014</c:v>
                </c:pt>
                <c:pt idx="2870">
                  <c:v>6275.1630000000014</c:v>
                </c:pt>
                <c:pt idx="2871">
                  <c:v>6348.84</c:v>
                </c:pt>
                <c:pt idx="2872">
                  <c:v>6320.51</c:v>
                </c:pt>
                <c:pt idx="2873">
                  <c:v>6290.1670000000004</c:v>
                </c:pt>
                <c:pt idx="2874">
                  <c:v>6265.1010000000024</c:v>
                </c:pt>
                <c:pt idx="2875">
                  <c:v>6367.5120000000024</c:v>
                </c:pt>
                <c:pt idx="2876">
                  <c:v>6372.8789999999999</c:v>
                </c:pt>
                <c:pt idx="2877">
                  <c:v>6420.3760000000002</c:v>
                </c:pt>
                <c:pt idx="2878">
                  <c:v>6521.4839999999995</c:v>
                </c:pt>
                <c:pt idx="2879">
                  <c:v>6453.884</c:v>
                </c:pt>
                <c:pt idx="2880">
                  <c:v>6549.7080000000005</c:v>
                </c:pt>
                <c:pt idx="2881">
                  <c:v>6513.8960000000034</c:v>
                </c:pt>
                <c:pt idx="2882">
                  <c:v>6673.7379999999994</c:v>
                </c:pt>
                <c:pt idx="2883">
                  <c:v>6681.3240000000014</c:v>
                </c:pt>
                <c:pt idx="2884">
                  <c:v>6698.6270000000004</c:v>
                </c:pt>
                <c:pt idx="2885">
                  <c:v>6720.3690000000024</c:v>
                </c:pt>
                <c:pt idx="2886">
                  <c:v>6805.0990000000002</c:v>
                </c:pt>
                <c:pt idx="2887">
                  <c:v>6909.8810000000003</c:v>
                </c:pt>
                <c:pt idx="2888">
                  <c:v>6852.1050000000014</c:v>
                </c:pt>
                <c:pt idx="2889">
                  <c:v>6901.5030000000006</c:v>
                </c:pt>
                <c:pt idx="2890">
                  <c:v>6895.6370000000006</c:v>
                </c:pt>
                <c:pt idx="2891">
                  <c:v>6854.6680000000024</c:v>
                </c:pt>
                <c:pt idx="2892">
                  <c:v>6814.1060000000034</c:v>
                </c:pt>
                <c:pt idx="2893">
                  <c:v>6824.1310000000003</c:v>
                </c:pt>
                <c:pt idx="2894">
                  <c:v>6747.5730000000003</c:v>
                </c:pt>
                <c:pt idx="2895">
                  <c:v>6740.68</c:v>
                </c:pt>
                <c:pt idx="2896">
                  <c:v>6680.3440000000001</c:v>
                </c:pt>
                <c:pt idx="2897">
                  <c:v>6624.33</c:v>
                </c:pt>
                <c:pt idx="2898">
                  <c:v>6696.1120000000074</c:v>
                </c:pt>
                <c:pt idx="2899">
                  <c:v>6639.1140000000014</c:v>
                </c:pt>
                <c:pt idx="2900">
                  <c:v>6699.1550000000034</c:v>
                </c:pt>
                <c:pt idx="2901">
                  <c:v>6757.3190000000004</c:v>
                </c:pt>
                <c:pt idx="2902">
                  <c:v>6757.1320000000014</c:v>
                </c:pt>
                <c:pt idx="2903">
                  <c:v>6874.5170000000007</c:v>
                </c:pt>
                <c:pt idx="2904">
                  <c:v>7005.6460000000034</c:v>
                </c:pt>
                <c:pt idx="2905">
                  <c:v>7062.2379999999994</c:v>
                </c:pt>
                <c:pt idx="2906">
                  <c:v>7229.3339999999998</c:v>
                </c:pt>
                <c:pt idx="2907">
                  <c:v>7304.2040000000006</c:v>
                </c:pt>
                <c:pt idx="2908">
                  <c:v>7278.3490000000002</c:v>
                </c:pt>
                <c:pt idx="2909">
                  <c:v>7349.1480000000001</c:v>
                </c:pt>
                <c:pt idx="2910">
                  <c:v>7426.4920000000002</c:v>
                </c:pt>
                <c:pt idx="2911">
                  <c:v>7494.6500000000024</c:v>
                </c:pt>
                <c:pt idx="2912">
                  <c:v>7452.9110000000001</c:v>
                </c:pt>
                <c:pt idx="2913">
                  <c:v>7391.6160000000054</c:v>
                </c:pt>
                <c:pt idx="2914">
                  <c:v>7396.4699999999993</c:v>
                </c:pt>
                <c:pt idx="2915">
                  <c:v>7464.4280000000008</c:v>
                </c:pt>
                <c:pt idx="2916">
                  <c:v>7499.4170000000004</c:v>
                </c:pt>
                <c:pt idx="2917">
                  <c:v>7495.1860000000024</c:v>
                </c:pt>
                <c:pt idx="2918">
                  <c:v>7532.3210000000054</c:v>
                </c:pt>
                <c:pt idx="2919">
                  <c:v>7562.8430000000008</c:v>
                </c:pt>
                <c:pt idx="2920">
                  <c:v>7568.1440000000002</c:v>
                </c:pt>
                <c:pt idx="2921">
                  <c:v>7694.8590000000004</c:v>
                </c:pt>
                <c:pt idx="2922">
                  <c:v>7817.4319999999998</c:v>
                </c:pt>
                <c:pt idx="2923">
                  <c:v>7700.076</c:v>
                </c:pt>
                <c:pt idx="2924">
                  <c:v>7724.1910000000034</c:v>
                </c:pt>
                <c:pt idx="2925">
                  <c:v>7755.4550000000008</c:v>
                </c:pt>
                <c:pt idx="2926">
                  <c:v>7799.2290000000003</c:v>
                </c:pt>
                <c:pt idx="2927">
                  <c:v>7778.0530000000008</c:v>
                </c:pt>
                <c:pt idx="2928">
                  <c:v>7857.6010000000024</c:v>
                </c:pt>
                <c:pt idx="2929">
                  <c:v>7786.9090000000006</c:v>
                </c:pt>
                <c:pt idx="2930">
                  <c:v>7669.5720000000001</c:v>
                </c:pt>
                <c:pt idx="2931">
                  <c:v>8075.4760000000006</c:v>
                </c:pt>
                <c:pt idx="2932">
                  <c:v>8223.6509999999762</c:v>
                </c:pt>
                <c:pt idx="2933">
                  <c:v>8151.04</c:v>
                </c:pt>
                <c:pt idx="2934">
                  <c:v>8256.5490000000009</c:v>
                </c:pt>
                <c:pt idx="2935">
                  <c:v>8256.5490000000009</c:v>
                </c:pt>
                <c:pt idx="2936">
                  <c:v>8256.5490000000009</c:v>
                </c:pt>
                <c:pt idx="2937">
                  <c:v>8256.5490000000009</c:v>
                </c:pt>
                <c:pt idx="2938">
                  <c:v>8353.3809999999721</c:v>
                </c:pt>
                <c:pt idx="2939">
                  <c:v>8386.8029999999799</c:v>
                </c:pt>
                <c:pt idx="2940">
                  <c:v>8429.9759999999696</c:v>
                </c:pt>
                <c:pt idx="2941">
                  <c:v>8583.0339999999851</c:v>
                </c:pt>
                <c:pt idx="2942">
                  <c:v>8542.6319999999851</c:v>
                </c:pt>
                <c:pt idx="2943">
                  <c:v>8472.1790000000001</c:v>
                </c:pt>
                <c:pt idx="2944">
                  <c:v>8510.402</c:v>
                </c:pt>
                <c:pt idx="2945">
                  <c:v>8408.8079999999736</c:v>
                </c:pt>
                <c:pt idx="2946">
                  <c:v>8273.451999999972</c:v>
                </c:pt>
                <c:pt idx="2947">
                  <c:v>8390.1549999999843</c:v>
                </c:pt>
                <c:pt idx="2948">
                  <c:v>8570.7410000000109</c:v>
                </c:pt>
                <c:pt idx="2949">
                  <c:v>8543.2780000000002</c:v>
                </c:pt>
                <c:pt idx="2950">
                  <c:v>8418.5789999999761</c:v>
                </c:pt>
                <c:pt idx="2951">
                  <c:v>8502.7250000000004</c:v>
                </c:pt>
                <c:pt idx="2952">
                  <c:v>8569.5230000000029</c:v>
                </c:pt>
                <c:pt idx="2953">
                  <c:v>8382.66</c:v>
                </c:pt>
                <c:pt idx="2954">
                  <c:v>8214.862000000001</c:v>
                </c:pt>
                <c:pt idx="2955">
                  <c:v>8241.6880000000001</c:v>
                </c:pt>
                <c:pt idx="2956">
                  <c:v>8241.6880000000001</c:v>
                </c:pt>
                <c:pt idx="2957">
                  <c:v>8339.6830000000009</c:v>
                </c:pt>
                <c:pt idx="2958">
                  <c:v>8190.3960000000034</c:v>
                </c:pt>
                <c:pt idx="2959">
                  <c:v>8101.317</c:v>
                </c:pt>
                <c:pt idx="2960">
                  <c:v>8150.643</c:v>
                </c:pt>
                <c:pt idx="2961">
                  <c:v>8228.51</c:v>
                </c:pt>
                <c:pt idx="2962">
                  <c:v>8312.893</c:v>
                </c:pt>
                <c:pt idx="2963">
                  <c:v>8208.3130000000001</c:v>
                </c:pt>
                <c:pt idx="2964">
                  <c:v>8162.0960000000014</c:v>
                </c:pt>
                <c:pt idx="2965">
                  <c:v>8162.0960000000014</c:v>
                </c:pt>
                <c:pt idx="2966">
                  <c:v>8162.0960000000014</c:v>
                </c:pt>
                <c:pt idx="2967">
                  <c:v>8232.2060000000001</c:v>
                </c:pt>
                <c:pt idx="2968">
                  <c:v>8375.4539999999761</c:v>
                </c:pt>
                <c:pt idx="2969">
                  <c:v>8392.2720000000008</c:v>
                </c:pt>
                <c:pt idx="2970">
                  <c:v>8403.8449999999848</c:v>
                </c:pt>
                <c:pt idx="2971">
                  <c:v>8454.4930000000004</c:v>
                </c:pt>
                <c:pt idx="2972">
                  <c:v>8454.4930000000004</c:v>
                </c:pt>
                <c:pt idx="2973">
                  <c:v>8451.7640000000029</c:v>
                </c:pt>
                <c:pt idx="2974">
                  <c:v>8539.0669999999736</c:v>
                </c:pt>
                <c:pt idx="2975">
                  <c:v>8461.6329999999871</c:v>
                </c:pt>
                <c:pt idx="2976">
                  <c:v>8352.2090000000007</c:v>
                </c:pt>
                <c:pt idx="2977">
                  <c:v>8426.7360000000008</c:v>
                </c:pt>
                <c:pt idx="2978">
                  <c:v>8372.6790000000001</c:v>
                </c:pt>
                <c:pt idx="2979">
                  <c:v>8379.7360000000008</c:v>
                </c:pt>
                <c:pt idx="2980">
                  <c:v>8322.7720000000008</c:v>
                </c:pt>
                <c:pt idx="2981">
                  <c:v>8322.7720000000008</c:v>
                </c:pt>
                <c:pt idx="2982">
                  <c:v>8165.558</c:v>
                </c:pt>
                <c:pt idx="2983">
                  <c:v>8097.5870000000004</c:v>
                </c:pt>
                <c:pt idx="2984">
                  <c:v>8286.6849999999849</c:v>
                </c:pt>
                <c:pt idx="2985">
                  <c:v>8316.5040000000008</c:v>
                </c:pt>
                <c:pt idx="2986">
                  <c:v>8241.711999999985</c:v>
                </c:pt>
                <c:pt idx="2987">
                  <c:v>8069.4769999999999</c:v>
                </c:pt>
                <c:pt idx="2988">
                  <c:v>8074.7210000000014</c:v>
                </c:pt>
                <c:pt idx="2989">
                  <c:v>7989.3640000000014</c:v>
                </c:pt>
                <c:pt idx="2990">
                  <c:v>7992.2719999999999</c:v>
                </c:pt>
                <c:pt idx="2991">
                  <c:v>7986.3890000000001</c:v>
                </c:pt>
                <c:pt idx="2992">
                  <c:v>8227.991</c:v>
                </c:pt>
                <c:pt idx="2993">
                  <c:v>8238.6110000000008</c:v>
                </c:pt>
                <c:pt idx="2994">
                  <c:v>8220.6570000000011</c:v>
                </c:pt>
                <c:pt idx="2995">
                  <c:v>8220.6570000000011</c:v>
                </c:pt>
              </c:numCache>
            </c:numRef>
          </c:val>
          <c:smooth val="0"/>
        </c:ser>
        <c:ser>
          <c:idx val="4"/>
          <c:order val="4"/>
          <c:tx>
            <c:strRef>
              <c:f>'[Databook_v4.xlsx]INDEX STOCK'!$F$1:$F$3</c:f>
              <c:strCache>
                <c:ptCount val="1"/>
                <c:pt idx="0">
                  <c:v>MSCI FINLAND - PRICE INDEX MSFINDL(PI)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STOCK'!$F$4:$F$3655</c:f>
              <c:numCache>
                <c:formatCode>General</c:formatCode>
                <c:ptCount val="3652"/>
                <c:pt idx="0">
                  <c:v>538.95699999999897</c:v>
                </c:pt>
                <c:pt idx="1">
                  <c:v>545.10500000000002</c:v>
                </c:pt>
                <c:pt idx="2">
                  <c:v>549.21600000000001</c:v>
                </c:pt>
                <c:pt idx="3">
                  <c:v>549.21600000000001</c:v>
                </c:pt>
                <c:pt idx="4">
                  <c:v>556.17800000000091</c:v>
                </c:pt>
                <c:pt idx="5">
                  <c:v>602.71199999999999</c:v>
                </c:pt>
                <c:pt idx="6">
                  <c:v>606.31299999999896</c:v>
                </c:pt>
                <c:pt idx="7">
                  <c:v>612.70400000000052</c:v>
                </c:pt>
                <c:pt idx="8">
                  <c:v>608.56599999999946</c:v>
                </c:pt>
                <c:pt idx="9">
                  <c:v>617.51699999999948</c:v>
                </c:pt>
                <c:pt idx="10">
                  <c:v>614.62800000000004</c:v>
                </c:pt>
                <c:pt idx="11">
                  <c:v>626.35599999999897</c:v>
                </c:pt>
                <c:pt idx="12">
                  <c:v>631.12800000000004</c:v>
                </c:pt>
                <c:pt idx="13">
                  <c:v>623.08600000000001</c:v>
                </c:pt>
                <c:pt idx="14">
                  <c:v>606.548</c:v>
                </c:pt>
                <c:pt idx="15">
                  <c:v>624.9679999999986</c:v>
                </c:pt>
                <c:pt idx="16">
                  <c:v>626.18200000000002</c:v>
                </c:pt>
                <c:pt idx="17">
                  <c:v>625.09400000000005</c:v>
                </c:pt>
                <c:pt idx="18">
                  <c:v>628.45699999999897</c:v>
                </c:pt>
                <c:pt idx="19">
                  <c:v>624.98199999999997</c:v>
                </c:pt>
                <c:pt idx="20">
                  <c:v>617.43500000000006</c:v>
                </c:pt>
                <c:pt idx="21">
                  <c:v>617.98400000000004</c:v>
                </c:pt>
                <c:pt idx="22">
                  <c:v>619.45999999999947</c:v>
                </c:pt>
                <c:pt idx="23">
                  <c:v>619.48900000000003</c:v>
                </c:pt>
                <c:pt idx="24">
                  <c:v>612.82400000000007</c:v>
                </c:pt>
                <c:pt idx="25">
                  <c:v>608.31899999999996</c:v>
                </c:pt>
                <c:pt idx="26">
                  <c:v>618.53</c:v>
                </c:pt>
                <c:pt idx="27">
                  <c:v>629.16</c:v>
                </c:pt>
                <c:pt idx="28">
                  <c:v>642.38</c:v>
                </c:pt>
                <c:pt idx="29">
                  <c:v>648.45699999999897</c:v>
                </c:pt>
                <c:pt idx="30">
                  <c:v>653.9369999999991</c:v>
                </c:pt>
                <c:pt idx="31">
                  <c:v>643.45099999999911</c:v>
                </c:pt>
                <c:pt idx="32">
                  <c:v>646.471</c:v>
                </c:pt>
                <c:pt idx="33">
                  <c:v>651.56899999999996</c:v>
                </c:pt>
                <c:pt idx="34">
                  <c:v>655.43500000000006</c:v>
                </c:pt>
                <c:pt idx="35">
                  <c:v>665.35099999999898</c:v>
                </c:pt>
                <c:pt idx="36">
                  <c:v>658.06000000000006</c:v>
                </c:pt>
                <c:pt idx="37">
                  <c:v>668.14699999999948</c:v>
                </c:pt>
                <c:pt idx="38">
                  <c:v>656.12</c:v>
                </c:pt>
                <c:pt idx="39">
                  <c:v>652.06899999999996</c:v>
                </c:pt>
                <c:pt idx="40">
                  <c:v>655.60400000000004</c:v>
                </c:pt>
                <c:pt idx="41">
                  <c:v>657.06599999999946</c:v>
                </c:pt>
                <c:pt idx="42">
                  <c:v>660.53600000000006</c:v>
                </c:pt>
                <c:pt idx="43">
                  <c:v>673.21699999999998</c:v>
                </c:pt>
                <c:pt idx="44">
                  <c:v>673.76499999999999</c:v>
                </c:pt>
                <c:pt idx="45">
                  <c:v>686.14300000000003</c:v>
                </c:pt>
                <c:pt idx="46">
                  <c:v>691.06499999999949</c:v>
                </c:pt>
                <c:pt idx="47">
                  <c:v>693.90100000000007</c:v>
                </c:pt>
                <c:pt idx="48">
                  <c:v>677.09199999999998</c:v>
                </c:pt>
                <c:pt idx="49">
                  <c:v>670.22</c:v>
                </c:pt>
                <c:pt idx="50">
                  <c:v>652.66199999999947</c:v>
                </c:pt>
                <c:pt idx="51">
                  <c:v>649.40800000000002</c:v>
                </c:pt>
                <c:pt idx="52">
                  <c:v>635.98300000000052</c:v>
                </c:pt>
                <c:pt idx="53">
                  <c:v>637.09199999999998</c:v>
                </c:pt>
                <c:pt idx="54">
                  <c:v>648.72</c:v>
                </c:pt>
                <c:pt idx="55">
                  <c:v>628.06399999999996</c:v>
                </c:pt>
                <c:pt idx="56">
                  <c:v>622.05500000000006</c:v>
                </c:pt>
                <c:pt idx="57">
                  <c:v>604.38099999999997</c:v>
                </c:pt>
                <c:pt idx="58">
                  <c:v>608.60900000000004</c:v>
                </c:pt>
                <c:pt idx="59">
                  <c:v>608.8359999999991</c:v>
                </c:pt>
                <c:pt idx="60">
                  <c:v>621.13200000000006</c:v>
                </c:pt>
                <c:pt idx="61">
                  <c:v>611.79000000000053</c:v>
                </c:pt>
                <c:pt idx="62">
                  <c:v>621.26699999999948</c:v>
                </c:pt>
                <c:pt idx="63">
                  <c:v>619.32999999999947</c:v>
                </c:pt>
                <c:pt idx="64">
                  <c:v>626.19799999999998</c:v>
                </c:pt>
                <c:pt idx="65">
                  <c:v>629.66</c:v>
                </c:pt>
                <c:pt idx="66">
                  <c:v>651.89699999999948</c:v>
                </c:pt>
                <c:pt idx="67">
                  <c:v>650.43999999999949</c:v>
                </c:pt>
                <c:pt idx="68">
                  <c:v>573.69299999999998</c:v>
                </c:pt>
                <c:pt idx="69">
                  <c:v>559.49099999999999</c:v>
                </c:pt>
                <c:pt idx="70">
                  <c:v>561.36199999999872</c:v>
                </c:pt>
                <c:pt idx="71">
                  <c:v>561.36199999999872</c:v>
                </c:pt>
                <c:pt idx="72">
                  <c:v>561.36199999999872</c:v>
                </c:pt>
                <c:pt idx="73">
                  <c:v>563.803</c:v>
                </c:pt>
                <c:pt idx="74">
                  <c:v>553.096</c:v>
                </c:pt>
                <c:pt idx="75">
                  <c:v>545.22699999999998</c:v>
                </c:pt>
                <c:pt idx="76">
                  <c:v>515.22500000000002</c:v>
                </c:pt>
                <c:pt idx="77">
                  <c:v>520.51499999999999</c:v>
                </c:pt>
                <c:pt idx="78">
                  <c:v>528.76800000000003</c:v>
                </c:pt>
                <c:pt idx="79">
                  <c:v>520.5</c:v>
                </c:pt>
                <c:pt idx="80">
                  <c:v>530.29000000000053</c:v>
                </c:pt>
                <c:pt idx="81">
                  <c:v>532.2840000000009</c:v>
                </c:pt>
                <c:pt idx="82">
                  <c:v>533.21100000000001</c:v>
                </c:pt>
                <c:pt idx="83">
                  <c:v>529.39800000000002</c:v>
                </c:pt>
                <c:pt idx="84">
                  <c:v>520.35300000000007</c:v>
                </c:pt>
                <c:pt idx="85">
                  <c:v>509.88200000000001</c:v>
                </c:pt>
                <c:pt idx="86">
                  <c:v>499.25400000000002</c:v>
                </c:pt>
                <c:pt idx="87">
                  <c:v>502.10500000000002</c:v>
                </c:pt>
                <c:pt idx="88">
                  <c:v>496.20099999999957</c:v>
                </c:pt>
                <c:pt idx="89">
                  <c:v>503.37600000000003</c:v>
                </c:pt>
                <c:pt idx="90">
                  <c:v>494.55799999999999</c:v>
                </c:pt>
                <c:pt idx="91">
                  <c:v>498.38100000000003</c:v>
                </c:pt>
                <c:pt idx="92">
                  <c:v>485.94100000000003</c:v>
                </c:pt>
                <c:pt idx="93">
                  <c:v>491.04500000000002</c:v>
                </c:pt>
                <c:pt idx="94">
                  <c:v>483.14000000000038</c:v>
                </c:pt>
                <c:pt idx="95">
                  <c:v>483.82800000000003</c:v>
                </c:pt>
                <c:pt idx="96">
                  <c:v>475.02299999999963</c:v>
                </c:pt>
                <c:pt idx="97">
                  <c:v>467.25100000000003</c:v>
                </c:pt>
                <c:pt idx="98">
                  <c:v>475.24400000000031</c:v>
                </c:pt>
                <c:pt idx="99">
                  <c:v>482.94900000000001</c:v>
                </c:pt>
                <c:pt idx="100">
                  <c:v>482.94900000000001</c:v>
                </c:pt>
                <c:pt idx="101">
                  <c:v>468.904</c:v>
                </c:pt>
                <c:pt idx="102">
                  <c:v>475.06900000000002</c:v>
                </c:pt>
                <c:pt idx="103">
                  <c:v>468.13599999999963</c:v>
                </c:pt>
                <c:pt idx="104">
                  <c:v>472.48900000000003</c:v>
                </c:pt>
                <c:pt idx="105">
                  <c:v>480.553</c:v>
                </c:pt>
                <c:pt idx="106">
                  <c:v>478.95699999999937</c:v>
                </c:pt>
                <c:pt idx="107">
                  <c:v>484.875</c:v>
                </c:pt>
                <c:pt idx="108">
                  <c:v>479.18200000000002</c:v>
                </c:pt>
                <c:pt idx="109">
                  <c:v>478.34899999999999</c:v>
                </c:pt>
                <c:pt idx="110">
                  <c:v>478.375</c:v>
                </c:pt>
                <c:pt idx="111">
                  <c:v>487.32300000000004</c:v>
                </c:pt>
                <c:pt idx="112">
                  <c:v>496.35900000000032</c:v>
                </c:pt>
                <c:pt idx="113">
                  <c:v>496.65899999999999</c:v>
                </c:pt>
                <c:pt idx="114">
                  <c:v>500.565</c:v>
                </c:pt>
                <c:pt idx="115">
                  <c:v>498.47700000000003</c:v>
                </c:pt>
                <c:pt idx="116">
                  <c:v>503.82499999999999</c:v>
                </c:pt>
                <c:pt idx="117">
                  <c:v>495.315</c:v>
                </c:pt>
                <c:pt idx="118">
                  <c:v>497.93199999999916</c:v>
                </c:pt>
                <c:pt idx="119">
                  <c:v>495.23499999999956</c:v>
                </c:pt>
                <c:pt idx="120">
                  <c:v>492.44600000000003</c:v>
                </c:pt>
                <c:pt idx="121">
                  <c:v>496.77799999999957</c:v>
                </c:pt>
                <c:pt idx="122">
                  <c:v>498.41899999999919</c:v>
                </c:pt>
                <c:pt idx="123">
                  <c:v>493.87400000000002</c:v>
                </c:pt>
                <c:pt idx="124">
                  <c:v>497.38</c:v>
                </c:pt>
                <c:pt idx="125">
                  <c:v>500.74400000000031</c:v>
                </c:pt>
                <c:pt idx="126">
                  <c:v>500.74400000000031</c:v>
                </c:pt>
                <c:pt idx="127">
                  <c:v>503.25400000000002</c:v>
                </c:pt>
                <c:pt idx="128">
                  <c:v>501.17099999999999</c:v>
                </c:pt>
                <c:pt idx="129">
                  <c:v>506.87900000000002</c:v>
                </c:pt>
                <c:pt idx="130">
                  <c:v>510.45499999999993</c:v>
                </c:pt>
                <c:pt idx="131">
                  <c:v>502.62299999999999</c:v>
                </c:pt>
                <c:pt idx="132">
                  <c:v>501.661</c:v>
                </c:pt>
                <c:pt idx="133">
                  <c:v>496.94</c:v>
                </c:pt>
                <c:pt idx="134">
                  <c:v>493.45800000000003</c:v>
                </c:pt>
                <c:pt idx="135">
                  <c:v>497.065</c:v>
                </c:pt>
                <c:pt idx="136">
                  <c:v>499.16500000000002</c:v>
                </c:pt>
                <c:pt idx="137">
                  <c:v>495.65000000000032</c:v>
                </c:pt>
                <c:pt idx="138">
                  <c:v>494.322</c:v>
                </c:pt>
                <c:pt idx="139">
                  <c:v>488.18900000000002</c:v>
                </c:pt>
                <c:pt idx="140">
                  <c:v>451.22499999999957</c:v>
                </c:pt>
                <c:pt idx="141">
                  <c:v>447.15400000000045</c:v>
                </c:pt>
                <c:pt idx="142">
                  <c:v>442.38800000000003</c:v>
                </c:pt>
                <c:pt idx="143">
                  <c:v>446.40199999999936</c:v>
                </c:pt>
                <c:pt idx="144">
                  <c:v>452.4659999999995</c:v>
                </c:pt>
                <c:pt idx="145">
                  <c:v>442.22099999999949</c:v>
                </c:pt>
                <c:pt idx="146">
                  <c:v>442.21999999999969</c:v>
                </c:pt>
                <c:pt idx="147">
                  <c:v>442.58</c:v>
                </c:pt>
                <c:pt idx="148">
                  <c:v>445.024</c:v>
                </c:pt>
                <c:pt idx="149">
                  <c:v>439.81799999999993</c:v>
                </c:pt>
                <c:pt idx="150">
                  <c:v>447.74299999999999</c:v>
                </c:pt>
                <c:pt idx="151">
                  <c:v>448.61799999999999</c:v>
                </c:pt>
                <c:pt idx="152">
                  <c:v>446.577</c:v>
                </c:pt>
                <c:pt idx="153">
                  <c:v>451.40000000000003</c:v>
                </c:pt>
                <c:pt idx="154">
                  <c:v>446.88499999999999</c:v>
                </c:pt>
                <c:pt idx="155">
                  <c:v>447.28399999999937</c:v>
                </c:pt>
                <c:pt idx="156">
                  <c:v>433.02099999999956</c:v>
                </c:pt>
                <c:pt idx="157">
                  <c:v>430.04900000000032</c:v>
                </c:pt>
                <c:pt idx="158">
                  <c:v>435.065</c:v>
                </c:pt>
                <c:pt idx="159">
                  <c:v>432.30900000000008</c:v>
                </c:pt>
                <c:pt idx="160">
                  <c:v>426.98299999999949</c:v>
                </c:pt>
                <c:pt idx="161">
                  <c:v>429.55500000000001</c:v>
                </c:pt>
                <c:pt idx="162">
                  <c:v>434.303</c:v>
                </c:pt>
                <c:pt idx="163">
                  <c:v>441.72299999999956</c:v>
                </c:pt>
                <c:pt idx="164">
                  <c:v>443.22099999999949</c:v>
                </c:pt>
                <c:pt idx="165">
                  <c:v>446.84300000000002</c:v>
                </c:pt>
                <c:pt idx="166">
                  <c:v>443.07400000000001</c:v>
                </c:pt>
                <c:pt idx="167">
                  <c:v>450.00400000000002</c:v>
                </c:pt>
                <c:pt idx="168">
                  <c:v>448.92200000000003</c:v>
                </c:pt>
                <c:pt idx="169">
                  <c:v>448.21199999999936</c:v>
                </c:pt>
                <c:pt idx="170">
                  <c:v>454.161</c:v>
                </c:pt>
                <c:pt idx="171">
                  <c:v>454.00299999999999</c:v>
                </c:pt>
                <c:pt idx="172">
                  <c:v>453.49599999999924</c:v>
                </c:pt>
                <c:pt idx="173">
                  <c:v>448.53399999999937</c:v>
                </c:pt>
                <c:pt idx="174">
                  <c:v>450.178</c:v>
                </c:pt>
                <c:pt idx="175">
                  <c:v>458.30099999999999</c:v>
                </c:pt>
                <c:pt idx="176">
                  <c:v>463.93499999999949</c:v>
                </c:pt>
                <c:pt idx="177">
                  <c:v>467.548</c:v>
                </c:pt>
                <c:pt idx="178">
                  <c:v>468.06200000000001</c:v>
                </c:pt>
                <c:pt idx="179">
                  <c:v>470.61900000000031</c:v>
                </c:pt>
                <c:pt idx="180">
                  <c:v>487.80099999999999</c:v>
                </c:pt>
                <c:pt idx="181">
                  <c:v>488.267</c:v>
                </c:pt>
                <c:pt idx="182">
                  <c:v>492.16300000000001</c:v>
                </c:pt>
                <c:pt idx="183">
                  <c:v>489.892</c:v>
                </c:pt>
                <c:pt idx="184">
                  <c:v>487.85700000000008</c:v>
                </c:pt>
                <c:pt idx="185">
                  <c:v>492.55599999999993</c:v>
                </c:pt>
                <c:pt idx="186">
                  <c:v>495.95800000000003</c:v>
                </c:pt>
                <c:pt idx="187">
                  <c:v>498.64500000000032</c:v>
                </c:pt>
                <c:pt idx="188">
                  <c:v>497.02099999999956</c:v>
                </c:pt>
                <c:pt idx="189">
                  <c:v>492.98599999999936</c:v>
                </c:pt>
                <c:pt idx="190">
                  <c:v>487.06799999999993</c:v>
                </c:pt>
                <c:pt idx="191">
                  <c:v>488.61799999999999</c:v>
                </c:pt>
                <c:pt idx="192">
                  <c:v>484.7279999999995</c:v>
                </c:pt>
                <c:pt idx="193">
                  <c:v>482.09000000000003</c:v>
                </c:pt>
                <c:pt idx="194">
                  <c:v>487.31100000000004</c:v>
                </c:pt>
                <c:pt idx="195">
                  <c:v>487.73900000000003</c:v>
                </c:pt>
                <c:pt idx="196">
                  <c:v>502.70400000000001</c:v>
                </c:pt>
                <c:pt idx="197">
                  <c:v>509.209</c:v>
                </c:pt>
                <c:pt idx="198">
                  <c:v>507.15699999999993</c:v>
                </c:pt>
                <c:pt idx="199">
                  <c:v>505.55200000000002</c:v>
                </c:pt>
                <c:pt idx="200">
                  <c:v>507.71500000000003</c:v>
                </c:pt>
                <c:pt idx="201">
                  <c:v>501.31700000000001</c:v>
                </c:pt>
                <c:pt idx="202">
                  <c:v>500.06400000000002</c:v>
                </c:pt>
                <c:pt idx="203">
                  <c:v>494.04200000000031</c:v>
                </c:pt>
                <c:pt idx="204">
                  <c:v>502.97499999999957</c:v>
                </c:pt>
                <c:pt idx="205">
                  <c:v>504.81100000000004</c:v>
                </c:pt>
                <c:pt idx="206">
                  <c:v>511.94900000000001</c:v>
                </c:pt>
                <c:pt idx="207">
                  <c:v>508.04500000000002</c:v>
                </c:pt>
                <c:pt idx="208">
                  <c:v>522.01499999999999</c:v>
                </c:pt>
                <c:pt idx="209">
                  <c:v>510.41200000000003</c:v>
                </c:pt>
                <c:pt idx="210">
                  <c:v>513.34699999999884</c:v>
                </c:pt>
                <c:pt idx="211">
                  <c:v>516.09299999999996</c:v>
                </c:pt>
                <c:pt idx="212">
                  <c:v>506.45099999999957</c:v>
                </c:pt>
                <c:pt idx="213">
                  <c:v>504.51900000000001</c:v>
                </c:pt>
                <c:pt idx="214">
                  <c:v>514.02</c:v>
                </c:pt>
                <c:pt idx="215">
                  <c:v>516.84199999999896</c:v>
                </c:pt>
                <c:pt idx="216">
                  <c:v>518.73500000000001</c:v>
                </c:pt>
                <c:pt idx="217">
                  <c:v>525.29300000000103</c:v>
                </c:pt>
                <c:pt idx="218">
                  <c:v>528.36899999999946</c:v>
                </c:pt>
                <c:pt idx="219">
                  <c:v>528.96400000000006</c:v>
                </c:pt>
                <c:pt idx="220">
                  <c:v>526.52800000000002</c:v>
                </c:pt>
                <c:pt idx="221">
                  <c:v>532.16199999999947</c:v>
                </c:pt>
                <c:pt idx="222">
                  <c:v>528.82199999999898</c:v>
                </c:pt>
                <c:pt idx="223">
                  <c:v>532.66899999999998</c:v>
                </c:pt>
                <c:pt idx="224">
                  <c:v>539.86499999999899</c:v>
                </c:pt>
                <c:pt idx="225">
                  <c:v>547.64199999999948</c:v>
                </c:pt>
                <c:pt idx="226">
                  <c:v>546.85599999999897</c:v>
                </c:pt>
                <c:pt idx="227">
                  <c:v>545.35599999999897</c:v>
                </c:pt>
                <c:pt idx="228">
                  <c:v>540.04399999999998</c:v>
                </c:pt>
                <c:pt idx="229">
                  <c:v>548.95799999999872</c:v>
                </c:pt>
                <c:pt idx="230">
                  <c:v>550.24599999999998</c:v>
                </c:pt>
                <c:pt idx="231">
                  <c:v>543.52800000000002</c:v>
                </c:pt>
                <c:pt idx="232">
                  <c:v>540.34399999999948</c:v>
                </c:pt>
                <c:pt idx="233">
                  <c:v>536.81000000000006</c:v>
                </c:pt>
                <c:pt idx="234">
                  <c:v>538.59500000000003</c:v>
                </c:pt>
                <c:pt idx="235">
                  <c:v>542.14</c:v>
                </c:pt>
                <c:pt idx="236">
                  <c:v>543.91499999999996</c:v>
                </c:pt>
                <c:pt idx="237">
                  <c:v>542.99199999999996</c:v>
                </c:pt>
                <c:pt idx="238">
                  <c:v>539.596</c:v>
                </c:pt>
                <c:pt idx="239">
                  <c:v>542.24</c:v>
                </c:pt>
                <c:pt idx="240">
                  <c:v>548.93799999999896</c:v>
                </c:pt>
                <c:pt idx="241">
                  <c:v>539.596</c:v>
                </c:pt>
                <c:pt idx="242">
                  <c:v>539.596</c:v>
                </c:pt>
                <c:pt idx="243">
                  <c:v>540.13400000000001</c:v>
                </c:pt>
                <c:pt idx="244">
                  <c:v>533.3429999999986</c:v>
                </c:pt>
                <c:pt idx="245">
                  <c:v>525.76200000000006</c:v>
                </c:pt>
                <c:pt idx="246">
                  <c:v>525.63</c:v>
                </c:pt>
                <c:pt idx="247">
                  <c:v>520.93999999999949</c:v>
                </c:pt>
                <c:pt idx="248">
                  <c:v>520.68100000000004</c:v>
                </c:pt>
                <c:pt idx="249">
                  <c:v>519.62300000000005</c:v>
                </c:pt>
                <c:pt idx="250">
                  <c:v>515.077</c:v>
                </c:pt>
                <c:pt idx="251">
                  <c:v>506.87900000000002</c:v>
                </c:pt>
                <c:pt idx="252">
                  <c:v>513.40499999999997</c:v>
                </c:pt>
                <c:pt idx="253">
                  <c:v>519.67600000000004</c:v>
                </c:pt>
                <c:pt idx="254">
                  <c:v>524.95699999999897</c:v>
                </c:pt>
                <c:pt idx="255">
                  <c:v>526.05699999999911</c:v>
                </c:pt>
                <c:pt idx="256">
                  <c:v>526.05699999999911</c:v>
                </c:pt>
                <c:pt idx="257">
                  <c:v>522.88400000000001</c:v>
                </c:pt>
                <c:pt idx="258">
                  <c:v>522.17400000000055</c:v>
                </c:pt>
                <c:pt idx="259">
                  <c:v>520.75900000000001</c:v>
                </c:pt>
                <c:pt idx="260">
                  <c:v>519.66999999999996</c:v>
                </c:pt>
                <c:pt idx="261">
                  <c:v>519.66999999999996</c:v>
                </c:pt>
                <c:pt idx="262">
                  <c:v>521.74099999999999</c:v>
                </c:pt>
                <c:pt idx="263">
                  <c:v>524.41100000000006</c:v>
                </c:pt>
                <c:pt idx="264">
                  <c:v>520.76300000000003</c:v>
                </c:pt>
                <c:pt idx="265">
                  <c:v>520.76300000000003</c:v>
                </c:pt>
                <c:pt idx="266">
                  <c:v>524.28000000000054</c:v>
                </c:pt>
                <c:pt idx="267">
                  <c:v>529.2840000000009</c:v>
                </c:pt>
                <c:pt idx="268">
                  <c:v>521.4679999999986</c:v>
                </c:pt>
                <c:pt idx="269">
                  <c:v>515.21600000000001</c:v>
                </c:pt>
                <c:pt idx="270">
                  <c:v>515.29600000000005</c:v>
                </c:pt>
                <c:pt idx="271">
                  <c:v>518.25900000000001</c:v>
                </c:pt>
                <c:pt idx="272">
                  <c:v>523.04699999999946</c:v>
                </c:pt>
                <c:pt idx="273">
                  <c:v>520.51800000000003</c:v>
                </c:pt>
                <c:pt idx="274">
                  <c:v>517.06699999999898</c:v>
                </c:pt>
                <c:pt idx="275">
                  <c:v>503.94100000000003</c:v>
                </c:pt>
                <c:pt idx="276">
                  <c:v>500.77099999999956</c:v>
                </c:pt>
                <c:pt idx="277">
                  <c:v>498.23499999999956</c:v>
                </c:pt>
                <c:pt idx="278">
                  <c:v>499.512</c:v>
                </c:pt>
                <c:pt idx="279">
                  <c:v>503.16200000000032</c:v>
                </c:pt>
                <c:pt idx="280">
                  <c:v>520.89599999999996</c:v>
                </c:pt>
                <c:pt idx="281">
                  <c:v>517.65300000000002</c:v>
                </c:pt>
                <c:pt idx="282">
                  <c:v>524.46599999999899</c:v>
                </c:pt>
                <c:pt idx="283">
                  <c:v>530.15199999999948</c:v>
                </c:pt>
                <c:pt idx="284">
                  <c:v>535.46899999999948</c:v>
                </c:pt>
                <c:pt idx="285">
                  <c:v>538.48099999999999</c:v>
                </c:pt>
                <c:pt idx="286">
                  <c:v>541.96899999999948</c:v>
                </c:pt>
                <c:pt idx="287">
                  <c:v>544.20500000000004</c:v>
                </c:pt>
                <c:pt idx="288">
                  <c:v>548.51</c:v>
                </c:pt>
                <c:pt idx="289">
                  <c:v>548.38499999999999</c:v>
                </c:pt>
                <c:pt idx="290">
                  <c:v>546.25099999999998</c:v>
                </c:pt>
                <c:pt idx="291">
                  <c:v>552.54499999999996</c:v>
                </c:pt>
                <c:pt idx="292">
                  <c:v>551.96599999999899</c:v>
                </c:pt>
                <c:pt idx="293">
                  <c:v>553.50599999999997</c:v>
                </c:pt>
                <c:pt idx="294">
                  <c:v>550.18400000000054</c:v>
                </c:pt>
                <c:pt idx="295">
                  <c:v>547.07600000000002</c:v>
                </c:pt>
                <c:pt idx="296">
                  <c:v>550.09900000000005</c:v>
                </c:pt>
                <c:pt idx="297">
                  <c:v>547.95199999999897</c:v>
                </c:pt>
                <c:pt idx="298">
                  <c:v>552.65100000000007</c:v>
                </c:pt>
                <c:pt idx="299">
                  <c:v>543.66800000000001</c:v>
                </c:pt>
                <c:pt idx="300">
                  <c:v>545.97699999999998</c:v>
                </c:pt>
                <c:pt idx="301">
                  <c:v>554.75800000000004</c:v>
                </c:pt>
                <c:pt idx="302">
                  <c:v>553.39800000000002</c:v>
                </c:pt>
                <c:pt idx="303">
                  <c:v>555.53100000000006</c:v>
                </c:pt>
                <c:pt idx="304">
                  <c:v>555.32999999999947</c:v>
                </c:pt>
                <c:pt idx="305">
                  <c:v>555.54899999999998</c:v>
                </c:pt>
                <c:pt idx="306">
                  <c:v>559.69900000000052</c:v>
                </c:pt>
                <c:pt idx="307">
                  <c:v>560.97699999999998</c:v>
                </c:pt>
                <c:pt idx="308">
                  <c:v>558.30199999999911</c:v>
                </c:pt>
                <c:pt idx="309">
                  <c:v>557.3359999999991</c:v>
                </c:pt>
                <c:pt idx="310">
                  <c:v>553.82999999999947</c:v>
                </c:pt>
                <c:pt idx="311">
                  <c:v>554.68700000000001</c:v>
                </c:pt>
                <c:pt idx="312">
                  <c:v>554.75599999999997</c:v>
                </c:pt>
                <c:pt idx="313">
                  <c:v>560.32399999999996</c:v>
                </c:pt>
                <c:pt idx="314">
                  <c:v>551.26800000000003</c:v>
                </c:pt>
                <c:pt idx="315">
                  <c:v>554.48300000000052</c:v>
                </c:pt>
                <c:pt idx="316">
                  <c:v>553.15800000000002</c:v>
                </c:pt>
                <c:pt idx="317">
                  <c:v>549.18500000000051</c:v>
                </c:pt>
                <c:pt idx="318">
                  <c:v>547.29400000000055</c:v>
                </c:pt>
                <c:pt idx="319">
                  <c:v>540.66399999999999</c:v>
                </c:pt>
                <c:pt idx="320">
                  <c:v>541.76</c:v>
                </c:pt>
                <c:pt idx="321">
                  <c:v>541.76</c:v>
                </c:pt>
                <c:pt idx="322">
                  <c:v>541.76</c:v>
                </c:pt>
                <c:pt idx="323">
                  <c:v>543.06099999999947</c:v>
                </c:pt>
                <c:pt idx="324">
                  <c:v>541.10900000000004</c:v>
                </c:pt>
                <c:pt idx="325">
                  <c:v>543.40699999999947</c:v>
                </c:pt>
                <c:pt idx="326">
                  <c:v>543.01800000000003</c:v>
                </c:pt>
                <c:pt idx="327">
                  <c:v>534.36399999999946</c:v>
                </c:pt>
                <c:pt idx="328">
                  <c:v>539.19500000000005</c:v>
                </c:pt>
                <c:pt idx="329">
                  <c:v>540.92499999999939</c:v>
                </c:pt>
                <c:pt idx="330">
                  <c:v>548.49900000000002</c:v>
                </c:pt>
                <c:pt idx="331">
                  <c:v>545.25599999999997</c:v>
                </c:pt>
                <c:pt idx="332">
                  <c:v>541.42899999999997</c:v>
                </c:pt>
                <c:pt idx="333">
                  <c:v>537.04</c:v>
                </c:pt>
                <c:pt idx="334">
                  <c:v>540.03300000000002</c:v>
                </c:pt>
                <c:pt idx="335">
                  <c:v>537.55899999999997</c:v>
                </c:pt>
                <c:pt idx="336">
                  <c:v>523.17200000000003</c:v>
                </c:pt>
                <c:pt idx="337">
                  <c:v>517.55799999999897</c:v>
                </c:pt>
                <c:pt idx="338">
                  <c:v>526.17700000000002</c:v>
                </c:pt>
                <c:pt idx="339">
                  <c:v>532.49800000000005</c:v>
                </c:pt>
                <c:pt idx="340">
                  <c:v>543.57299999999998</c:v>
                </c:pt>
                <c:pt idx="341">
                  <c:v>551.10800000000052</c:v>
                </c:pt>
                <c:pt idx="342">
                  <c:v>552.61900000000003</c:v>
                </c:pt>
                <c:pt idx="343">
                  <c:v>549.27600000000052</c:v>
                </c:pt>
                <c:pt idx="344">
                  <c:v>542.52099999999996</c:v>
                </c:pt>
                <c:pt idx="345">
                  <c:v>543.68600000000004</c:v>
                </c:pt>
                <c:pt idx="346">
                  <c:v>542.31699999999898</c:v>
                </c:pt>
                <c:pt idx="347">
                  <c:v>547.09299999999996</c:v>
                </c:pt>
                <c:pt idx="348">
                  <c:v>546.90600000000006</c:v>
                </c:pt>
                <c:pt idx="349">
                  <c:v>554.29100000000005</c:v>
                </c:pt>
                <c:pt idx="350">
                  <c:v>554.29100000000005</c:v>
                </c:pt>
                <c:pt idx="351">
                  <c:v>568.41499999999996</c:v>
                </c:pt>
                <c:pt idx="352">
                  <c:v>572.17300000000103</c:v>
                </c:pt>
                <c:pt idx="353">
                  <c:v>567.78300000000104</c:v>
                </c:pt>
                <c:pt idx="354">
                  <c:v>565.74199999999996</c:v>
                </c:pt>
                <c:pt idx="355">
                  <c:v>571.03100000000006</c:v>
                </c:pt>
                <c:pt idx="356">
                  <c:v>576.66499999999996</c:v>
                </c:pt>
                <c:pt idx="357">
                  <c:v>579.73599999999999</c:v>
                </c:pt>
                <c:pt idx="358">
                  <c:v>578.97400000000005</c:v>
                </c:pt>
                <c:pt idx="359">
                  <c:v>591.31000000000006</c:v>
                </c:pt>
                <c:pt idx="360">
                  <c:v>593.01</c:v>
                </c:pt>
                <c:pt idx="361">
                  <c:v>590.64199999999948</c:v>
                </c:pt>
                <c:pt idx="362">
                  <c:v>593.69799999999998</c:v>
                </c:pt>
                <c:pt idx="363">
                  <c:v>594.20900000000051</c:v>
                </c:pt>
                <c:pt idx="364">
                  <c:v>585.67800000000091</c:v>
                </c:pt>
                <c:pt idx="365">
                  <c:v>589.92500000000007</c:v>
                </c:pt>
                <c:pt idx="366">
                  <c:v>591.95599999999911</c:v>
                </c:pt>
                <c:pt idx="367">
                  <c:v>592.45999999999947</c:v>
                </c:pt>
                <c:pt idx="368">
                  <c:v>590.97800000000052</c:v>
                </c:pt>
                <c:pt idx="369">
                  <c:v>603.17200000000003</c:v>
                </c:pt>
                <c:pt idx="370">
                  <c:v>604.25</c:v>
                </c:pt>
                <c:pt idx="371">
                  <c:v>602.52499999999998</c:v>
                </c:pt>
                <c:pt idx="372">
                  <c:v>596.31299999999896</c:v>
                </c:pt>
                <c:pt idx="373">
                  <c:v>603.78700000000003</c:v>
                </c:pt>
                <c:pt idx="374">
                  <c:v>601.8599999999991</c:v>
                </c:pt>
                <c:pt idx="375">
                  <c:v>598.04899999999998</c:v>
                </c:pt>
                <c:pt idx="376">
                  <c:v>603.99699999999996</c:v>
                </c:pt>
                <c:pt idx="377">
                  <c:v>606.75</c:v>
                </c:pt>
                <c:pt idx="378">
                  <c:v>611.80799999999897</c:v>
                </c:pt>
                <c:pt idx="379">
                  <c:v>607.71500000000003</c:v>
                </c:pt>
                <c:pt idx="380">
                  <c:v>613.005</c:v>
                </c:pt>
                <c:pt idx="381">
                  <c:v>611.34999999999911</c:v>
                </c:pt>
                <c:pt idx="382">
                  <c:v>611.26900000000001</c:v>
                </c:pt>
                <c:pt idx="383">
                  <c:v>616.20900000000051</c:v>
                </c:pt>
                <c:pt idx="384">
                  <c:v>620.81999999999948</c:v>
                </c:pt>
                <c:pt idx="385">
                  <c:v>621.97</c:v>
                </c:pt>
                <c:pt idx="386">
                  <c:v>621.97</c:v>
                </c:pt>
                <c:pt idx="387">
                  <c:v>606.91199999999947</c:v>
                </c:pt>
                <c:pt idx="388">
                  <c:v>609.56399999999996</c:v>
                </c:pt>
                <c:pt idx="389">
                  <c:v>615.47</c:v>
                </c:pt>
                <c:pt idx="390">
                  <c:v>609.00200000000007</c:v>
                </c:pt>
                <c:pt idx="391">
                  <c:v>611.06799999999896</c:v>
                </c:pt>
                <c:pt idx="392">
                  <c:v>612.42500000000007</c:v>
                </c:pt>
                <c:pt idx="393">
                  <c:v>614.56699999999898</c:v>
                </c:pt>
                <c:pt idx="394">
                  <c:v>619.596</c:v>
                </c:pt>
                <c:pt idx="395">
                  <c:v>610.03100000000006</c:v>
                </c:pt>
                <c:pt idx="396">
                  <c:v>621.58699999999999</c:v>
                </c:pt>
                <c:pt idx="397">
                  <c:v>630.03199999999947</c:v>
                </c:pt>
                <c:pt idx="398">
                  <c:v>626.36599999999896</c:v>
                </c:pt>
                <c:pt idx="399">
                  <c:v>633.76</c:v>
                </c:pt>
                <c:pt idx="400">
                  <c:v>634.92599999999948</c:v>
                </c:pt>
                <c:pt idx="401">
                  <c:v>635.24800000000005</c:v>
                </c:pt>
                <c:pt idx="402">
                  <c:v>633.98300000000052</c:v>
                </c:pt>
                <c:pt idx="403">
                  <c:v>644.75</c:v>
                </c:pt>
                <c:pt idx="404">
                  <c:v>636.76599999999996</c:v>
                </c:pt>
                <c:pt idx="405">
                  <c:v>600.98199999999997</c:v>
                </c:pt>
                <c:pt idx="406">
                  <c:v>593.35599999999897</c:v>
                </c:pt>
                <c:pt idx="407">
                  <c:v>590.72199999999998</c:v>
                </c:pt>
                <c:pt idx="408">
                  <c:v>593.096</c:v>
                </c:pt>
                <c:pt idx="409">
                  <c:v>602.49099999999999</c:v>
                </c:pt>
                <c:pt idx="410">
                  <c:v>608.41100000000006</c:v>
                </c:pt>
                <c:pt idx="411">
                  <c:v>606.44799999999884</c:v>
                </c:pt>
                <c:pt idx="412">
                  <c:v>603.34899999999948</c:v>
                </c:pt>
                <c:pt idx="413">
                  <c:v>608.96899999999948</c:v>
                </c:pt>
                <c:pt idx="414">
                  <c:v>608.89</c:v>
                </c:pt>
                <c:pt idx="415">
                  <c:v>604.16100000000006</c:v>
                </c:pt>
                <c:pt idx="416">
                  <c:v>600.52300000000002</c:v>
                </c:pt>
                <c:pt idx="417">
                  <c:v>605.19299999999998</c:v>
                </c:pt>
                <c:pt idx="418">
                  <c:v>611.29500000000053</c:v>
                </c:pt>
                <c:pt idx="419">
                  <c:v>618.96699999999896</c:v>
                </c:pt>
                <c:pt idx="420">
                  <c:v>609.8599999999991</c:v>
                </c:pt>
                <c:pt idx="421">
                  <c:v>609.98300000000052</c:v>
                </c:pt>
                <c:pt idx="422">
                  <c:v>606.91800000000001</c:v>
                </c:pt>
                <c:pt idx="423">
                  <c:v>603.55500000000006</c:v>
                </c:pt>
                <c:pt idx="424">
                  <c:v>598.75400000000002</c:v>
                </c:pt>
                <c:pt idx="425">
                  <c:v>597.37400000000002</c:v>
                </c:pt>
                <c:pt idx="426">
                  <c:v>603.86599999999896</c:v>
                </c:pt>
                <c:pt idx="427">
                  <c:v>605.18299999999999</c:v>
                </c:pt>
                <c:pt idx="428">
                  <c:v>602.7840000000009</c:v>
                </c:pt>
                <c:pt idx="429">
                  <c:v>600.24599999999998</c:v>
                </c:pt>
                <c:pt idx="430">
                  <c:v>595.67800000000091</c:v>
                </c:pt>
                <c:pt idx="431">
                  <c:v>590.62300000000005</c:v>
                </c:pt>
                <c:pt idx="432">
                  <c:v>593.029</c:v>
                </c:pt>
                <c:pt idx="433">
                  <c:v>595.64</c:v>
                </c:pt>
                <c:pt idx="434">
                  <c:v>601.25400000000002</c:v>
                </c:pt>
                <c:pt idx="435">
                  <c:v>605.56499999999949</c:v>
                </c:pt>
                <c:pt idx="436">
                  <c:v>604.553</c:v>
                </c:pt>
                <c:pt idx="437">
                  <c:v>608.56499999999949</c:v>
                </c:pt>
                <c:pt idx="438">
                  <c:v>612.12099999999998</c:v>
                </c:pt>
                <c:pt idx="439">
                  <c:v>614.28700000000003</c:v>
                </c:pt>
                <c:pt idx="440">
                  <c:v>611.63800000000003</c:v>
                </c:pt>
                <c:pt idx="441">
                  <c:v>618.07400000000052</c:v>
                </c:pt>
                <c:pt idx="442">
                  <c:v>619.45799999999872</c:v>
                </c:pt>
                <c:pt idx="443">
                  <c:v>633.68299999999999</c:v>
                </c:pt>
                <c:pt idx="444">
                  <c:v>635.06099999999947</c:v>
                </c:pt>
                <c:pt idx="445">
                  <c:v>634.82400000000007</c:v>
                </c:pt>
                <c:pt idx="446">
                  <c:v>633.02199999999948</c:v>
                </c:pt>
                <c:pt idx="447">
                  <c:v>636.03600000000006</c:v>
                </c:pt>
                <c:pt idx="448">
                  <c:v>640.29800000000103</c:v>
                </c:pt>
                <c:pt idx="449">
                  <c:v>633.29300000000103</c:v>
                </c:pt>
                <c:pt idx="450">
                  <c:v>634.44999999999948</c:v>
                </c:pt>
                <c:pt idx="451">
                  <c:v>634.94399999999996</c:v>
                </c:pt>
                <c:pt idx="452">
                  <c:v>641.34399999999948</c:v>
                </c:pt>
                <c:pt idx="453">
                  <c:v>637.58500000000004</c:v>
                </c:pt>
                <c:pt idx="454">
                  <c:v>638.02600000000007</c:v>
                </c:pt>
                <c:pt idx="455">
                  <c:v>637.49099999999999</c:v>
                </c:pt>
                <c:pt idx="456">
                  <c:v>648.125</c:v>
                </c:pt>
                <c:pt idx="457">
                  <c:v>655.89699999999948</c:v>
                </c:pt>
                <c:pt idx="458">
                  <c:v>656.18700000000001</c:v>
                </c:pt>
                <c:pt idx="459">
                  <c:v>648.56000000000006</c:v>
                </c:pt>
                <c:pt idx="460">
                  <c:v>638.01</c:v>
                </c:pt>
                <c:pt idx="461">
                  <c:v>632.85800000000006</c:v>
                </c:pt>
                <c:pt idx="462">
                  <c:v>636.80799999999897</c:v>
                </c:pt>
                <c:pt idx="463">
                  <c:v>640.51900000000001</c:v>
                </c:pt>
                <c:pt idx="464">
                  <c:v>638.32400000000007</c:v>
                </c:pt>
                <c:pt idx="465">
                  <c:v>628.26699999999948</c:v>
                </c:pt>
                <c:pt idx="466">
                  <c:v>628.44699999999898</c:v>
                </c:pt>
                <c:pt idx="467">
                  <c:v>630.97299999999996</c:v>
                </c:pt>
                <c:pt idx="468">
                  <c:v>632.73599999999999</c:v>
                </c:pt>
                <c:pt idx="469">
                  <c:v>621.9609999999991</c:v>
                </c:pt>
                <c:pt idx="470">
                  <c:v>605.096</c:v>
                </c:pt>
                <c:pt idx="471">
                  <c:v>600.67500000000052</c:v>
                </c:pt>
                <c:pt idx="472">
                  <c:v>608.43999999999949</c:v>
                </c:pt>
                <c:pt idx="473">
                  <c:v>609.79500000000053</c:v>
                </c:pt>
                <c:pt idx="474">
                  <c:v>613.06299999999896</c:v>
                </c:pt>
                <c:pt idx="475">
                  <c:v>604.01</c:v>
                </c:pt>
                <c:pt idx="476">
                  <c:v>604.79100000000005</c:v>
                </c:pt>
                <c:pt idx="477">
                  <c:v>625.49599999999998</c:v>
                </c:pt>
                <c:pt idx="478">
                  <c:v>631.35199999999872</c:v>
                </c:pt>
                <c:pt idx="479">
                  <c:v>632.42199999999946</c:v>
                </c:pt>
                <c:pt idx="480">
                  <c:v>640.46699999999896</c:v>
                </c:pt>
                <c:pt idx="481">
                  <c:v>643.41</c:v>
                </c:pt>
                <c:pt idx="482">
                  <c:v>641.71</c:v>
                </c:pt>
                <c:pt idx="483">
                  <c:v>640.20299999999997</c:v>
                </c:pt>
                <c:pt idx="484">
                  <c:v>641.577</c:v>
                </c:pt>
                <c:pt idx="485">
                  <c:v>641.99</c:v>
                </c:pt>
                <c:pt idx="486">
                  <c:v>649.87400000000002</c:v>
                </c:pt>
                <c:pt idx="487">
                  <c:v>652.44199999999898</c:v>
                </c:pt>
                <c:pt idx="488">
                  <c:v>645.21799999999996</c:v>
                </c:pt>
                <c:pt idx="489">
                  <c:v>639.48400000000004</c:v>
                </c:pt>
                <c:pt idx="490">
                  <c:v>645.4679999999986</c:v>
                </c:pt>
                <c:pt idx="491">
                  <c:v>647.70400000000052</c:v>
                </c:pt>
                <c:pt idx="492">
                  <c:v>649.601</c:v>
                </c:pt>
                <c:pt idx="493">
                  <c:v>649.24</c:v>
                </c:pt>
                <c:pt idx="494">
                  <c:v>654.35099999999898</c:v>
                </c:pt>
                <c:pt idx="495">
                  <c:v>653.52</c:v>
                </c:pt>
                <c:pt idx="496">
                  <c:v>657.20299999999997</c:v>
                </c:pt>
                <c:pt idx="497">
                  <c:v>651.75599999999997</c:v>
                </c:pt>
                <c:pt idx="498">
                  <c:v>648.93999999999949</c:v>
                </c:pt>
                <c:pt idx="499">
                  <c:v>644.68100000000004</c:v>
                </c:pt>
                <c:pt idx="500">
                  <c:v>654.89199999999948</c:v>
                </c:pt>
                <c:pt idx="501">
                  <c:v>657.96199999999897</c:v>
                </c:pt>
                <c:pt idx="502">
                  <c:v>661.39199999999948</c:v>
                </c:pt>
                <c:pt idx="503">
                  <c:v>661.39199999999948</c:v>
                </c:pt>
                <c:pt idx="504">
                  <c:v>673.54899999999998</c:v>
                </c:pt>
                <c:pt idx="505">
                  <c:v>677.7890000000009</c:v>
                </c:pt>
                <c:pt idx="506">
                  <c:v>672.85699999999872</c:v>
                </c:pt>
                <c:pt idx="507">
                  <c:v>673.59100000000001</c:v>
                </c:pt>
                <c:pt idx="508">
                  <c:v>675.76</c:v>
                </c:pt>
                <c:pt idx="509">
                  <c:v>679.101</c:v>
                </c:pt>
                <c:pt idx="510">
                  <c:v>674.59299999999996</c:v>
                </c:pt>
                <c:pt idx="511">
                  <c:v>682.30799999999897</c:v>
                </c:pt>
                <c:pt idx="512">
                  <c:v>682.78000000000054</c:v>
                </c:pt>
                <c:pt idx="513">
                  <c:v>680.22500000000002</c:v>
                </c:pt>
                <c:pt idx="514">
                  <c:v>681.23099999999999</c:v>
                </c:pt>
                <c:pt idx="515">
                  <c:v>681.96599999999899</c:v>
                </c:pt>
                <c:pt idx="516">
                  <c:v>688.76900000000001</c:v>
                </c:pt>
                <c:pt idx="517">
                  <c:v>688.76900000000001</c:v>
                </c:pt>
                <c:pt idx="518">
                  <c:v>691.20100000000002</c:v>
                </c:pt>
                <c:pt idx="519">
                  <c:v>685.93999999999949</c:v>
                </c:pt>
                <c:pt idx="520">
                  <c:v>687.89099999999996</c:v>
                </c:pt>
                <c:pt idx="521">
                  <c:v>682.86799999999869</c:v>
                </c:pt>
                <c:pt idx="522">
                  <c:v>685.85199999999872</c:v>
                </c:pt>
                <c:pt idx="523">
                  <c:v>691.08100000000002</c:v>
                </c:pt>
                <c:pt idx="524">
                  <c:v>701.16199999999947</c:v>
                </c:pt>
                <c:pt idx="525">
                  <c:v>704.59400000000005</c:v>
                </c:pt>
                <c:pt idx="526">
                  <c:v>704.59400000000005</c:v>
                </c:pt>
                <c:pt idx="527">
                  <c:v>709.71600000000001</c:v>
                </c:pt>
                <c:pt idx="528">
                  <c:v>702.13400000000001</c:v>
                </c:pt>
                <c:pt idx="529">
                  <c:v>700.45900000000006</c:v>
                </c:pt>
                <c:pt idx="530">
                  <c:v>699.22</c:v>
                </c:pt>
                <c:pt idx="531">
                  <c:v>695.37599999999998</c:v>
                </c:pt>
                <c:pt idx="532">
                  <c:v>696.07</c:v>
                </c:pt>
                <c:pt idx="533">
                  <c:v>691.524</c:v>
                </c:pt>
                <c:pt idx="534">
                  <c:v>686.48699999999997</c:v>
                </c:pt>
                <c:pt idx="535">
                  <c:v>693.57900000000052</c:v>
                </c:pt>
                <c:pt idx="536">
                  <c:v>686.99300000000005</c:v>
                </c:pt>
                <c:pt idx="537">
                  <c:v>683.37</c:v>
                </c:pt>
                <c:pt idx="538">
                  <c:v>680.476</c:v>
                </c:pt>
                <c:pt idx="539">
                  <c:v>689</c:v>
                </c:pt>
                <c:pt idx="540">
                  <c:v>684.25599999999997</c:v>
                </c:pt>
                <c:pt idx="541">
                  <c:v>691.55000000000007</c:v>
                </c:pt>
                <c:pt idx="542">
                  <c:v>692.17000000000053</c:v>
                </c:pt>
                <c:pt idx="543">
                  <c:v>695.572</c:v>
                </c:pt>
                <c:pt idx="544">
                  <c:v>706.50599999999997</c:v>
                </c:pt>
                <c:pt idx="545">
                  <c:v>702.48699999999997</c:v>
                </c:pt>
                <c:pt idx="546">
                  <c:v>699.8599999999991</c:v>
                </c:pt>
                <c:pt idx="547">
                  <c:v>699.59800000000052</c:v>
                </c:pt>
                <c:pt idx="548">
                  <c:v>696.149</c:v>
                </c:pt>
                <c:pt idx="549">
                  <c:v>698.17300000000103</c:v>
                </c:pt>
                <c:pt idx="550">
                  <c:v>704.72</c:v>
                </c:pt>
                <c:pt idx="551">
                  <c:v>700.27500000000055</c:v>
                </c:pt>
                <c:pt idx="552">
                  <c:v>701.75099999999998</c:v>
                </c:pt>
                <c:pt idx="553">
                  <c:v>711.79800000000103</c:v>
                </c:pt>
                <c:pt idx="554">
                  <c:v>722.63200000000006</c:v>
                </c:pt>
                <c:pt idx="555">
                  <c:v>728.28000000000054</c:v>
                </c:pt>
                <c:pt idx="556">
                  <c:v>729.07100000000003</c:v>
                </c:pt>
                <c:pt idx="557">
                  <c:v>732.42199999999946</c:v>
                </c:pt>
                <c:pt idx="558">
                  <c:v>738.77800000000104</c:v>
                </c:pt>
                <c:pt idx="559">
                  <c:v>739.10699999999997</c:v>
                </c:pt>
                <c:pt idx="560">
                  <c:v>740.404</c:v>
                </c:pt>
                <c:pt idx="561">
                  <c:v>743.43199999999911</c:v>
                </c:pt>
                <c:pt idx="562">
                  <c:v>743.73599999999999</c:v>
                </c:pt>
                <c:pt idx="563">
                  <c:v>733.02100000000007</c:v>
                </c:pt>
                <c:pt idx="564">
                  <c:v>734.53300000000002</c:v>
                </c:pt>
                <c:pt idx="565">
                  <c:v>737.21799999999996</c:v>
                </c:pt>
                <c:pt idx="566">
                  <c:v>733.88599999999997</c:v>
                </c:pt>
                <c:pt idx="567">
                  <c:v>740.63599999999997</c:v>
                </c:pt>
                <c:pt idx="568">
                  <c:v>745.26800000000003</c:v>
                </c:pt>
                <c:pt idx="569">
                  <c:v>755.60400000000004</c:v>
                </c:pt>
                <c:pt idx="570">
                  <c:v>768.4609999999991</c:v>
                </c:pt>
                <c:pt idx="571">
                  <c:v>770.17900000000054</c:v>
                </c:pt>
                <c:pt idx="572">
                  <c:v>774.66800000000001</c:v>
                </c:pt>
                <c:pt idx="573">
                  <c:v>781.16699999999946</c:v>
                </c:pt>
                <c:pt idx="574">
                  <c:v>778.67300000000103</c:v>
                </c:pt>
                <c:pt idx="575">
                  <c:v>781.22900000000004</c:v>
                </c:pt>
                <c:pt idx="576">
                  <c:v>779.76300000000003</c:v>
                </c:pt>
                <c:pt idx="577">
                  <c:v>785.90800000000002</c:v>
                </c:pt>
                <c:pt idx="578">
                  <c:v>788.8599999999991</c:v>
                </c:pt>
                <c:pt idx="579">
                  <c:v>780.68500000000051</c:v>
                </c:pt>
                <c:pt idx="580">
                  <c:v>775.04399999999998</c:v>
                </c:pt>
                <c:pt idx="581">
                  <c:v>777.36799999999869</c:v>
                </c:pt>
                <c:pt idx="582">
                  <c:v>775.67600000000004</c:v>
                </c:pt>
                <c:pt idx="583">
                  <c:v>766.13400000000001</c:v>
                </c:pt>
                <c:pt idx="584">
                  <c:v>769.11800000000005</c:v>
                </c:pt>
                <c:pt idx="585">
                  <c:v>793.26599999999996</c:v>
                </c:pt>
                <c:pt idx="586">
                  <c:v>781.23900000000003</c:v>
                </c:pt>
                <c:pt idx="587">
                  <c:v>785.03300000000002</c:v>
                </c:pt>
                <c:pt idx="588">
                  <c:v>777.3669999999986</c:v>
                </c:pt>
                <c:pt idx="589">
                  <c:v>781.06899999999996</c:v>
                </c:pt>
                <c:pt idx="590">
                  <c:v>782.32299999999884</c:v>
                </c:pt>
                <c:pt idx="591">
                  <c:v>778.69600000000003</c:v>
                </c:pt>
                <c:pt idx="592">
                  <c:v>777.15800000000002</c:v>
                </c:pt>
                <c:pt idx="593">
                  <c:v>788.91699999999946</c:v>
                </c:pt>
                <c:pt idx="594">
                  <c:v>781.54300000000001</c:v>
                </c:pt>
                <c:pt idx="595">
                  <c:v>783.72400000000005</c:v>
                </c:pt>
                <c:pt idx="596">
                  <c:v>783.72400000000005</c:v>
                </c:pt>
                <c:pt idx="597">
                  <c:v>783.72400000000005</c:v>
                </c:pt>
                <c:pt idx="598">
                  <c:v>782.09400000000005</c:v>
                </c:pt>
                <c:pt idx="599">
                  <c:v>790.05000000000007</c:v>
                </c:pt>
                <c:pt idx="600">
                  <c:v>818.08900000000051</c:v>
                </c:pt>
                <c:pt idx="601">
                  <c:v>827.65</c:v>
                </c:pt>
                <c:pt idx="602">
                  <c:v>820.16599999999949</c:v>
                </c:pt>
                <c:pt idx="603">
                  <c:v>814.17700000000002</c:v>
                </c:pt>
                <c:pt idx="604">
                  <c:v>817.33400000000006</c:v>
                </c:pt>
                <c:pt idx="605">
                  <c:v>806.76200000000006</c:v>
                </c:pt>
                <c:pt idx="606">
                  <c:v>795.68700000000001</c:v>
                </c:pt>
                <c:pt idx="607">
                  <c:v>795.68700000000001</c:v>
                </c:pt>
                <c:pt idx="608">
                  <c:v>800.02600000000007</c:v>
                </c:pt>
                <c:pt idx="609">
                  <c:v>796.64699999999948</c:v>
                </c:pt>
                <c:pt idx="610">
                  <c:v>802.54899999999998</c:v>
                </c:pt>
                <c:pt idx="611">
                  <c:v>803.18400000000054</c:v>
                </c:pt>
                <c:pt idx="612">
                  <c:v>804.87400000000002</c:v>
                </c:pt>
                <c:pt idx="613">
                  <c:v>808.01900000000001</c:v>
                </c:pt>
                <c:pt idx="614">
                  <c:v>798.67500000000052</c:v>
                </c:pt>
                <c:pt idx="615">
                  <c:v>782.572</c:v>
                </c:pt>
                <c:pt idx="616">
                  <c:v>758.31799999999896</c:v>
                </c:pt>
                <c:pt idx="617">
                  <c:v>758.82199999999898</c:v>
                </c:pt>
                <c:pt idx="618">
                  <c:v>760.245</c:v>
                </c:pt>
                <c:pt idx="619">
                  <c:v>738.84399999999948</c:v>
                </c:pt>
                <c:pt idx="620">
                  <c:v>724.71</c:v>
                </c:pt>
                <c:pt idx="621">
                  <c:v>724.44999999999948</c:v>
                </c:pt>
                <c:pt idx="622">
                  <c:v>700.39599999999996</c:v>
                </c:pt>
                <c:pt idx="623">
                  <c:v>729.75400000000002</c:v>
                </c:pt>
                <c:pt idx="624">
                  <c:v>723.88200000000006</c:v>
                </c:pt>
                <c:pt idx="625">
                  <c:v>723.88200000000006</c:v>
                </c:pt>
                <c:pt idx="626">
                  <c:v>748.52</c:v>
                </c:pt>
                <c:pt idx="627">
                  <c:v>747.83900000000006</c:v>
                </c:pt>
                <c:pt idx="628">
                  <c:v>730.40499999999997</c:v>
                </c:pt>
                <c:pt idx="629">
                  <c:v>734.24099999999999</c:v>
                </c:pt>
                <c:pt idx="630">
                  <c:v>745.69200000000001</c:v>
                </c:pt>
                <c:pt idx="631">
                  <c:v>744.56599999999946</c:v>
                </c:pt>
                <c:pt idx="632">
                  <c:v>737.35499999999911</c:v>
                </c:pt>
                <c:pt idx="633">
                  <c:v>707.8429999999986</c:v>
                </c:pt>
                <c:pt idx="634">
                  <c:v>712.54399999999998</c:v>
                </c:pt>
                <c:pt idx="635">
                  <c:v>689.49300000000005</c:v>
                </c:pt>
                <c:pt idx="636">
                  <c:v>703.09</c:v>
                </c:pt>
                <c:pt idx="637">
                  <c:v>690.26800000000003</c:v>
                </c:pt>
                <c:pt idx="638">
                  <c:v>670.94199999999898</c:v>
                </c:pt>
                <c:pt idx="639">
                  <c:v>671.93099999999947</c:v>
                </c:pt>
                <c:pt idx="640">
                  <c:v>698.45400000000006</c:v>
                </c:pt>
                <c:pt idx="641">
                  <c:v>688.34499999999946</c:v>
                </c:pt>
                <c:pt idx="642">
                  <c:v>702.97</c:v>
                </c:pt>
                <c:pt idx="643">
                  <c:v>700.44900000000007</c:v>
                </c:pt>
                <c:pt idx="644">
                  <c:v>700.68299999999999</c:v>
                </c:pt>
                <c:pt idx="645">
                  <c:v>698.80000000000007</c:v>
                </c:pt>
                <c:pt idx="646">
                  <c:v>698.80000000000007</c:v>
                </c:pt>
                <c:pt idx="647">
                  <c:v>699.58500000000004</c:v>
                </c:pt>
                <c:pt idx="648">
                  <c:v>695.60699999999997</c:v>
                </c:pt>
                <c:pt idx="649">
                  <c:v>682.82699999999897</c:v>
                </c:pt>
                <c:pt idx="650">
                  <c:v>697.14</c:v>
                </c:pt>
                <c:pt idx="651">
                  <c:v>717.09900000000005</c:v>
                </c:pt>
                <c:pt idx="652">
                  <c:v>720.51499999999999</c:v>
                </c:pt>
                <c:pt idx="653">
                  <c:v>721.77400000000102</c:v>
                </c:pt>
                <c:pt idx="654">
                  <c:v>712.08900000000051</c:v>
                </c:pt>
                <c:pt idx="655">
                  <c:v>715.67500000000052</c:v>
                </c:pt>
                <c:pt idx="656">
                  <c:v>705.17500000000052</c:v>
                </c:pt>
                <c:pt idx="657">
                  <c:v>706.79600000000005</c:v>
                </c:pt>
                <c:pt idx="658">
                  <c:v>697.57600000000002</c:v>
                </c:pt>
                <c:pt idx="659">
                  <c:v>701.77200000000005</c:v>
                </c:pt>
                <c:pt idx="660">
                  <c:v>683.30199999999911</c:v>
                </c:pt>
                <c:pt idx="661">
                  <c:v>676.06000000000006</c:v>
                </c:pt>
                <c:pt idx="662">
                  <c:v>672.91199999999947</c:v>
                </c:pt>
                <c:pt idx="663">
                  <c:v>673.99599999999998</c:v>
                </c:pt>
                <c:pt idx="664">
                  <c:v>702.29500000000053</c:v>
                </c:pt>
                <c:pt idx="665">
                  <c:v>708.35699999999872</c:v>
                </c:pt>
                <c:pt idx="666">
                  <c:v>698.01800000000003</c:v>
                </c:pt>
                <c:pt idx="667">
                  <c:v>711.24400000000003</c:v>
                </c:pt>
                <c:pt idx="668">
                  <c:v>711.31599999999946</c:v>
                </c:pt>
                <c:pt idx="669">
                  <c:v>703.54899999999998</c:v>
                </c:pt>
                <c:pt idx="670">
                  <c:v>711.52600000000007</c:v>
                </c:pt>
                <c:pt idx="671">
                  <c:v>712.41800000000001</c:v>
                </c:pt>
                <c:pt idx="672">
                  <c:v>711.40699999999947</c:v>
                </c:pt>
                <c:pt idx="673">
                  <c:v>705.3669999999986</c:v>
                </c:pt>
                <c:pt idx="674">
                  <c:v>707.65600000000006</c:v>
                </c:pt>
                <c:pt idx="675">
                  <c:v>702.85499999999911</c:v>
                </c:pt>
                <c:pt idx="676">
                  <c:v>713.15300000000002</c:v>
                </c:pt>
                <c:pt idx="677">
                  <c:v>700.19299999999998</c:v>
                </c:pt>
                <c:pt idx="678">
                  <c:v>704.41800000000001</c:v>
                </c:pt>
                <c:pt idx="679">
                  <c:v>714.48199999999997</c:v>
                </c:pt>
                <c:pt idx="680">
                  <c:v>710.98300000000052</c:v>
                </c:pt>
                <c:pt idx="681">
                  <c:v>709.37700000000007</c:v>
                </c:pt>
                <c:pt idx="682">
                  <c:v>718.49800000000005</c:v>
                </c:pt>
                <c:pt idx="683">
                  <c:v>726.62300000000005</c:v>
                </c:pt>
                <c:pt idx="684">
                  <c:v>741.98400000000004</c:v>
                </c:pt>
                <c:pt idx="685">
                  <c:v>747.88400000000001</c:v>
                </c:pt>
                <c:pt idx="686">
                  <c:v>742.56599999999946</c:v>
                </c:pt>
                <c:pt idx="687">
                  <c:v>743.24400000000003</c:v>
                </c:pt>
                <c:pt idx="688">
                  <c:v>753.649</c:v>
                </c:pt>
                <c:pt idx="689">
                  <c:v>745.44299999999896</c:v>
                </c:pt>
                <c:pt idx="690">
                  <c:v>741.05500000000006</c:v>
                </c:pt>
                <c:pt idx="691">
                  <c:v>739.67300000000103</c:v>
                </c:pt>
                <c:pt idx="692">
                  <c:v>745.45699999999897</c:v>
                </c:pt>
                <c:pt idx="693">
                  <c:v>742.81099999999947</c:v>
                </c:pt>
                <c:pt idx="694">
                  <c:v>747.48800000000051</c:v>
                </c:pt>
                <c:pt idx="695">
                  <c:v>743.19900000000052</c:v>
                </c:pt>
                <c:pt idx="696">
                  <c:v>738.10300000000052</c:v>
                </c:pt>
                <c:pt idx="697">
                  <c:v>738.32199999999898</c:v>
                </c:pt>
                <c:pt idx="698">
                  <c:v>730.90100000000007</c:v>
                </c:pt>
                <c:pt idx="699">
                  <c:v>718.24199999999996</c:v>
                </c:pt>
                <c:pt idx="700">
                  <c:v>708.88599999999997</c:v>
                </c:pt>
                <c:pt idx="701">
                  <c:v>710.24099999999999</c:v>
                </c:pt>
                <c:pt idx="702">
                  <c:v>705.99199999999996</c:v>
                </c:pt>
                <c:pt idx="703">
                  <c:v>718.69100000000003</c:v>
                </c:pt>
                <c:pt idx="704">
                  <c:v>724.00200000000007</c:v>
                </c:pt>
                <c:pt idx="705">
                  <c:v>718.93899999999996</c:v>
                </c:pt>
                <c:pt idx="706">
                  <c:v>716.98500000000001</c:v>
                </c:pt>
                <c:pt idx="707">
                  <c:v>712.91499999999996</c:v>
                </c:pt>
                <c:pt idx="708">
                  <c:v>707.27200000000005</c:v>
                </c:pt>
                <c:pt idx="709">
                  <c:v>713.29800000000103</c:v>
                </c:pt>
                <c:pt idx="710">
                  <c:v>718.82799999999872</c:v>
                </c:pt>
                <c:pt idx="711">
                  <c:v>710.80500000000006</c:v>
                </c:pt>
                <c:pt idx="712">
                  <c:v>706.60300000000052</c:v>
                </c:pt>
                <c:pt idx="713">
                  <c:v>716.53</c:v>
                </c:pt>
                <c:pt idx="714">
                  <c:v>726.64300000000003</c:v>
                </c:pt>
                <c:pt idx="715">
                  <c:v>731.95799999999872</c:v>
                </c:pt>
                <c:pt idx="716">
                  <c:v>732.55000000000007</c:v>
                </c:pt>
                <c:pt idx="717">
                  <c:v>728.37300000000005</c:v>
                </c:pt>
                <c:pt idx="718">
                  <c:v>725.596</c:v>
                </c:pt>
                <c:pt idx="719">
                  <c:v>722.91</c:v>
                </c:pt>
                <c:pt idx="720">
                  <c:v>727.52300000000002</c:v>
                </c:pt>
                <c:pt idx="721">
                  <c:v>728.79000000000053</c:v>
                </c:pt>
                <c:pt idx="722">
                  <c:v>730.26800000000003</c:v>
                </c:pt>
                <c:pt idx="723">
                  <c:v>742.48699999999997</c:v>
                </c:pt>
                <c:pt idx="724">
                  <c:v>751.00599999999997</c:v>
                </c:pt>
                <c:pt idx="725">
                  <c:v>755.38400000000001</c:v>
                </c:pt>
                <c:pt idx="726">
                  <c:v>756.04499999999996</c:v>
                </c:pt>
                <c:pt idx="727">
                  <c:v>759.99700000000007</c:v>
                </c:pt>
                <c:pt idx="728">
                  <c:v>749.21799999999996</c:v>
                </c:pt>
                <c:pt idx="729">
                  <c:v>760.41199999999947</c:v>
                </c:pt>
                <c:pt idx="730">
                  <c:v>748.97300000000052</c:v>
                </c:pt>
                <c:pt idx="731">
                  <c:v>749.87300000000005</c:v>
                </c:pt>
                <c:pt idx="732">
                  <c:v>754.54599999999948</c:v>
                </c:pt>
                <c:pt idx="733">
                  <c:v>752.51699999999948</c:v>
                </c:pt>
                <c:pt idx="734">
                  <c:v>749.30000000000007</c:v>
                </c:pt>
                <c:pt idx="735">
                  <c:v>753.31000000000006</c:v>
                </c:pt>
                <c:pt idx="736">
                  <c:v>757.73800000000051</c:v>
                </c:pt>
                <c:pt idx="737">
                  <c:v>754.84099999999899</c:v>
                </c:pt>
                <c:pt idx="738">
                  <c:v>754.74700000000007</c:v>
                </c:pt>
                <c:pt idx="739">
                  <c:v>752.18200000000002</c:v>
                </c:pt>
                <c:pt idx="740">
                  <c:v>743.23400000000004</c:v>
                </c:pt>
                <c:pt idx="741">
                  <c:v>742.68900000000053</c:v>
                </c:pt>
                <c:pt idx="742">
                  <c:v>751.11</c:v>
                </c:pt>
                <c:pt idx="743">
                  <c:v>756.86799999999869</c:v>
                </c:pt>
                <c:pt idx="744">
                  <c:v>754.66</c:v>
                </c:pt>
                <c:pt idx="745">
                  <c:v>758.74800000000005</c:v>
                </c:pt>
                <c:pt idx="746">
                  <c:v>754.28800000000103</c:v>
                </c:pt>
                <c:pt idx="747">
                  <c:v>755.83999999999946</c:v>
                </c:pt>
                <c:pt idx="748">
                  <c:v>760.39600000000007</c:v>
                </c:pt>
                <c:pt idx="749">
                  <c:v>770.43999999999949</c:v>
                </c:pt>
                <c:pt idx="750">
                  <c:v>769.91300000000001</c:v>
                </c:pt>
                <c:pt idx="751">
                  <c:v>763.66300000000001</c:v>
                </c:pt>
                <c:pt idx="752">
                  <c:v>765.19100000000003</c:v>
                </c:pt>
                <c:pt idx="753">
                  <c:v>771.68000000000052</c:v>
                </c:pt>
                <c:pt idx="754">
                  <c:v>782.52499999999998</c:v>
                </c:pt>
                <c:pt idx="755">
                  <c:v>780.58100000000002</c:v>
                </c:pt>
                <c:pt idx="756">
                  <c:v>776.15</c:v>
                </c:pt>
                <c:pt idx="757">
                  <c:v>758.12800000000004</c:v>
                </c:pt>
                <c:pt idx="758">
                  <c:v>749.81899999999996</c:v>
                </c:pt>
                <c:pt idx="759">
                  <c:v>761.59</c:v>
                </c:pt>
                <c:pt idx="760">
                  <c:v>750.85800000000006</c:v>
                </c:pt>
                <c:pt idx="761">
                  <c:v>743.85899999999947</c:v>
                </c:pt>
                <c:pt idx="762">
                  <c:v>746.08600000000001</c:v>
                </c:pt>
                <c:pt idx="763">
                  <c:v>757.245</c:v>
                </c:pt>
                <c:pt idx="764">
                  <c:v>757.245</c:v>
                </c:pt>
                <c:pt idx="765">
                  <c:v>765.31999999999948</c:v>
                </c:pt>
                <c:pt idx="766">
                  <c:v>763.10800000000052</c:v>
                </c:pt>
                <c:pt idx="767">
                  <c:v>769.28700000000003</c:v>
                </c:pt>
                <c:pt idx="768">
                  <c:v>770.45199999999897</c:v>
                </c:pt>
                <c:pt idx="769">
                  <c:v>772.625</c:v>
                </c:pt>
                <c:pt idx="770">
                  <c:v>772.98500000000001</c:v>
                </c:pt>
                <c:pt idx="771">
                  <c:v>778.49099999999999</c:v>
                </c:pt>
                <c:pt idx="772">
                  <c:v>780.14</c:v>
                </c:pt>
                <c:pt idx="773">
                  <c:v>770.68700000000001</c:v>
                </c:pt>
                <c:pt idx="774">
                  <c:v>772.90899999999999</c:v>
                </c:pt>
                <c:pt idx="775">
                  <c:v>771.88800000000003</c:v>
                </c:pt>
                <c:pt idx="776">
                  <c:v>770.16300000000001</c:v>
                </c:pt>
                <c:pt idx="777">
                  <c:v>770.16300000000001</c:v>
                </c:pt>
                <c:pt idx="778">
                  <c:v>770.16300000000001</c:v>
                </c:pt>
                <c:pt idx="779">
                  <c:v>780.30699999999911</c:v>
                </c:pt>
                <c:pt idx="780">
                  <c:v>778.19299999999998</c:v>
                </c:pt>
                <c:pt idx="781">
                  <c:v>776.64800000000002</c:v>
                </c:pt>
                <c:pt idx="782">
                  <c:v>776.64800000000002</c:v>
                </c:pt>
                <c:pt idx="783">
                  <c:v>785.35800000000006</c:v>
                </c:pt>
                <c:pt idx="784">
                  <c:v>783.101</c:v>
                </c:pt>
                <c:pt idx="785">
                  <c:v>777.99700000000007</c:v>
                </c:pt>
                <c:pt idx="786">
                  <c:v>757.87</c:v>
                </c:pt>
                <c:pt idx="787">
                  <c:v>756.01</c:v>
                </c:pt>
                <c:pt idx="788">
                  <c:v>755.524</c:v>
                </c:pt>
                <c:pt idx="789">
                  <c:v>746.67100000000005</c:v>
                </c:pt>
                <c:pt idx="790">
                  <c:v>762.08600000000001</c:v>
                </c:pt>
                <c:pt idx="791">
                  <c:v>761.87</c:v>
                </c:pt>
                <c:pt idx="792">
                  <c:v>771.80500000000006</c:v>
                </c:pt>
                <c:pt idx="793">
                  <c:v>776.29400000000055</c:v>
                </c:pt>
                <c:pt idx="794">
                  <c:v>778.34599999999898</c:v>
                </c:pt>
                <c:pt idx="795">
                  <c:v>774.29400000000055</c:v>
                </c:pt>
                <c:pt idx="796">
                  <c:v>783.16</c:v>
                </c:pt>
                <c:pt idx="797">
                  <c:v>778.49700000000007</c:v>
                </c:pt>
                <c:pt idx="798">
                  <c:v>776.46400000000006</c:v>
                </c:pt>
                <c:pt idx="799">
                  <c:v>788.50300000000004</c:v>
                </c:pt>
                <c:pt idx="800">
                  <c:v>803.17500000000052</c:v>
                </c:pt>
                <c:pt idx="801">
                  <c:v>808.85699999999872</c:v>
                </c:pt>
                <c:pt idx="802">
                  <c:v>812.53499999999997</c:v>
                </c:pt>
                <c:pt idx="803">
                  <c:v>822.50900000000001</c:v>
                </c:pt>
                <c:pt idx="804">
                  <c:v>818.13300000000004</c:v>
                </c:pt>
                <c:pt idx="805">
                  <c:v>824.04699999999946</c:v>
                </c:pt>
                <c:pt idx="806">
                  <c:v>825.49300000000005</c:v>
                </c:pt>
                <c:pt idx="807">
                  <c:v>828.35300000000007</c:v>
                </c:pt>
                <c:pt idx="808">
                  <c:v>826.55899999999997</c:v>
                </c:pt>
                <c:pt idx="809">
                  <c:v>828.98400000000004</c:v>
                </c:pt>
                <c:pt idx="810">
                  <c:v>822.91</c:v>
                </c:pt>
                <c:pt idx="811">
                  <c:v>827.67100000000005</c:v>
                </c:pt>
                <c:pt idx="812">
                  <c:v>820.59900000000005</c:v>
                </c:pt>
                <c:pt idx="813">
                  <c:v>824.88599999999997</c:v>
                </c:pt>
                <c:pt idx="814">
                  <c:v>842.51699999999948</c:v>
                </c:pt>
                <c:pt idx="815">
                  <c:v>841.81299999999896</c:v>
                </c:pt>
                <c:pt idx="816">
                  <c:v>847.65</c:v>
                </c:pt>
                <c:pt idx="817">
                  <c:v>853.80799999999897</c:v>
                </c:pt>
                <c:pt idx="818">
                  <c:v>852.29700000000003</c:v>
                </c:pt>
                <c:pt idx="819">
                  <c:v>848.38900000000001</c:v>
                </c:pt>
                <c:pt idx="820">
                  <c:v>849.25300000000004</c:v>
                </c:pt>
                <c:pt idx="821">
                  <c:v>850.69</c:v>
                </c:pt>
                <c:pt idx="822">
                  <c:v>855.50099999999998</c:v>
                </c:pt>
                <c:pt idx="823">
                  <c:v>825.47500000000002</c:v>
                </c:pt>
                <c:pt idx="824">
                  <c:v>811.36300000000006</c:v>
                </c:pt>
                <c:pt idx="825">
                  <c:v>798.46299999999871</c:v>
                </c:pt>
                <c:pt idx="826">
                  <c:v>804.84699999999884</c:v>
                </c:pt>
                <c:pt idx="827">
                  <c:v>799.41599999999949</c:v>
                </c:pt>
                <c:pt idx="828">
                  <c:v>802.23500000000001</c:v>
                </c:pt>
                <c:pt idx="829">
                  <c:v>811.71699999999998</c:v>
                </c:pt>
                <c:pt idx="830">
                  <c:v>824.42399999999998</c:v>
                </c:pt>
                <c:pt idx="831">
                  <c:v>823.65699999999947</c:v>
                </c:pt>
                <c:pt idx="832">
                  <c:v>819.44999999999948</c:v>
                </c:pt>
                <c:pt idx="833">
                  <c:v>810.77000000000055</c:v>
                </c:pt>
                <c:pt idx="834">
                  <c:v>789.37900000000002</c:v>
                </c:pt>
                <c:pt idx="835">
                  <c:v>807.63800000000003</c:v>
                </c:pt>
                <c:pt idx="836">
                  <c:v>812.28000000000054</c:v>
                </c:pt>
                <c:pt idx="837">
                  <c:v>823.74400000000003</c:v>
                </c:pt>
                <c:pt idx="838">
                  <c:v>820.36799999999869</c:v>
                </c:pt>
                <c:pt idx="839">
                  <c:v>825.81599999999946</c:v>
                </c:pt>
                <c:pt idx="840">
                  <c:v>845.91499999999996</c:v>
                </c:pt>
                <c:pt idx="841">
                  <c:v>847.46199999999897</c:v>
                </c:pt>
                <c:pt idx="842">
                  <c:v>839.56299999999896</c:v>
                </c:pt>
                <c:pt idx="843">
                  <c:v>835.27400000000102</c:v>
                </c:pt>
                <c:pt idx="844">
                  <c:v>826.60500000000002</c:v>
                </c:pt>
                <c:pt idx="845">
                  <c:v>836.66100000000006</c:v>
                </c:pt>
                <c:pt idx="846">
                  <c:v>838.9</c:v>
                </c:pt>
                <c:pt idx="847">
                  <c:v>832.47900000000004</c:v>
                </c:pt>
                <c:pt idx="848">
                  <c:v>843.75099999999998</c:v>
                </c:pt>
                <c:pt idx="849">
                  <c:v>850.16499999999996</c:v>
                </c:pt>
                <c:pt idx="850">
                  <c:v>854.51300000000003</c:v>
                </c:pt>
                <c:pt idx="851">
                  <c:v>854.51300000000003</c:v>
                </c:pt>
                <c:pt idx="852">
                  <c:v>854.51300000000003</c:v>
                </c:pt>
                <c:pt idx="853">
                  <c:v>857.84399999999948</c:v>
                </c:pt>
                <c:pt idx="854">
                  <c:v>855.81799999999896</c:v>
                </c:pt>
                <c:pt idx="855">
                  <c:v>850.53600000000006</c:v>
                </c:pt>
                <c:pt idx="856">
                  <c:v>853.83299999999872</c:v>
                </c:pt>
                <c:pt idx="857">
                  <c:v>860.62800000000004</c:v>
                </c:pt>
                <c:pt idx="858">
                  <c:v>859.66899999999998</c:v>
                </c:pt>
                <c:pt idx="859">
                  <c:v>853.21900000000005</c:v>
                </c:pt>
                <c:pt idx="860">
                  <c:v>866.548</c:v>
                </c:pt>
                <c:pt idx="861">
                  <c:v>880.13700000000006</c:v>
                </c:pt>
                <c:pt idx="862">
                  <c:v>880.34699999999884</c:v>
                </c:pt>
                <c:pt idx="863">
                  <c:v>872.51599999999996</c:v>
                </c:pt>
                <c:pt idx="864">
                  <c:v>882.16899999999998</c:v>
                </c:pt>
                <c:pt idx="865">
                  <c:v>893.68799999999999</c:v>
                </c:pt>
                <c:pt idx="866">
                  <c:v>889.64300000000003</c:v>
                </c:pt>
                <c:pt idx="867">
                  <c:v>886.64499999999998</c:v>
                </c:pt>
                <c:pt idx="868">
                  <c:v>886.64499999999998</c:v>
                </c:pt>
                <c:pt idx="869">
                  <c:v>900.75900000000001</c:v>
                </c:pt>
                <c:pt idx="870">
                  <c:v>899.42099999999948</c:v>
                </c:pt>
                <c:pt idx="871">
                  <c:v>898.34800000000007</c:v>
                </c:pt>
                <c:pt idx="872">
                  <c:v>897.15899999999999</c:v>
                </c:pt>
                <c:pt idx="873">
                  <c:v>882.49199999999996</c:v>
                </c:pt>
                <c:pt idx="874">
                  <c:v>881.05500000000006</c:v>
                </c:pt>
                <c:pt idx="875">
                  <c:v>876.17400000000055</c:v>
                </c:pt>
                <c:pt idx="876">
                  <c:v>879.09400000000005</c:v>
                </c:pt>
                <c:pt idx="877">
                  <c:v>898.19799999999998</c:v>
                </c:pt>
                <c:pt idx="878">
                  <c:v>904.33499999999947</c:v>
                </c:pt>
                <c:pt idx="879">
                  <c:v>910.75</c:v>
                </c:pt>
                <c:pt idx="880">
                  <c:v>910.75</c:v>
                </c:pt>
                <c:pt idx="881">
                  <c:v>920.31699999999898</c:v>
                </c:pt>
                <c:pt idx="882">
                  <c:v>927.38800000000003</c:v>
                </c:pt>
                <c:pt idx="883">
                  <c:v>920.93899999999996</c:v>
                </c:pt>
                <c:pt idx="884">
                  <c:v>924.59900000000005</c:v>
                </c:pt>
                <c:pt idx="885">
                  <c:v>923.63499999999999</c:v>
                </c:pt>
                <c:pt idx="886">
                  <c:v>927.37800000000004</c:v>
                </c:pt>
                <c:pt idx="887">
                  <c:v>931.95299999999872</c:v>
                </c:pt>
                <c:pt idx="888">
                  <c:v>926.70299999999997</c:v>
                </c:pt>
                <c:pt idx="889">
                  <c:v>935.08500000000004</c:v>
                </c:pt>
                <c:pt idx="890">
                  <c:v>946.94699999999898</c:v>
                </c:pt>
                <c:pt idx="891">
                  <c:v>962.97400000000005</c:v>
                </c:pt>
                <c:pt idx="892">
                  <c:v>965.63599999999997</c:v>
                </c:pt>
                <c:pt idx="893">
                  <c:v>957.33400000000006</c:v>
                </c:pt>
                <c:pt idx="894">
                  <c:v>948.04</c:v>
                </c:pt>
                <c:pt idx="895">
                  <c:v>936.36599999999896</c:v>
                </c:pt>
                <c:pt idx="896">
                  <c:v>939.97800000000052</c:v>
                </c:pt>
                <c:pt idx="897">
                  <c:v>951.55399999999997</c:v>
                </c:pt>
                <c:pt idx="898">
                  <c:v>938.59800000000052</c:v>
                </c:pt>
                <c:pt idx="899">
                  <c:v>941.68299999999999</c:v>
                </c:pt>
                <c:pt idx="900">
                  <c:v>960.53699999999947</c:v>
                </c:pt>
                <c:pt idx="901">
                  <c:v>975.971</c:v>
                </c:pt>
                <c:pt idx="902">
                  <c:v>967.34199999999896</c:v>
                </c:pt>
                <c:pt idx="903">
                  <c:v>964.03399999999999</c:v>
                </c:pt>
                <c:pt idx="904">
                  <c:v>969.77400000000102</c:v>
                </c:pt>
                <c:pt idx="905">
                  <c:v>952.07</c:v>
                </c:pt>
                <c:pt idx="906">
                  <c:v>952.07</c:v>
                </c:pt>
                <c:pt idx="907">
                  <c:v>943.99400000000003</c:v>
                </c:pt>
                <c:pt idx="908">
                  <c:v>940.58199999999999</c:v>
                </c:pt>
                <c:pt idx="909">
                  <c:v>931.31299999999896</c:v>
                </c:pt>
                <c:pt idx="910">
                  <c:v>944.36899999999946</c:v>
                </c:pt>
                <c:pt idx="911">
                  <c:v>944.42000000000007</c:v>
                </c:pt>
                <c:pt idx="912">
                  <c:v>952.53800000000001</c:v>
                </c:pt>
                <c:pt idx="913">
                  <c:v>965.65600000000006</c:v>
                </c:pt>
                <c:pt idx="914">
                  <c:v>967.41</c:v>
                </c:pt>
                <c:pt idx="915">
                  <c:v>958.49700000000007</c:v>
                </c:pt>
                <c:pt idx="916">
                  <c:v>965.47800000000052</c:v>
                </c:pt>
                <c:pt idx="917">
                  <c:v>967.83299999999872</c:v>
                </c:pt>
                <c:pt idx="918">
                  <c:v>962.27900000000091</c:v>
                </c:pt>
                <c:pt idx="919">
                  <c:v>955.00400000000002</c:v>
                </c:pt>
                <c:pt idx="920">
                  <c:v>973.00900000000001</c:v>
                </c:pt>
                <c:pt idx="921">
                  <c:v>982.41899999999998</c:v>
                </c:pt>
                <c:pt idx="922">
                  <c:v>981.18500000000051</c:v>
                </c:pt>
                <c:pt idx="923">
                  <c:v>977.04300000000001</c:v>
                </c:pt>
                <c:pt idx="924">
                  <c:v>967.0619999999991</c:v>
                </c:pt>
                <c:pt idx="925">
                  <c:v>968.54599999999948</c:v>
                </c:pt>
                <c:pt idx="926">
                  <c:v>957.16</c:v>
                </c:pt>
                <c:pt idx="927">
                  <c:v>955.98699999999997</c:v>
                </c:pt>
                <c:pt idx="928">
                  <c:v>943.64300000000003</c:v>
                </c:pt>
                <c:pt idx="929">
                  <c:v>927.55599999999947</c:v>
                </c:pt>
                <c:pt idx="930">
                  <c:v>906.26400000000001</c:v>
                </c:pt>
                <c:pt idx="931">
                  <c:v>917.89</c:v>
                </c:pt>
                <c:pt idx="932">
                  <c:v>922.32099999999946</c:v>
                </c:pt>
                <c:pt idx="933">
                  <c:v>938.60599999999999</c:v>
                </c:pt>
                <c:pt idx="934">
                  <c:v>915.51</c:v>
                </c:pt>
                <c:pt idx="935">
                  <c:v>955.53399999999999</c:v>
                </c:pt>
                <c:pt idx="936">
                  <c:v>935.59900000000005</c:v>
                </c:pt>
                <c:pt idx="937">
                  <c:v>924.39699999999948</c:v>
                </c:pt>
                <c:pt idx="938">
                  <c:v>930.15600000000006</c:v>
                </c:pt>
                <c:pt idx="939">
                  <c:v>955.73800000000051</c:v>
                </c:pt>
                <c:pt idx="940">
                  <c:v>940.37599999999998</c:v>
                </c:pt>
                <c:pt idx="941">
                  <c:v>911.98199999999997</c:v>
                </c:pt>
                <c:pt idx="942">
                  <c:v>952.62599999999998</c:v>
                </c:pt>
                <c:pt idx="943">
                  <c:v>941.65699999999947</c:v>
                </c:pt>
                <c:pt idx="944">
                  <c:v>929.68799999999999</c:v>
                </c:pt>
                <c:pt idx="945">
                  <c:v>892.81599999999946</c:v>
                </c:pt>
                <c:pt idx="946">
                  <c:v>912.39</c:v>
                </c:pt>
                <c:pt idx="947">
                  <c:v>925.79900000000055</c:v>
                </c:pt>
                <c:pt idx="948">
                  <c:v>928.27900000000091</c:v>
                </c:pt>
                <c:pt idx="949">
                  <c:v>953.01499999999999</c:v>
                </c:pt>
                <c:pt idx="950">
                  <c:v>947.024</c:v>
                </c:pt>
                <c:pt idx="951">
                  <c:v>954.03499999999997</c:v>
                </c:pt>
                <c:pt idx="952">
                  <c:v>958.37</c:v>
                </c:pt>
                <c:pt idx="953">
                  <c:v>941.67100000000005</c:v>
                </c:pt>
                <c:pt idx="954">
                  <c:v>970.44599999999946</c:v>
                </c:pt>
                <c:pt idx="955">
                  <c:v>989.15899999999999</c:v>
                </c:pt>
                <c:pt idx="956">
                  <c:v>997.68700000000001</c:v>
                </c:pt>
                <c:pt idx="957">
                  <c:v>999.23199999999997</c:v>
                </c:pt>
                <c:pt idx="958">
                  <c:v>1011.394</c:v>
                </c:pt>
                <c:pt idx="959">
                  <c:v>996.73400000000004</c:v>
                </c:pt>
                <c:pt idx="960">
                  <c:v>1011.0609999999994</c:v>
                </c:pt>
                <c:pt idx="961">
                  <c:v>996.48599999999999</c:v>
                </c:pt>
                <c:pt idx="962">
                  <c:v>988.32599999999911</c:v>
                </c:pt>
                <c:pt idx="963">
                  <c:v>1006.2090000000005</c:v>
                </c:pt>
                <c:pt idx="964">
                  <c:v>992.81799999999896</c:v>
                </c:pt>
                <c:pt idx="965">
                  <c:v>994.29700000000003</c:v>
                </c:pt>
                <c:pt idx="966">
                  <c:v>989.92699999999911</c:v>
                </c:pt>
                <c:pt idx="967">
                  <c:v>990.14600000000007</c:v>
                </c:pt>
                <c:pt idx="968">
                  <c:v>1008.489</c:v>
                </c:pt>
                <c:pt idx="969">
                  <c:v>1052.3339999999998</c:v>
                </c:pt>
                <c:pt idx="970">
                  <c:v>1043.8219999999999</c:v>
                </c:pt>
                <c:pt idx="971">
                  <c:v>1055.501</c:v>
                </c:pt>
                <c:pt idx="972">
                  <c:v>1052.742</c:v>
                </c:pt>
                <c:pt idx="973">
                  <c:v>1041.5029999999999</c:v>
                </c:pt>
                <c:pt idx="974">
                  <c:v>1063.3039999999999</c:v>
                </c:pt>
                <c:pt idx="975">
                  <c:v>1069.9150000000011</c:v>
                </c:pt>
                <c:pt idx="976">
                  <c:v>1067.538</c:v>
                </c:pt>
                <c:pt idx="977">
                  <c:v>1058.098</c:v>
                </c:pt>
                <c:pt idx="978">
                  <c:v>1057.9280000000001</c:v>
                </c:pt>
                <c:pt idx="979">
                  <c:v>1051.9460000000001</c:v>
                </c:pt>
                <c:pt idx="980">
                  <c:v>1034.01</c:v>
                </c:pt>
                <c:pt idx="981">
                  <c:v>1043.3709999999999</c:v>
                </c:pt>
                <c:pt idx="982">
                  <c:v>1038.316</c:v>
                </c:pt>
                <c:pt idx="983">
                  <c:v>1037.8589999999999</c:v>
                </c:pt>
                <c:pt idx="984">
                  <c:v>1047.9490000000001</c:v>
                </c:pt>
                <c:pt idx="985">
                  <c:v>1071.586</c:v>
                </c:pt>
                <c:pt idx="986">
                  <c:v>1054.9170000000001</c:v>
                </c:pt>
                <c:pt idx="987">
                  <c:v>1032.5999999999999</c:v>
                </c:pt>
                <c:pt idx="988">
                  <c:v>1010.7330000000005</c:v>
                </c:pt>
                <c:pt idx="989">
                  <c:v>1034.367</c:v>
                </c:pt>
                <c:pt idx="990">
                  <c:v>1049.2619999999999</c:v>
                </c:pt>
                <c:pt idx="991">
                  <c:v>1044.981</c:v>
                </c:pt>
                <c:pt idx="992">
                  <c:v>1036.396</c:v>
                </c:pt>
                <c:pt idx="993">
                  <c:v>1053.9929999999999</c:v>
                </c:pt>
                <c:pt idx="994">
                  <c:v>1055.711</c:v>
                </c:pt>
                <c:pt idx="995">
                  <c:v>1073.0239999999999</c:v>
                </c:pt>
                <c:pt idx="996">
                  <c:v>1080.4760000000001</c:v>
                </c:pt>
                <c:pt idx="997">
                  <c:v>1086.441</c:v>
                </c:pt>
                <c:pt idx="998">
                  <c:v>1080.008</c:v>
                </c:pt>
                <c:pt idx="999">
                  <c:v>1084.2719999999999</c:v>
                </c:pt>
                <c:pt idx="1000">
                  <c:v>1079.511</c:v>
                </c:pt>
                <c:pt idx="1001">
                  <c:v>1078.9290000000001</c:v>
                </c:pt>
                <c:pt idx="1002">
                  <c:v>1076.25</c:v>
                </c:pt>
                <c:pt idx="1003">
                  <c:v>1095.932</c:v>
                </c:pt>
                <c:pt idx="1004">
                  <c:v>1108.202</c:v>
                </c:pt>
                <c:pt idx="1005">
                  <c:v>1075.0239999999999</c:v>
                </c:pt>
                <c:pt idx="1006">
                  <c:v>1040.509</c:v>
                </c:pt>
                <c:pt idx="1007">
                  <c:v>1030.4390000000001</c:v>
                </c:pt>
                <c:pt idx="1008">
                  <c:v>1028.6719999999998</c:v>
                </c:pt>
                <c:pt idx="1009">
                  <c:v>1037.7460000000001</c:v>
                </c:pt>
                <c:pt idx="1010">
                  <c:v>1028</c:v>
                </c:pt>
                <c:pt idx="1011">
                  <c:v>1017.828</c:v>
                </c:pt>
                <c:pt idx="1012">
                  <c:v>1010.653</c:v>
                </c:pt>
                <c:pt idx="1013">
                  <c:v>1024.1679999999999</c:v>
                </c:pt>
                <c:pt idx="1014">
                  <c:v>986.9369999999991</c:v>
                </c:pt>
                <c:pt idx="1015">
                  <c:v>992.53499999999997</c:v>
                </c:pt>
                <c:pt idx="1016">
                  <c:v>1003.787</c:v>
                </c:pt>
                <c:pt idx="1017">
                  <c:v>1011.418</c:v>
                </c:pt>
                <c:pt idx="1018">
                  <c:v>989.57</c:v>
                </c:pt>
                <c:pt idx="1019">
                  <c:v>1028.296</c:v>
                </c:pt>
                <c:pt idx="1020">
                  <c:v>1036.095</c:v>
                </c:pt>
                <c:pt idx="1021">
                  <c:v>1046.6739999999998</c:v>
                </c:pt>
                <c:pt idx="1022">
                  <c:v>1050.135</c:v>
                </c:pt>
                <c:pt idx="1023">
                  <c:v>1014.538</c:v>
                </c:pt>
                <c:pt idx="1024">
                  <c:v>1031.4850000000001</c:v>
                </c:pt>
                <c:pt idx="1025">
                  <c:v>1031.4850000000001</c:v>
                </c:pt>
                <c:pt idx="1026">
                  <c:v>1038.2</c:v>
                </c:pt>
                <c:pt idx="1027">
                  <c:v>1048.252</c:v>
                </c:pt>
                <c:pt idx="1028">
                  <c:v>1046.3829999999998</c:v>
                </c:pt>
                <c:pt idx="1029">
                  <c:v>1046.441</c:v>
                </c:pt>
                <c:pt idx="1030">
                  <c:v>1014.8259999999991</c:v>
                </c:pt>
                <c:pt idx="1031">
                  <c:v>1017.033</c:v>
                </c:pt>
                <c:pt idx="1032">
                  <c:v>986.42000000000007</c:v>
                </c:pt>
                <c:pt idx="1033">
                  <c:v>974.93000000000006</c:v>
                </c:pt>
                <c:pt idx="1034">
                  <c:v>980.72400000000005</c:v>
                </c:pt>
                <c:pt idx="1035">
                  <c:v>992.88900000000001</c:v>
                </c:pt>
                <c:pt idx="1036">
                  <c:v>1023.458</c:v>
                </c:pt>
                <c:pt idx="1037">
                  <c:v>1023.458</c:v>
                </c:pt>
                <c:pt idx="1038">
                  <c:v>1023.458</c:v>
                </c:pt>
                <c:pt idx="1039">
                  <c:v>1023.458</c:v>
                </c:pt>
                <c:pt idx="1040">
                  <c:v>1019.003</c:v>
                </c:pt>
                <c:pt idx="1041">
                  <c:v>1015.763</c:v>
                </c:pt>
                <c:pt idx="1042">
                  <c:v>1015.763</c:v>
                </c:pt>
                <c:pt idx="1043">
                  <c:v>1015.763</c:v>
                </c:pt>
                <c:pt idx="1044">
                  <c:v>997.15100000000007</c:v>
                </c:pt>
                <c:pt idx="1045">
                  <c:v>1001.2850000000005</c:v>
                </c:pt>
                <c:pt idx="1046">
                  <c:v>968.57600000000002</c:v>
                </c:pt>
                <c:pt idx="1047">
                  <c:v>939.47199999999998</c:v>
                </c:pt>
                <c:pt idx="1048">
                  <c:v>947.84499999999946</c:v>
                </c:pt>
                <c:pt idx="1049">
                  <c:v>921.04099999999949</c:v>
                </c:pt>
                <c:pt idx="1050">
                  <c:v>916.22400000000005</c:v>
                </c:pt>
                <c:pt idx="1051">
                  <c:v>915.16100000000006</c:v>
                </c:pt>
                <c:pt idx="1052">
                  <c:v>926.64400000000001</c:v>
                </c:pt>
                <c:pt idx="1053">
                  <c:v>911.66800000000001</c:v>
                </c:pt>
                <c:pt idx="1054">
                  <c:v>897.43000000000006</c:v>
                </c:pt>
                <c:pt idx="1055">
                  <c:v>890.92500000000007</c:v>
                </c:pt>
                <c:pt idx="1056">
                  <c:v>870.57</c:v>
                </c:pt>
                <c:pt idx="1057">
                  <c:v>819.86599999999896</c:v>
                </c:pt>
                <c:pt idx="1058">
                  <c:v>839.77600000000052</c:v>
                </c:pt>
                <c:pt idx="1059">
                  <c:v>819.4369999999991</c:v>
                </c:pt>
                <c:pt idx="1060">
                  <c:v>910.18500000000051</c:v>
                </c:pt>
                <c:pt idx="1061">
                  <c:v>928.423</c:v>
                </c:pt>
                <c:pt idx="1062">
                  <c:v>901.697</c:v>
                </c:pt>
                <c:pt idx="1063">
                  <c:v>909.62900000000002</c:v>
                </c:pt>
                <c:pt idx="1064">
                  <c:v>911.904</c:v>
                </c:pt>
                <c:pt idx="1065">
                  <c:v>926.20400000000052</c:v>
                </c:pt>
                <c:pt idx="1066">
                  <c:v>952.91399999999999</c:v>
                </c:pt>
                <c:pt idx="1067">
                  <c:v>958.74599999999998</c:v>
                </c:pt>
                <c:pt idx="1068">
                  <c:v>912.06499999999949</c:v>
                </c:pt>
                <c:pt idx="1069">
                  <c:v>923.59199999999998</c:v>
                </c:pt>
                <c:pt idx="1070">
                  <c:v>903.41199999999947</c:v>
                </c:pt>
                <c:pt idx="1071">
                  <c:v>920.51099999999997</c:v>
                </c:pt>
                <c:pt idx="1072">
                  <c:v>925.77600000000052</c:v>
                </c:pt>
                <c:pt idx="1073">
                  <c:v>963.66899999999998</c:v>
                </c:pt>
                <c:pt idx="1074">
                  <c:v>957.41800000000001</c:v>
                </c:pt>
                <c:pt idx="1075">
                  <c:v>952.57500000000005</c:v>
                </c:pt>
                <c:pt idx="1076">
                  <c:v>931.399</c:v>
                </c:pt>
                <c:pt idx="1077">
                  <c:v>956.44099999999946</c:v>
                </c:pt>
                <c:pt idx="1078">
                  <c:v>953.69200000000001</c:v>
                </c:pt>
                <c:pt idx="1079">
                  <c:v>947.94999999999948</c:v>
                </c:pt>
                <c:pt idx="1080">
                  <c:v>950.81699999999898</c:v>
                </c:pt>
                <c:pt idx="1081">
                  <c:v>939.54899999999998</c:v>
                </c:pt>
                <c:pt idx="1082">
                  <c:v>955.67300000000103</c:v>
                </c:pt>
                <c:pt idx="1083">
                  <c:v>971.14300000000003</c:v>
                </c:pt>
                <c:pt idx="1084">
                  <c:v>974.82199999999898</c:v>
                </c:pt>
                <c:pt idx="1085">
                  <c:v>959.11099999999999</c:v>
                </c:pt>
                <c:pt idx="1086">
                  <c:v>931.56499999999949</c:v>
                </c:pt>
                <c:pt idx="1087">
                  <c:v>906.25099999999998</c:v>
                </c:pt>
                <c:pt idx="1088">
                  <c:v>875.197</c:v>
                </c:pt>
                <c:pt idx="1089">
                  <c:v>899.44299999999896</c:v>
                </c:pt>
                <c:pt idx="1090">
                  <c:v>881.125</c:v>
                </c:pt>
                <c:pt idx="1091">
                  <c:v>871.66499999999996</c:v>
                </c:pt>
                <c:pt idx="1092">
                  <c:v>856.15300000000002</c:v>
                </c:pt>
                <c:pt idx="1093">
                  <c:v>839.01300000000003</c:v>
                </c:pt>
                <c:pt idx="1094">
                  <c:v>852.66499999999996</c:v>
                </c:pt>
                <c:pt idx="1095">
                  <c:v>846.33499999999947</c:v>
                </c:pt>
                <c:pt idx="1096">
                  <c:v>833.87400000000002</c:v>
                </c:pt>
                <c:pt idx="1097">
                  <c:v>798.80000000000007</c:v>
                </c:pt>
                <c:pt idx="1098">
                  <c:v>829.64400000000001</c:v>
                </c:pt>
                <c:pt idx="1099">
                  <c:v>800.02800000000002</c:v>
                </c:pt>
                <c:pt idx="1100">
                  <c:v>778.57600000000002</c:v>
                </c:pt>
                <c:pt idx="1101">
                  <c:v>778.57600000000002</c:v>
                </c:pt>
                <c:pt idx="1102">
                  <c:v>778.57600000000002</c:v>
                </c:pt>
                <c:pt idx="1103">
                  <c:v>827.08400000000051</c:v>
                </c:pt>
                <c:pt idx="1104">
                  <c:v>827.58799999999997</c:v>
                </c:pt>
                <c:pt idx="1105">
                  <c:v>827.10699999999997</c:v>
                </c:pt>
                <c:pt idx="1106">
                  <c:v>831.09199999999998</c:v>
                </c:pt>
                <c:pt idx="1107">
                  <c:v>831.12400000000002</c:v>
                </c:pt>
                <c:pt idx="1108">
                  <c:v>877.13700000000006</c:v>
                </c:pt>
                <c:pt idx="1109">
                  <c:v>875.68600000000004</c:v>
                </c:pt>
                <c:pt idx="1110">
                  <c:v>867.66</c:v>
                </c:pt>
                <c:pt idx="1111">
                  <c:v>864.50300000000004</c:v>
                </c:pt>
                <c:pt idx="1112">
                  <c:v>875.66599999999949</c:v>
                </c:pt>
                <c:pt idx="1113">
                  <c:v>865.4609999999991</c:v>
                </c:pt>
                <c:pt idx="1114">
                  <c:v>852.44999999999948</c:v>
                </c:pt>
                <c:pt idx="1115">
                  <c:v>845.36599999999896</c:v>
                </c:pt>
                <c:pt idx="1116">
                  <c:v>835.93799999999896</c:v>
                </c:pt>
                <c:pt idx="1117">
                  <c:v>829.71400000000051</c:v>
                </c:pt>
                <c:pt idx="1118">
                  <c:v>827.68500000000051</c:v>
                </c:pt>
                <c:pt idx="1119">
                  <c:v>851.80599999999947</c:v>
                </c:pt>
                <c:pt idx="1120">
                  <c:v>783.97199999999998</c:v>
                </c:pt>
                <c:pt idx="1121">
                  <c:v>792.16499999999996</c:v>
                </c:pt>
                <c:pt idx="1122">
                  <c:v>792.70500000000004</c:v>
                </c:pt>
                <c:pt idx="1123">
                  <c:v>783.84999999999911</c:v>
                </c:pt>
                <c:pt idx="1124">
                  <c:v>790.64800000000002</c:v>
                </c:pt>
                <c:pt idx="1125">
                  <c:v>783.43599999999947</c:v>
                </c:pt>
                <c:pt idx="1126">
                  <c:v>800.71699999999998</c:v>
                </c:pt>
                <c:pt idx="1127">
                  <c:v>810.04699999999946</c:v>
                </c:pt>
                <c:pt idx="1128">
                  <c:v>807.68100000000004</c:v>
                </c:pt>
                <c:pt idx="1129">
                  <c:v>825.78000000000054</c:v>
                </c:pt>
                <c:pt idx="1130">
                  <c:v>825.78000000000054</c:v>
                </c:pt>
                <c:pt idx="1131">
                  <c:v>827.577</c:v>
                </c:pt>
                <c:pt idx="1132">
                  <c:v>823.04</c:v>
                </c:pt>
                <c:pt idx="1133">
                  <c:v>815.04099999999949</c:v>
                </c:pt>
                <c:pt idx="1134">
                  <c:v>838.90699999999947</c:v>
                </c:pt>
                <c:pt idx="1135">
                  <c:v>830.16</c:v>
                </c:pt>
                <c:pt idx="1136">
                  <c:v>815.48800000000051</c:v>
                </c:pt>
                <c:pt idx="1137">
                  <c:v>815.33199999999897</c:v>
                </c:pt>
                <c:pt idx="1138">
                  <c:v>814.202</c:v>
                </c:pt>
                <c:pt idx="1139">
                  <c:v>823.16899999999998</c:v>
                </c:pt>
                <c:pt idx="1140">
                  <c:v>815.04599999999948</c:v>
                </c:pt>
                <c:pt idx="1141">
                  <c:v>827.19100000000003</c:v>
                </c:pt>
                <c:pt idx="1142">
                  <c:v>849.85399999999947</c:v>
                </c:pt>
                <c:pt idx="1143">
                  <c:v>828.09199999999998</c:v>
                </c:pt>
                <c:pt idx="1144">
                  <c:v>822.71799999999996</c:v>
                </c:pt>
                <c:pt idx="1145">
                  <c:v>823.7840000000009</c:v>
                </c:pt>
                <c:pt idx="1146">
                  <c:v>807.10400000000004</c:v>
                </c:pt>
                <c:pt idx="1147">
                  <c:v>801.25300000000004</c:v>
                </c:pt>
                <c:pt idx="1148">
                  <c:v>798.38</c:v>
                </c:pt>
                <c:pt idx="1149">
                  <c:v>808.755</c:v>
                </c:pt>
                <c:pt idx="1150">
                  <c:v>806.92699999999911</c:v>
                </c:pt>
                <c:pt idx="1151">
                  <c:v>820.67400000000055</c:v>
                </c:pt>
                <c:pt idx="1152">
                  <c:v>806.24</c:v>
                </c:pt>
                <c:pt idx="1153">
                  <c:v>811.15300000000002</c:v>
                </c:pt>
                <c:pt idx="1154">
                  <c:v>800.995</c:v>
                </c:pt>
                <c:pt idx="1155">
                  <c:v>784.22400000000005</c:v>
                </c:pt>
                <c:pt idx="1156">
                  <c:v>768.77100000000053</c:v>
                </c:pt>
                <c:pt idx="1157">
                  <c:v>765.71400000000051</c:v>
                </c:pt>
                <c:pt idx="1158">
                  <c:v>759.29400000000055</c:v>
                </c:pt>
                <c:pt idx="1159">
                  <c:v>746.3359999999991</c:v>
                </c:pt>
                <c:pt idx="1160">
                  <c:v>747.94099999999946</c:v>
                </c:pt>
                <c:pt idx="1161">
                  <c:v>755.66599999999949</c:v>
                </c:pt>
                <c:pt idx="1162">
                  <c:v>750.45599999999911</c:v>
                </c:pt>
                <c:pt idx="1163">
                  <c:v>751.21500000000003</c:v>
                </c:pt>
                <c:pt idx="1164">
                  <c:v>740.86599999999896</c:v>
                </c:pt>
                <c:pt idx="1165">
                  <c:v>724.34499999999946</c:v>
                </c:pt>
                <c:pt idx="1166">
                  <c:v>724.34499999999946</c:v>
                </c:pt>
                <c:pt idx="1167">
                  <c:v>710.68100000000004</c:v>
                </c:pt>
                <c:pt idx="1168">
                  <c:v>708.94299999999896</c:v>
                </c:pt>
                <c:pt idx="1169">
                  <c:v>736.27700000000004</c:v>
                </c:pt>
                <c:pt idx="1170">
                  <c:v>713.49400000000003</c:v>
                </c:pt>
                <c:pt idx="1171">
                  <c:v>701.09199999999998</c:v>
                </c:pt>
                <c:pt idx="1172">
                  <c:v>707.03699999999947</c:v>
                </c:pt>
                <c:pt idx="1173">
                  <c:v>691.74400000000003</c:v>
                </c:pt>
                <c:pt idx="1174">
                  <c:v>683.45400000000006</c:v>
                </c:pt>
                <c:pt idx="1175">
                  <c:v>695.19500000000005</c:v>
                </c:pt>
                <c:pt idx="1176">
                  <c:v>688.25700000000006</c:v>
                </c:pt>
                <c:pt idx="1177">
                  <c:v>700.74800000000005</c:v>
                </c:pt>
                <c:pt idx="1178">
                  <c:v>689.63700000000006</c:v>
                </c:pt>
                <c:pt idx="1179">
                  <c:v>707.32799999999872</c:v>
                </c:pt>
                <c:pt idx="1180">
                  <c:v>701.899</c:v>
                </c:pt>
                <c:pt idx="1181">
                  <c:v>694.03</c:v>
                </c:pt>
                <c:pt idx="1182">
                  <c:v>690.98599999999999</c:v>
                </c:pt>
                <c:pt idx="1183">
                  <c:v>678.73900000000003</c:v>
                </c:pt>
                <c:pt idx="1184">
                  <c:v>688.20799999999997</c:v>
                </c:pt>
                <c:pt idx="1185">
                  <c:v>720.65800000000002</c:v>
                </c:pt>
                <c:pt idx="1186">
                  <c:v>733.26699999999948</c:v>
                </c:pt>
                <c:pt idx="1187">
                  <c:v>736.22</c:v>
                </c:pt>
                <c:pt idx="1188">
                  <c:v>724.05399999999997</c:v>
                </c:pt>
                <c:pt idx="1189">
                  <c:v>722.95599999999911</c:v>
                </c:pt>
                <c:pt idx="1190">
                  <c:v>717.88900000000001</c:v>
                </c:pt>
                <c:pt idx="1191">
                  <c:v>726.60800000000052</c:v>
                </c:pt>
                <c:pt idx="1192">
                  <c:v>718.73300000000052</c:v>
                </c:pt>
                <c:pt idx="1193">
                  <c:v>716.26400000000001</c:v>
                </c:pt>
                <c:pt idx="1194">
                  <c:v>724.11300000000051</c:v>
                </c:pt>
                <c:pt idx="1195">
                  <c:v>723.49099999999999</c:v>
                </c:pt>
                <c:pt idx="1196">
                  <c:v>711.25400000000002</c:v>
                </c:pt>
                <c:pt idx="1197">
                  <c:v>711.928</c:v>
                </c:pt>
                <c:pt idx="1198">
                  <c:v>726.97900000000004</c:v>
                </c:pt>
                <c:pt idx="1199">
                  <c:v>731.86399999999946</c:v>
                </c:pt>
                <c:pt idx="1200">
                  <c:v>725.76</c:v>
                </c:pt>
                <c:pt idx="1201">
                  <c:v>733.37400000000002</c:v>
                </c:pt>
                <c:pt idx="1202">
                  <c:v>741.50300000000004</c:v>
                </c:pt>
                <c:pt idx="1203">
                  <c:v>736.572</c:v>
                </c:pt>
                <c:pt idx="1204">
                  <c:v>714.45099999999911</c:v>
                </c:pt>
                <c:pt idx="1205">
                  <c:v>728.06299999999896</c:v>
                </c:pt>
                <c:pt idx="1206">
                  <c:v>729.9609999999991</c:v>
                </c:pt>
                <c:pt idx="1207">
                  <c:v>725.49199999999996</c:v>
                </c:pt>
                <c:pt idx="1208">
                  <c:v>707.61099999999999</c:v>
                </c:pt>
                <c:pt idx="1209">
                  <c:v>713.45599999999911</c:v>
                </c:pt>
                <c:pt idx="1210">
                  <c:v>712.26</c:v>
                </c:pt>
                <c:pt idx="1211">
                  <c:v>732.10599999999999</c:v>
                </c:pt>
                <c:pt idx="1212">
                  <c:v>724.97</c:v>
                </c:pt>
                <c:pt idx="1213">
                  <c:v>735.697</c:v>
                </c:pt>
                <c:pt idx="1214">
                  <c:v>729.58900000000051</c:v>
                </c:pt>
                <c:pt idx="1215">
                  <c:v>731.68700000000001</c:v>
                </c:pt>
                <c:pt idx="1216">
                  <c:v>724.21699999999998</c:v>
                </c:pt>
                <c:pt idx="1217">
                  <c:v>724.41699999999946</c:v>
                </c:pt>
                <c:pt idx="1218">
                  <c:v>720.43899999999996</c:v>
                </c:pt>
                <c:pt idx="1219">
                  <c:v>700.99199999999996</c:v>
                </c:pt>
                <c:pt idx="1220">
                  <c:v>678.11300000000051</c:v>
                </c:pt>
                <c:pt idx="1221">
                  <c:v>634.60300000000052</c:v>
                </c:pt>
                <c:pt idx="1222">
                  <c:v>641.92599999999948</c:v>
                </c:pt>
                <c:pt idx="1223">
                  <c:v>635.16499999999996</c:v>
                </c:pt>
                <c:pt idx="1224">
                  <c:v>636.37900000000002</c:v>
                </c:pt>
                <c:pt idx="1225">
                  <c:v>639.15300000000002</c:v>
                </c:pt>
                <c:pt idx="1226">
                  <c:v>652.58000000000004</c:v>
                </c:pt>
                <c:pt idx="1227">
                  <c:v>640.87300000000005</c:v>
                </c:pt>
                <c:pt idx="1228">
                  <c:v>630.32699999999897</c:v>
                </c:pt>
                <c:pt idx="1229">
                  <c:v>603.19000000000005</c:v>
                </c:pt>
                <c:pt idx="1230">
                  <c:v>594.16800000000001</c:v>
                </c:pt>
                <c:pt idx="1231">
                  <c:v>651.02800000000002</c:v>
                </c:pt>
                <c:pt idx="1232">
                  <c:v>625.56000000000006</c:v>
                </c:pt>
                <c:pt idx="1233">
                  <c:v>616.45199999999897</c:v>
                </c:pt>
                <c:pt idx="1234">
                  <c:v>609.70400000000052</c:v>
                </c:pt>
                <c:pt idx="1235">
                  <c:v>620.26599999999996</c:v>
                </c:pt>
                <c:pt idx="1236">
                  <c:v>603.12700000000007</c:v>
                </c:pt>
                <c:pt idx="1237">
                  <c:v>568.89699999999948</c:v>
                </c:pt>
                <c:pt idx="1238">
                  <c:v>576.77700000000004</c:v>
                </c:pt>
                <c:pt idx="1239">
                  <c:v>579.55599999999947</c:v>
                </c:pt>
                <c:pt idx="1240">
                  <c:v>566.49199999999996</c:v>
                </c:pt>
                <c:pt idx="1241">
                  <c:v>578.82399999999996</c:v>
                </c:pt>
                <c:pt idx="1242">
                  <c:v>534.702</c:v>
                </c:pt>
                <c:pt idx="1243">
                  <c:v>533.54199999999946</c:v>
                </c:pt>
                <c:pt idx="1244">
                  <c:v>511.9299999999995</c:v>
                </c:pt>
                <c:pt idx="1245">
                  <c:v>511.69299999999993</c:v>
                </c:pt>
                <c:pt idx="1246">
                  <c:v>489.73400000000004</c:v>
                </c:pt>
                <c:pt idx="1247">
                  <c:v>520.18100000000004</c:v>
                </c:pt>
                <c:pt idx="1248">
                  <c:v>545.65499999999997</c:v>
                </c:pt>
                <c:pt idx="1249">
                  <c:v>507.18600000000004</c:v>
                </c:pt>
                <c:pt idx="1250">
                  <c:v>485.40599999999949</c:v>
                </c:pt>
                <c:pt idx="1251">
                  <c:v>518.10599999999999</c:v>
                </c:pt>
                <c:pt idx="1252">
                  <c:v>540.48</c:v>
                </c:pt>
                <c:pt idx="1253">
                  <c:v>542.596</c:v>
                </c:pt>
                <c:pt idx="1254">
                  <c:v>509</c:v>
                </c:pt>
                <c:pt idx="1255">
                  <c:v>513.77900000000091</c:v>
                </c:pt>
                <c:pt idx="1256">
                  <c:v>498.69200000000001</c:v>
                </c:pt>
                <c:pt idx="1257">
                  <c:v>492.04900000000032</c:v>
                </c:pt>
                <c:pt idx="1258">
                  <c:v>485.83099999999956</c:v>
                </c:pt>
                <c:pt idx="1259">
                  <c:v>516.96400000000006</c:v>
                </c:pt>
                <c:pt idx="1260">
                  <c:v>532.15</c:v>
                </c:pt>
                <c:pt idx="1261">
                  <c:v>525.86399999999946</c:v>
                </c:pt>
                <c:pt idx="1262">
                  <c:v>539.87900000000002</c:v>
                </c:pt>
                <c:pt idx="1263">
                  <c:v>563.86899999999946</c:v>
                </c:pt>
                <c:pt idx="1264">
                  <c:v>554.63</c:v>
                </c:pt>
                <c:pt idx="1265">
                  <c:v>513.09400000000005</c:v>
                </c:pt>
                <c:pt idx="1266">
                  <c:v>521.09900000000005</c:v>
                </c:pt>
                <c:pt idx="1267">
                  <c:v>526.428</c:v>
                </c:pt>
                <c:pt idx="1268">
                  <c:v>497.11099999999999</c:v>
                </c:pt>
                <c:pt idx="1269">
                  <c:v>474.87700000000001</c:v>
                </c:pt>
                <c:pt idx="1270">
                  <c:v>470.05500000000001</c:v>
                </c:pt>
                <c:pt idx="1271">
                  <c:v>459.49099999999936</c:v>
                </c:pt>
                <c:pt idx="1272">
                  <c:v>453.59799999999956</c:v>
                </c:pt>
                <c:pt idx="1273">
                  <c:v>460.49400000000003</c:v>
                </c:pt>
                <c:pt idx="1274">
                  <c:v>454.57300000000004</c:v>
                </c:pt>
                <c:pt idx="1275">
                  <c:v>443.50700000000001</c:v>
                </c:pt>
                <c:pt idx="1276">
                  <c:v>427.76300000000003</c:v>
                </c:pt>
                <c:pt idx="1277">
                  <c:v>462.32499999999999</c:v>
                </c:pt>
                <c:pt idx="1278">
                  <c:v>468.94400000000002</c:v>
                </c:pt>
                <c:pt idx="1279">
                  <c:v>470.43499999999949</c:v>
                </c:pt>
                <c:pt idx="1280">
                  <c:v>484.19600000000003</c:v>
                </c:pt>
                <c:pt idx="1281">
                  <c:v>480.69499999999999</c:v>
                </c:pt>
                <c:pt idx="1282">
                  <c:v>452.05599999999993</c:v>
                </c:pt>
                <c:pt idx="1283">
                  <c:v>462.55500000000001</c:v>
                </c:pt>
                <c:pt idx="1284">
                  <c:v>457.18600000000004</c:v>
                </c:pt>
                <c:pt idx="1285">
                  <c:v>464.54</c:v>
                </c:pt>
                <c:pt idx="1286">
                  <c:v>438.63200000000001</c:v>
                </c:pt>
                <c:pt idx="1287">
                  <c:v>466.86</c:v>
                </c:pt>
                <c:pt idx="1288">
                  <c:v>476.75299999999999</c:v>
                </c:pt>
                <c:pt idx="1289">
                  <c:v>484.10300000000001</c:v>
                </c:pt>
                <c:pt idx="1290">
                  <c:v>478.88499999999999</c:v>
                </c:pt>
                <c:pt idx="1291">
                  <c:v>465.58</c:v>
                </c:pt>
                <c:pt idx="1292">
                  <c:v>462.30099999999999</c:v>
                </c:pt>
                <c:pt idx="1293">
                  <c:v>466.58099999999956</c:v>
                </c:pt>
                <c:pt idx="1294">
                  <c:v>463.16700000000031</c:v>
                </c:pt>
                <c:pt idx="1295">
                  <c:v>462.54900000000032</c:v>
                </c:pt>
                <c:pt idx="1296">
                  <c:v>463.67700000000002</c:v>
                </c:pt>
                <c:pt idx="1297">
                  <c:v>456.34100000000001</c:v>
                </c:pt>
                <c:pt idx="1298">
                  <c:v>456.64000000000038</c:v>
                </c:pt>
                <c:pt idx="1299">
                  <c:v>456.64000000000038</c:v>
                </c:pt>
                <c:pt idx="1300">
                  <c:v>456.64000000000038</c:v>
                </c:pt>
                <c:pt idx="1301">
                  <c:v>456.64000000000038</c:v>
                </c:pt>
                <c:pt idx="1302">
                  <c:v>447.95</c:v>
                </c:pt>
                <c:pt idx="1303">
                  <c:v>465.47999999999956</c:v>
                </c:pt>
                <c:pt idx="1304">
                  <c:v>465.47999999999956</c:v>
                </c:pt>
                <c:pt idx="1305">
                  <c:v>465.47999999999956</c:v>
                </c:pt>
                <c:pt idx="1306">
                  <c:v>479.59399999999937</c:v>
                </c:pt>
                <c:pt idx="1307">
                  <c:v>501.714</c:v>
                </c:pt>
                <c:pt idx="1308">
                  <c:v>501.714</c:v>
                </c:pt>
                <c:pt idx="1309">
                  <c:v>495.32400000000001</c:v>
                </c:pt>
                <c:pt idx="1310">
                  <c:v>475.74799999999999</c:v>
                </c:pt>
                <c:pt idx="1311">
                  <c:v>480.85599999999999</c:v>
                </c:pt>
                <c:pt idx="1312">
                  <c:v>474.38200000000001</c:v>
                </c:pt>
                <c:pt idx="1313">
                  <c:v>460.43799999999936</c:v>
                </c:pt>
                <c:pt idx="1314">
                  <c:v>441.351</c:v>
                </c:pt>
                <c:pt idx="1315">
                  <c:v>439.84100000000001</c:v>
                </c:pt>
                <c:pt idx="1316">
                  <c:v>453.202</c:v>
                </c:pt>
                <c:pt idx="1317">
                  <c:v>443.8</c:v>
                </c:pt>
                <c:pt idx="1318">
                  <c:v>429.79700000000003</c:v>
                </c:pt>
                <c:pt idx="1319">
                  <c:v>431.245</c:v>
                </c:pt>
                <c:pt idx="1320">
                  <c:v>411.23399999999918</c:v>
                </c:pt>
                <c:pt idx="1321">
                  <c:v>414.05599999999993</c:v>
                </c:pt>
                <c:pt idx="1322">
                  <c:v>415.529</c:v>
                </c:pt>
                <c:pt idx="1323">
                  <c:v>422.197</c:v>
                </c:pt>
                <c:pt idx="1324">
                  <c:v>435.67599999999999</c:v>
                </c:pt>
                <c:pt idx="1325">
                  <c:v>424.61500000000001</c:v>
                </c:pt>
                <c:pt idx="1326">
                  <c:v>424.13400000000001</c:v>
                </c:pt>
                <c:pt idx="1327">
                  <c:v>415.59000000000003</c:v>
                </c:pt>
                <c:pt idx="1328">
                  <c:v>417.87700000000001</c:v>
                </c:pt>
                <c:pt idx="1329">
                  <c:v>437.61200000000002</c:v>
                </c:pt>
                <c:pt idx="1330">
                  <c:v>435.67599999999999</c:v>
                </c:pt>
                <c:pt idx="1331">
                  <c:v>451.589</c:v>
                </c:pt>
                <c:pt idx="1332">
                  <c:v>450.19499999999999</c:v>
                </c:pt>
                <c:pt idx="1333">
                  <c:v>431.64600000000002</c:v>
                </c:pt>
                <c:pt idx="1334">
                  <c:v>427.88499999999999</c:v>
                </c:pt>
                <c:pt idx="1335">
                  <c:v>422.56700000000001</c:v>
                </c:pt>
                <c:pt idx="1336">
                  <c:v>421.47299999999956</c:v>
                </c:pt>
                <c:pt idx="1337">
                  <c:v>415.51</c:v>
                </c:pt>
                <c:pt idx="1338">
                  <c:v>398.10700000000008</c:v>
                </c:pt>
                <c:pt idx="1339">
                  <c:v>398.14600000000002</c:v>
                </c:pt>
                <c:pt idx="1340">
                  <c:v>386.4129999999995</c:v>
                </c:pt>
                <c:pt idx="1341">
                  <c:v>369.279</c:v>
                </c:pt>
                <c:pt idx="1342">
                  <c:v>365.82900000000001</c:v>
                </c:pt>
                <c:pt idx="1343">
                  <c:v>357.21799999999956</c:v>
                </c:pt>
                <c:pt idx="1344">
                  <c:v>351.19200000000001</c:v>
                </c:pt>
                <c:pt idx="1345">
                  <c:v>354.78099999999949</c:v>
                </c:pt>
                <c:pt idx="1346">
                  <c:v>348.89</c:v>
                </c:pt>
                <c:pt idx="1347">
                  <c:v>332.03099999999949</c:v>
                </c:pt>
                <c:pt idx="1348">
                  <c:v>334.38299999999964</c:v>
                </c:pt>
                <c:pt idx="1349">
                  <c:v>344.84300000000002</c:v>
                </c:pt>
                <c:pt idx="1350">
                  <c:v>335</c:v>
                </c:pt>
                <c:pt idx="1351">
                  <c:v>323.63200000000001</c:v>
                </c:pt>
                <c:pt idx="1352">
                  <c:v>327.82</c:v>
                </c:pt>
                <c:pt idx="1353">
                  <c:v>348.99599999999919</c:v>
                </c:pt>
                <c:pt idx="1354">
                  <c:v>360.7279999999995</c:v>
                </c:pt>
                <c:pt idx="1355">
                  <c:v>372.46500000000003</c:v>
                </c:pt>
                <c:pt idx="1356">
                  <c:v>364.92599999999936</c:v>
                </c:pt>
                <c:pt idx="1357">
                  <c:v>385.63800000000003</c:v>
                </c:pt>
                <c:pt idx="1358">
                  <c:v>377.00900000000001</c:v>
                </c:pt>
                <c:pt idx="1359">
                  <c:v>378.64100000000002</c:v>
                </c:pt>
                <c:pt idx="1360">
                  <c:v>385.50900000000001</c:v>
                </c:pt>
                <c:pt idx="1361">
                  <c:v>372.40199999999936</c:v>
                </c:pt>
                <c:pt idx="1362">
                  <c:v>381.80099999999999</c:v>
                </c:pt>
                <c:pt idx="1363">
                  <c:v>384.20599999999956</c:v>
                </c:pt>
                <c:pt idx="1364">
                  <c:v>392.49499999999949</c:v>
                </c:pt>
                <c:pt idx="1365">
                  <c:v>386.75900000000001</c:v>
                </c:pt>
                <c:pt idx="1366">
                  <c:v>383.084</c:v>
                </c:pt>
                <c:pt idx="1367">
                  <c:v>364.50200000000001</c:v>
                </c:pt>
                <c:pt idx="1368">
                  <c:v>375.37900000000002</c:v>
                </c:pt>
                <c:pt idx="1369">
                  <c:v>376.303</c:v>
                </c:pt>
                <c:pt idx="1370">
                  <c:v>408.14100000000002</c:v>
                </c:pt>
                <c:pt idx="1371">
                  <c:v>402.02099999999956</c:v>
                </c:pt>
                <c:pt idx="1372">
                  <c:v>408.98399999999918</c:v>
                </c:pt>
                <c:pt idx="1373">
                  <c:v>399.83099999999956</c:v>
                </c:pt>
                <c:pt idx="1374">
                  <c:v>402.702</c:v>
                </c:pt>
                <c:pt idx="1375">
                  <c:v>417.76900000000001</c:v>
                </c:pt>
                <c:pt idx="1376">
                  <c:v>417.76900000000001</c:v>
                </c:pt>
                <c:pt idx="1377">
                  <c:v>417.76900000000001</c:v>
                </c:pt>
                <c:pt idx="1378">
                  <c:v>427.00100000000003</c:v>
                </c:pt>
                <c:pt idx="1379">
                  <c:v>417.15199999999999</c:v>
                </c:pt>
                <c:pt idx="1380">
                  <c:v>446.38200000000001</c:v>
                </c:pt>
                <c:pt idx="1381">
                  <c:v>458.05400000000031</c:v>
                </c:pt>
                <c:pt idx="1382">
                  <c:v>446.11700000000002</c:v>
                </c:pt>
                <c:pt idx="1383">
                  <c:v>451.00299999999999</c:v>
                </c:pt>
                <c:pt idx="1384">
                  <c:v>459.39499999999964</c:v>
                </c:pt>
                <c:pt idx="1385">
                  <c:v>456.03899999999936</c:v>
                </c:pt>
                <c:pt idx="1386">
                  <c:v>453.27099999999956</c:v>
                </c:pt>
                <c:pt idx="1387">
                  <c:v>446.76400000000001</c:v>
                </c:pt>
                <c:pt idx="1388">
                  <c:v>438.21999999999969</c:v>
                </c:pt>
                <c:pt idx="1389">
                  <c:v>450.78399999999937</c:v>
                </c:pt>
                <c:pt idx="1390">
                  <c:v>465.49699999999916</c:v>
                </c:pt>
                <c:pt idx="1391">
                  <c:v>465.49699999999916</c:v>
                </c:pt>
                <c:pt idx="1392">
                  <c:v>489.06400000000002</c:v>
                </c:pt>
                <c:pt idx="1393">
                  <c:v>479.65899999999999</c:v>
                </c:pt>
                <c:pt idx="1394">
                  <c:v>488.82100000000003</c:v>
                </c:pt>
                <c:pt idx="1395">
                  <c:v>478.92299999999949</c:v>
                </c:pt>
                <c:pt idx="1396">
                  <c:v>486.01400000000001</c:v>
                </c:pt>
                <c:pt idx="1397">
                  <c:v>468.66899999999993</c:v>
                </c:pt>
                <c:pt idx="1398">
                  <c:v>457.72700000000003</c:v>
                </c:pt>
                <c:pt idx="1399">
                  <c:v>444.38299999999964</c:v>
                </c:pt>
                <c:pt idx="1400">
                  <c:v>449.85500000000002</c:v>
                </c:pt>
                <c:pt idx="1401">
                  <c:v>461.65899999999999</c:v>
                </c:pt>
                <c:pt idx="1402">
                  <c:v>469.35700000000008</c:v>
                </c:pt>
                <c:pt idx="1403">
                  <c:v>482.59799999999956</c:v>
                </c:pt>
                <c:pt idx="1404">
                  <c:v>490.97499999999957</c:v>
                </c:pt>
                <c:pt idx="1405">
                  <c:v>490.97499999999957</c:v>
                </c:pt>
                <c:pt idx="1406">
                  <c:v>468.45800000000003</c:v>
                </c:pt>
                <c:pt idx="1407">
                  <c:v>473.57100000000003</c:v>
                </c:pt>
                <c:pt idx="1408">
                  <c:v>469.47499999999957</c:v>
                </c:pt>
                <c:pt idx="1409">
                  <c:v>477.88100000000003</c:v>
                </c:pt>
                <c:pt idx="1410">
                  <c:v>475.86700000000002</c:v>
                </c:pt>
                <c:pt idx="1411">
                  <c:v>472.52799999999957</c:v>
                </c:pt>
                <c:pt idx="1412">
                  <c:v>493.15100000000001</c:v>
                </c:pt>
                <c:pt idx="1413">
                  <c:v>495.57900000000001</c:v>
                </c:pt>
                <c:pt idx="1414">
                  <c:v>475.62900000000002</c:v>
                </c:pt>
                <c:pt idx="1415">
                  <c:v>473.17400000000032</c:v>
                </c:pt>
                <c:pt idx="1416">
                  <c:v>473.827</c:v>
                </c:pt>
                <c:pt idx="1417">
                  <c:v>468.88800000000003</c:v>
                </c:pt>
                <c:pt idx="1418">
                  <c:v>480.36099999999999</c:v>
                </c:pt>
                <c:pt idx="1419">
                  <c:v>487.18200000000002</c:v>
                </c:pt>
                <c:pt idx="1420">
                  <c:v>489.60300000000001</c:v>
                </c:pt>
                <c:pt idx="1421">
                  <c:v>482.94499999999999</c:v>
                </c:pt>
                <c:pt idx="1422">
                  <c:v>469.07300000000004</c:v>
                </c:pt>
                <c:pt idx="1423">
                  <c:v>470.52</c:v>
                </c:pt>
                <c:pt idx="1424">
                  <c:v>455.9659999999995</c:v>
                </c:pt>
                <c:pt idx="1425">
                  <c:v>458.245</c:v>
                </c:pt>
                <c:pt idx="1426">
                  <c:v>458.245</c:v>
                </c:pt>
                <c:pt idx="1427">
                  <c:v>445.95800000000003</c:v>
                </c:pt>
                <c:pt idx="1428">
                  <c:v>441.80400000000031</c:v>
                </c:pt>
                <c:pt idx="1429">
                  <c:v>456.35200000000032</c:v>
                </c:pt>
                <c:pt idx="1430">
                  <c:v>450.52299999999963</c:v>
                </c:pt>
                <c:pt idx="1431">
                  <c:v>456.81299999999999</c:v>
                </c:pt>
                <c:pt idx="1432">
                  <c:v>465.42299999999949</c:v>
                </c:pt>
                <c:pt idx="1433">
                  <c:v>454.49899999999923</c:v>
                </c:pt>
                <c:pt idx="1434">
                  <c:v>463.101</c:v>
                </c:pt>
                <c:pt idx="1435">
                  <c:v>454.57900000000001</c:v>
                </c:pt>
                <c:pt idx="1436">
                  <c:v>450.363</c:v>
                </c:pt>
                <c:pt idx="1437">
                  <c:v>446.20499999999993</c:v>
                </c:pt>
                <c:pt idx="1438">
                  <c:v>446.98400000000004</c:v>
                </c:pt>
                <c:pt idx="1439">
                  <c:v>438.98799999999949</c:v>
                </c:pt>
                <c:pt idx="1440">
                  <c:v>440.60500000000002</c:v>
                </c:pt>
                <c:pt idx="1441">
                  <c:v>434.33599999999956</c:v>
                </c:pt>
                <c:pt idx="1442">
                  <c:v>447.303</c:v>
                </c:pt>
                <c:pt idx="1443">
                  <c:v>449.09299999999956</c:v>
                </c:pt>
                <c:pt idx="1444">
                  <c:v>472.90000000000003</c:v>
                </c:pt>
                <c:pt idx="1445">
                  <c:v>434.20400000000001</c:v>
                </c:pt>
                <c:pt idx="1446">
                  <c:v>432.31700000000001</c:v>
                </c:pt>
                <c:pt idx="1447">
                  <c:v>434.59700000000004</c:v>
                </c:pt>
                <c:pt idx="1448">
                  <c:v>434.90899999999937</c:v>
                </c:pt>
                <c:pt idx="1449">
                  <c:v>440.22700000000003</c:v>
                </c:pt>
                <c:pt idx="1450">
                  <c:v>448.33799999999957</c:v>
                </c:pt>
                <c:pt idx="1451">
                  <c:v>444.16800000000001</c:v>
                </c:pt>
                <c:pt idx="1452">
                  <c:v>444.56799999999993</c:v>
                </c:pt>
                <c:pt idx="1453">
                  <c:v>441.22099999999949</c:v>
                </c:pt>
                <c:pt idx="1454">
                  <c:v>442.20300000000003</c:v>
                </c:pt>
                <c:pt idx="1455">
                  <c:v>451.36900000000031</c:v>
                </c:pt>
                <c:pt idx="1456">
                  <c:v>448.92900000000003</c:v>
                </c:pt>
                <c:pt idx="1457">
                  <c:v>457.06799999999993</c:v>
                </c:pt>
                <c:pt idx="1458">
                  <c:v>453.524</c:v>
                </c:pt>
                <c:pt idx="1459">
                  <c:v>451.87400000000002</c:v>
                </c:pt>
                <c:pt idx="1460">
                  <c:v>454.529</c:v>
                </c:pt>
                <c:pt idx="1461">
                  <c:v>460.89499999999964</c:v>
                </c:pt>
                <c:pt idx="1462">
                  <c:v>456.47099999999949</c:v>
                </c:pt>
                <c:pt idx="1463">
                  <c:v>452.01300000000003</c:v>
                </c:pt>
                <c:pt idx="1464">
                  <c:v>455.75400000000002</c:v>
                </c:pt>
                <c:pt idx="1465">
                  <c:v>460.73400000000004</c:v>
                </c:pt>
                <c:pt idx="1466">
                  <c:v>458.81900000000002</c:v>
                </c:pt>
                <c:pt idx="1467">
                  <c:v>447.04599999999999</c:v>
                </c:pt>
                <c:pt idx="1468">
                  <c:v>448.64900000000051</c:v>
                </c:pt>
                <c:pt idx="1469">
                  <c:v>444.46699999999925</c:v>
                </c:pt>
                <c:pt idx="1470">
                  <c:v>445.7879999999995</c:v>
                </c:pt>
                <c:pt idx="1471">
                  <c:v>457.63599999999963</c:v>
                </c:pt>
                <c:pt idx="1472">
                  <c:v>466.28999999999957</c:v>
                </c:pt>
                <c:pt idx="1473">
                  <c:v>464.541</c:v>
                </c:pt>
                <c:pt idx="1474">
                  <c:v>470.20499999999993</c:v>
                </c:pt>
                <c:pt idx="1475">
                  <c:v>476.38300000000004</c:v>
                </c:pt>
                <c:pt idx="1476">
                  <c:v>485.11900000000031</c:v>
                </c:pt>
                <c:pt idx="1477">
                  <c:v>480.88800000000003</c:v>
                </c:pt>
                <c:pt idx="1478">
                  <c:v>469.77500000000003</c:v>
                </c:pt>
                <c:pt idx="1479">
                  <c:v>461.83</c:v>
                </c:pt>
                <c:pt idx="1480">
                  <c:v>469.47200000000004</c:v>
                </c:pt>
                <c:pt idx="1481">
                  <c:v>481.392</c:v>
                </c:pt>
                <c:pt idx="1482">
                  <c:v>493.09899999999936</c:v>
                </c:pt>
                <c:pt idx="1483">
                  <c:v>495.10399999999993</c:v>
                </c:pt>
                <c:pt idx="1484">
                  <c:v>500.964</c:v>
                </c:pt>
                <c:pt idx="1485">
                  <c:v>504.05799999999999</c:v>
                </c:pt>
                <c:pt idx="1486">
                  <c:v>502.03299999999956</c:v>
                </c:pt>
                <c:pt idx="1487">
                  <c:v>498.10700000000008</c:v>
                </c:pt>
                <c:pt idx="1488">
                  <c:v>507.05200000000002</c:v>
                </c:pt>
                <c:pt idx="1489">
                  <c:v>516.01699999999948</c:v>
                </c:pt>
                <c:pt idx="1490">
                  <c:v>518.18200000000002</c:v>
                </c:pt>
                <c:pt idx="1491">
                  <c:v>515.79800000000103</c:v>
                </c:pt>
                <c:pt idx="1492">
                  <c:v>513.04899999999998</c:v>
                </c:pt>
                <c:pt idx="1493">
                  <c:v>513.29400000000055</c:v>
                </c:pt>
                <c:pt idx="1494">
                  <c:v>513.34699999999884</c:v>
                </c:pt>
                <c:pt idx="1495">
                  <c:v>497.06799999999993</c:v>
                </c:pt>
                <c:pt idx="1496">
                  <c:v>497.39500000000004</c:v>
                </c:pt>
                <c:pt idx="1497">
                  <c:v>506.21699999999925</c:v>
                </c:pt>
                <c:pt idx="1498">
                  <c:v>496.72200000000004</c:v>
                </c:pt>
                <c:pt idx="1499">
                  <c:v>491.85700000000008</c:v>
                </c:pt>
                <c:pt idx="1500">
                  <c:v>481.90500000000003</c:v>
                </c:pt>
                <c:pt idx="1501">
                  <c:v>468.68900000000002</c:v>
                </c:pt>
                <c:pt idx="1502">
                  <c:v>475.34100000000001</c:v>
                </c:pt>
                <c:pt idx="1503">
                  <c:v>485.33099999999956</c:v>
                </c:pt>
                <c:pt idx="1504">
                  <c:v>483.322</c:v>
                </c:pt>
                <c:pt idx="1505">
                  <c:v>486.16800000000001</c:v>
                </c:pt>
                <c:pt idx="1506">
                  <c:v>489.22200000000004</c:v>
                </c:pt>
                <c:pt idx="1507">
                  <c:v>493.80099999999999</c:v>
                </c:pt>
                <c:pt idx="1508">
                  <c:v>489.93199999999916</c:v>
                </c:pt>
                <c:pt idx="1509">
                  <c:v>499.34100000000001</c:v>
                </c:pt>
                <c:pt idx="1510">
                  <c:v>473.95699999999937</c:v>
                </c:pt>
                <c:pt idx="1511">
                  <c:v>472.65899999999999</c:v>
                </c:pt>
                <c:pt idx="1512">
                  <c:v>476.4899999999995</c:v>
                </c:pt>
                <c:pt idx="1513">
                  <c:v>473.31799999999993</c:v>
                </c:pt>
                <c:pt idx="1514">
                  <c:v>469.52099999999956</c:v>
                </c:pt>
                <c:pt idx="1515">
                  <c:v>466.38</c:v>
                </c:pt>
                <c:pt idx="1516">
                  <c:v>464.69</c:v>
                </c:pt>
                <c:pt idx="1517">
                  <c:v>459.25900000000001</c:v>
                </c:pt>
                <c:pt idx="1518">
                  <c:v>458.62100000000004</c:v>
                </c:pt>
                <c:pt idx="1519">
                  <c:v>449.90199999999936</c:v>
                </c:pt>
                <c:pt idx="1520">
                  <c:v>457.79799999999949</c:v>
                </c:pt>
                <c:pt idx="1521">
                  <c:v>448.452</c:v>
                </c:pt>
                <c:pt idx="1522">
                  <c:v>451.47999999999956</c:v>
                </c:pt>
                <c:pt idx="1523">
                  <c:v>447.97499999999957</c:v>
                </c:pt>
                <c:pt idx="1524">
                  <c:v>456.11</c:v>
                </c:pt>
                <c:pt idx="1525">
                  <c:v>456.77299999999963</c:v>
                </c:pt>
                <c:pt idx="1526">
                  <c:v>458.31100000000004</c:v>
                </c:pt>
                <c:pt idx="1527">
                  <c:v>469.03500000000003</c:v>
                </c:pt>
                <c:pt idx="1528">
                  <c:v>464.88100000000003</c:v>
                </c:pt>
                <c:pt idx="1529">
                  <c:v>474.09700000000004</c:v>
                </c:pt>
                <c:pt idx="1530">
                  <c:v>474.13100000000003</c:v>
                </c:pt>
                <c:pt idx="1531">
                  <c:v>475.59799999999956</c:v>
                </c:pt>
                <c:pt idx="1532">
                  <c:v>481.99499999999949</c:v>
                </c:pt>
                <c:pt idx="1533">
                  <c:v>477.71899999999937</c:v>
                </c:pt>
                <c:pt idx="1534">
                  <c:v>484.39799999999963</c:v>
                </c:pt>
                <c:pt idx="1535">
                  <c:v>473.53299999999956</c:v>
                </c:pt>
                <c:pt idx="1536">
                  <c:v>470.17900000000031</c:v>
                </c:pt>
                <c:pt idx="1537">
                  <c:v>478.2159999999995</c:v>
                </c:pt>
                <c:pt idx="1538">
                  <c:v>472.50200000000001</c:v>
                </c:pt>
                <c:pt idx="1539">
                  <c:v>472.33099999999956</c:v>
                </c:pt>
                <c:pt idx="1540">
                  <c:v>457.84500000000008</c:v>
                </c:pt>
                <c:pt idx="1541">
                  <c:v>465.68099999999993</c:v>
                </c:pt>
                <c:pt idx="1542">
                  <c:v>459.12799999999999</c:v>
                </c:pt>
                <c:pt idx="1543">
                  <c:v>468.35300000000001</c:v>
                </c:pt>
                <c:pt idx="1544">
                  <c:v>466.22599999999949</c:v>
                </c:pt>
                <c:pt idx="1545">
                  <c:v>460.41399999999936</c:v>
                </c:pt>
                <c:pt idx="1546">
                  <c:v>462.25200000000001</c:v>
                </c:pt>
                <c:pt idx="1547">
                  <c:v>462.12700000000001</c:v>
                </c:pt>
                <c:pt idx="1548">
                  <c:v>461.66399999999999</c:v>
                </c:pt>
                <c:pt idx="1549">
                  <c:v>458.07599999999957</c:v>
                </c:pt>
                <c:pt idx="1550">
                  <c:v>461.34899999999999</c:v>
                </c:pt>
                <c:pt idx="1551">
                  <c:v>468.20599999999956</c:v>
                </c:pt>
                <c:pt idx="1552">
                  <c:v>469.2759999999995</c:v>
                </c:pt>
                <c:pt idx="1553">
                  <c:v>468.76300000000003</c:v>
                </c:pt>
                <c:pt idx="1554">
                  <c:v>470.48599999999936</c:v>
                </c:pt>
                <c:pt idx="1555">
                  <c:v>467.49099999999936</c:v>
                </c:pt>
                <c:pt idx="1556">
                  <c:v>466.0259999999995</c:v>
                </c:pt>
                <c:pt idx="1557">
                  <c:v>468.05599999999993</c:v>
                </c:pt>
                <c:pt idx="1558">
                  <c:v>476.33699999999936</c:v>
                </c:pt>
                <c:pt idx="1559">
                  <c:v>477.58500000000004</c:v>
                </c:pt>
                <c:pt idx="1560">
                  <c:v>477.58500000000004</c:v>
                </c:pt>
                <c:pt idx="1561">
                  <c:v>477.58500000000004</c:v>
                </c:pt>
                <c:pt idx="1562">
                  <c:v>476.68200000000002</c:v>
                </c:pt>
                <c:pt idx="1563">
                  <c:v>481.17500000000001</c:v>
                </c:pt>
                <c:pt idx="1564">
                  <c:v>483.58500000000004</c:v>
                </c:pt>
                <c:pt idx="1565">
                  <c:v>483.58500000000004</c:v>
                </c:pt>
                <c:pt idx="1566">
                  <c:v>483.58500000000004</c:v>
                </c:pt>
                <c:pt idx="1567">
                  <c:v>497.53099999999949</c:v>
                </c:pt>
                <c:pt idx="1568">
                  <c:v>497.80099999999999</c:v>
                </c:pt>
                <c:pt idx="1569">
                  <c:v>497.80099999999999</c:v>
                </c:pt>
                <c:pt idx="1570">
                  <c:v>501.30599999999993</c:v>
                </c:pt>
                <c:pt idx="1571">
                  <c:v>501.84800000000001</c:v>
                </c:pt>
                <c:pt idx="1572">
                  <c:v>495.78599999999949</c:v>
                </c:pt>
                <c:pt idx="1573">
                  <c:v>487.38599999999963</c:v>
                </c:pt>
                <c:pt idx="1574">
                  <c:v>490.048</c:v>
                </c:pt>
                <c:pt idx="1575">
                  <c:v>495.065</c:v>
                </c:pt>
                <c:pt idx="1576">
                  <c:v>491.947</c:v>
                </c:pt>
                <c:pt idx="1577">
                  <c:v>498.065</c:v>
                </c:pt>
                <c:pt idx="1578">
                  <c:v>497.71500000000003</c:v>
                </c:pt>
                <c:pt idx="1579">
                  <c:v>491.89500000000004</c:v>
                </c:pt>
                <c:pt idx="1580">
                  <c:v>493.32499999999999</c:v>
                </c:pt>
                <c:pt idx="1581">
                  <c:v>489.714</c:v>
                </c:pt>
                <c:pt idx="1582">
                  <c:v>484.101</c:v>
                </c:pt>
                <c:pt idx="1583">
                  <c:v>482.76800000000003</c:v>
                </c:pt>
                <c:pt idx="1584">
                  <c:v>483.52299999999963</c:v>
                </c:pt>
                <c:pt idx="1585">
                  <c:v>503.26499999999999</c:v>
                </c:pt>
                <c:pt idx="1586">
                  <c:v>510.5</c:v>
                </c:pt>
                <c:pt idx="1587">
                  <c:v>512.88200000000006</c:v>
                </c:pt>
                <c:pt idx="1588">
                  <c:v>517.76599999999996</c:v>
                </c:pt>
                <c:pt idx="1589">
                  <c:v>516.27300000000105</c:v>
                </c:pt>
                <c:pt idx="1590">
                  <c:v>504.851</c:v>
                </c:pt>
                <c:pt idx="1591">
                  <c:v>493.255</c:v>
                </c:pt>
                <c:pt idx="1592">
                  <c:v>490.64499999999998</c:v>
                </c:pt>
                <c:pt idx="1593">
                  <c:v>490.66700000000031</c:v>
                </c:pt>
                <c:pt idx="1594">
                  <c:v>488.24900000000002</c:v>
                </c:pt>
                <c:pt idx="1595">
                  <c:v>489.44</c:v>
                </c:pt>
                <c:pt idx="1596">
                  <c:v>485.03199999999919</c:v>
                </c:pt>
                <c:pt idx="1597">
                  <c:v>485.96299999999957</c:v>
                </c:pt>
                <c:pt idx="1598">
                  <c:v>492.7</c:v>
                </c:pt>
                <c:pt idx="1599">
                  <c:v>500.38200000000001</c:v>
                </c:pt>
                <c:pt idx="1600">
                  <c:v>504.49599999999924</c:v>
                </c:pt>
                <c:pt idx="1601">
                  <c:v>505.36599999999999</c:v>
                </c:pt>
                <c:pt idx="1602">
                  <c:v>507.16300000000001</c:v>
                </c:pt>
                <c:pt idx="1603">
                  <c:v>504.22099999999949</c:v>
                </c:pt>
                <c:pt idx="1604">
                  <c:v>506.6</c:v>
                </c:pt>
                <c:pt idx="1605">
                  <c:v>499.26900000000001</c:v>
                </c:pt>
                <c:pt idx="1606">
                  <c:v>507.37900000000002</c:v>
                </c:pt>
                <c:pt idx="1607">
                  <c:v>511.36700000000002</c:v>
                </c:pt>
                <c:pt idx="1608">
                  <c:v>515.33900000000006</c:v>
                </c:pt>
                <c:pt idx="1609">
                  <c:v>523.53800000000001</c:v>
                </c:pt>
                <c:pt idx="1610">
                  <c:v>523.08199999999999</c:v>
                </c:pt>
                <c:pt idx="1611">
                  <c:v>528.50099999999998</c:v>
                </c:pt>
                <c:pt idx="1612">
                  <c:v>532.28300000000104</c:v>
                </c:pt>
                <c:pt idx="1613">
                  <c:v>533.05599999999947</c:v>
                </c:pt>
                <c:pt idx="1614">
                  <c:v>541.50099999999998</c:v>
                </c:pt>
                <c:pt idx="1615">
                  <c:v>537.95299999999872</c:v>
                </c:pt>
                <c:pt idx="1616">
                  <c:v>549.13900000000001</c:v>
                </c:pt>
                <c:pt idx="1617">
                  <c:v>546.98300000000052</c:v>
                </c:pt>
                <c:pt idx="1618">
                  <c:v>554.154</c:v>
                </c:pt>
                <c:pt idx="1619">
                  <c:v>562.51599999999996</c:v>
                </c:pt>
                <c:pt idx="1620">
                  <c:v>557.14199999999948</c:v>
                </c:pt>
                <c:pt idx="1621">
                  <c:v>554.51</c:v>
                </c:pt>
                <c:pt idx="1622">
                  <c:v>558.32299999999884</c:v>
                </c:pt>
                <c:pt idx="1623">
                  <c:v>560.53100000000006</c:v>
                </c:pt>
                <c:pt idx="1624">
                  <c:v>563.30199999999911</c:v>
                </c:pt>
                <c:pt idx="1625">
                  <c:v>571.40100000000007</c:v>
                </c:pt>
                <c:pt idx="1626">
                  <c:v>572.2840000000009</c:v>
                </c:pt>
                <c:pt idx="1627">
                  <c:v>568.55899999999997</c:v>
                </c:pt>
                <c:pt idx="1628">
                  <c:v>566.41699999999946</c:v>
                </c:pt>
                <c:pt idx="1629">
                  <c:v>567.58299999999997</c:v>
                </c:pt>
                <c:pt idx="1630">
                  <c:v>575.63499999999999</c:v>
                </c:pt>
                <c:pt idx="1631">
                  <c:v>575.63499999999999</c:v>
                </c:pt>
                <c:pt idx="1632">
                  <c:v>575.63499999999999</c:v>
                </c:pt>
                <c:pt idx="1633">
                  <c:v>576.88700000000006</c:v>
                </c:pt>
                <c:pt idx="1634">
                  <c:v>578.33199999999897</c:v>
                </c:pt>
                <c:pt idx="1635">
                  <c:v>568.73400000000004</c:v>
                </c:pt>
                <c:pt idx="1636">
                  <c:v>569.35300000000007</c:v>
                </c:pt>
                <c:pt idx="1637">
                  <c:v>567.27800000000104</c:v>
                </c:pt>
                <c:pt idx="1638">
                  <c:v>565.95299999999872</c:v>
                </c:pt>
                <c:pt idx="1639">
                  <c:v>568.64800000000002</c:v>
                </c:pt>
                <c:pt idx="1640">
                  <c:v>570.11199999999997</c:v>
                </c:pt>
                <c:pt idx="1641">
                  <c:v>556.95499999999947</c:v>
                </c:pt>
                <c:pt idx="1642">
                  <c:v>558.88400000000001</c:v>
                </c:pt>
                <c:pt idx="1643">
                  <c:v>569.01300000000003</c:v>
                </c:pt>
                <c:pt idx="1644">
                  <c:v>565.74099999999999</c:v>
                </c:pt>
                <c:pt idx="1645">
                  <c:v>528.08799999999997</c:v>
                </c:pt>
                <c:pt idx="1646">
                  <c:v>528.02800000000002</c:v>
                </c:pt>
                <c:pt idx="1647">
                  <c:v>529.69799999999998</c:v>
                </c:pt>
                <c:pt idx="1648">
                  <c:v>516.11699999999996</c:v>
                </c:pt>
                <c:pt idx="1649">
                  <c:v>510.78299999999956</c:v>
                </c:pt>
                <c:pt idx="1650">
                  <c:v>518.2890000000009</c:v>
                </c:pt>
                <c:pt idx="1651">
                  <c:v>523.39599999999996</c:v>
                </c:pt>
                <c:pt idx="1652">
                  <c:v>522.12099999999998</c:v>
                </c:pt>
                <c:pt idx="1653">
                  <c:v>508.03500000000003</c:v>
                </c:pt>
                <c:pt idx="1654">
                  <c:v>501.80500000000001</c:v>
                </c:pt>
                <c:pt idx="1655">
                  <c:v>494.892</c:v>
                </c:pt>
                <c:pt idx="1656">
                  <c:v>470.51900000000001</c:v>
                </c:pt>
                <c:pt idx="1657">
                  <c:v>503.67599999999999</c:v>
                </c:pt>
                <c:pt idx="1658">
                  <c:v>498.97499999999957</c:v>
                </c:pt>
                <c:pt idx="1659">
                  <c:v>508.108</c:v>
                </c:pt>
                <c:pt idx="1660">
                  <c:v>508.108</c:v>
                </c:pt>
                <c:pt idx="1661">
                  <c:v>488.13</c:v>
                </c:pt>
                <c:pt idx="1662">
                  <c:v>490.4249999999995</c:v>
                </c:pt>
                <c:pt idx="1663">
                  <c:v>499.28899999999936</c:v>
                </c:pt>
                <c:pt idx="1664">
                  <c:v>481.553</c:v>
                </c:pt>
                <c:pt idx="1665">
                  <c:v>471.90500000000003</c:v>
                </c:pt>
                <c:pt idx="1666">
                  <c:v>470.85</c:v>
                </c:pt>
                <c:pt idx="1667">
                  <c:v>469.67099999999999</c:v>
                </c:pt>
                <c:pt idx="1668">
                  <c:v>462.88400000000001</c:v>
                </c:pt>
                <c:pt idx="1669">
                  <c:v>474.959</c:v>
                </c:pt>
                <c:pt idx="1670">
                  <c:v>486.18099999999993</c:v>
                </c:pt>
                <c:pt idx="1671">
                  <c:v>485.12600000000003</c:v>
                </c:pt>
                <c:pt idx="1672">
                  <c:v>485.71299999999957</c:v>
                </c:pt>
                <c:pt idx="1673">
                  <c:v>485.58599999999956</c:v>
                </c:pt>
                <c:pt idx="1674">
                  <c:v>486.75400000000002</c:v>
                </c:pt>
                <c:pt idx="1675">
                  <c:v>493.04599999999999</c:v>
                </c:pt>
                <c:pt idx="1676">
                  <c:v>481.85599999999999</c:v>
                </c:pt>
                <c:pt idx="1677">
                  <c:v>475.98900000000003</c:v>
                </c:pt>
                <c:pt idx="1678">
                  <c:v>476.053</c:v>
                </c:pt>
                <c:pt idx="1679">
                  <c:v>478.15400000000045</c:v>
                </c:pt>
                <c:pt idx="1680">
                  <c:v>485.38200000000001</c:v>
                </c:pt>
                <c:pt idx="1681">
                  <c:v>487.80799999999999</c:v>
                </c:pt>
                <c:pt idx="1682">
                  <c:v>493.29799999999949</c:v>
                </c:pt>
                <c:pt idx="1683">
                  <c:v>499.33</c:v>
                </c:pt>
                <c:pt idx="1684">
                  <c:v>481.36400000000032</c:v>
                </c:pt>
                <c:pt idx="1685">
                  <c:v>479.33199999999937</c:v>
                </c:pt>
                <c:pt idx="1686">
                  <c:v>482.92699999999917</c:v>
                </c:pt>
                <c:pt idx="1687">
                  <c:v>484.00100000000003</c:v>
                </c:pt>
                <c:pt idx="1688">
                  <c:v>481.01599999999956</c:v>
                </c:pt>
                <c:pt idx="1689">
                  <c:v>475.88499999999999</c:v>
                </c:pt>
                <c:pt idx="1690">
                  <c:v>463.7759999999995</c:v>
                </c:pt>
                <c:pt idx="1691">
                  <c:v>463.7759999999995</c:v>
                </c:pt>
                <c:pt idx="1692">
                  <c:v>465.45</c:v>
                </c:pt>
                <c:pt idx="1693">
                  <c:v>451.26800000000003</c:v>
                </c:pt>
                <c:pt idx="1694">
                  <c:v>452.93099999999924</c:v>
                </c:pt>
                <c:pt idx="1695">
                  <c:v>444.79399999999919</c:v>
                </c:pt>
                <c:pt idx="1696">
                  <c:v>447.93699999999916</c:v>
                </c:pt>
                <c:pt idx="1697">
                  <c:v>443.98699999999923</c:v>
                </c:pt>
                <c:pt idx="1698">
                  <c:v>454.88400000000001</c:v>
                </c:pt>
                <c:pt idx="1699">
                  <c:v>459.15600000000001</c:v>
                </c:pt>
                <c:pt idx="1700">
                  <c:v>458.45300000000003</c:v>
                </c:pt>
                <c:pt idx="1701">
                  <c:v>460.32400000000001</c:v>
                </c:pt>
                <c:pt idx="1702">
                  <c:v>458.86700000000002</c:v>
                </c:pt>
                <c:pt idx="1703">
                  <c:v>467.73299999999949</c:v>
                </c:pt>
                <c:pt idx="1704">
                  <c:v>467.59799999999956</c:v>
                </c:pt>
                <c:pt idx="1705">
                  <c:v>466.19600000000003</c:v>
                </c:pt>
                <c:pt idx="1706">
                  <c:v>457.65400000000045</c:v>
                </c:pt>
                <c:pt idx="1707">
                  <c:v>456.64400000000052</c:v>
                </c:pt>
                <c:pt idx="1708">
                  <c:v>461.41200000000003</c:v>
                </c:pt>
                <c:pt idx="1709">
                  <c:v>467.48499999999956</c:v>
                </c:pt>
                <c:pt idx="1710">
                  <c:v>475.62900000000002</c:v>
                </c:pt>
                <c:pt idx="1711">
                  <c:v>479.62200000000001</c:v>
                </c:pt>
                <c:pt idx="1712">
                  <c:v>482.35500000000002</c:v>
                </c:pt>
                <c:pt idx="1713">
                  <c:v>481.67200000000008</c:v>
                </c:pt>
                <c:pt idx="1714">
                  <c:v>481.197</c:v>
                </c:pt>
                <c:pt idx="1715">
                  <c:v>480.86</c:v>
                </c:pt>
                <c:pt idx="1716">
                  <c:v>477.85399999999993</c:v>
                </c:pt>
                <c:pt idx="1717">
                  <c:v>490.70499999999993</c:v>
                </c:pt>
                <c:pt idx="1718">
                  <c:v>493.31900000000002</c:v>
                </c:pt>
                <c:pt idx="1719">
                  <c:v>491.94100000000003</c:v>
                </c:pt>
                <c:pt idx="1720">
                  <c:v>494.25</c:v>
                </c:pt>
                <c:pt idx="1721">
                  <c:v>489.52799999999957</c:v>
                </c:pt>
                <c:pt idx="1722">
                  <c:v>496.30799999999999</c:v>
                </c:pt>
                <c:pt idx="1723">
                  <c:v>489.74200000000002</c:v>
                </c:pt>
                <c:pt idx="1724">
                  <c:v>478.012</c:v>
                </c:pt>
                <c:pt idx="1725">
                  <c:v>479.197</c:v>
                </c:pt>
                <c:pt idx="1726">
                  <c:v>482.45099999999957</c:v>
                </c:pt>
                <c:pt idx="1727">
                  <c:v>479.04500000000002</c:v>
                </c:pt>
                <c:pt idx="1728">
                  <c:v>485.58199999999937</c:v>
                </c:pt>
                <c:pt idx="1729">
                  <c:v>485.18400000000008</c:v>
                </c:pt>
                <c:pt idx="1730">
                  <c:v>483.02</c:v>
                </c:pt>
                <c:pt idx="1731">
                  <c:v>479.63100000000003</c:v>
                </c:pt>
                <c:pt idx="1732">
                  <c:v>478.33799999999957</c:v>
                </c:pt>
                <c:pt idx="1733">
                  <c:v>469.49199999999917</c:v>
                </c:pt>
                <c:pt idx="1734">
                  <c:v>465.36</c:v>
                </c:pt>
                <c:pt idx="1735">
                  <c:v>469.51599999999956</c:v>
                </c:pt>
                <c:pt idx="1736">
                  <c:v>468.92799999999943</c:v>
                </c:pt>
                <c:pt idx="1737">
                  <c:v>470.20499999999993</c:v>
                </c:pt>
                <c:pt idx="1738">
                  <c:v>470.11200000000002</c:v>
                </c:pt>
                <c:pt idx="1739">
                  <c:v>484.69</c:v>
                </c:pt>
                <c:pt idx="1740">
                  <c:v>486.964</c:v>
                </c:pt>
                <c:pt idx="1741">
                  <c:v>490.04399999999993</c:v>
                </c:pt>
                <c:pt idx="1742">
                  <c:v>490.72099999999949</c:v>
                </c:pt>
                <c:pt idx="1743">
                  <c:v>494.65800000000002</c:v>
                </c:pt>
                <c:pt idx="1744">
                  <c:v>502.38599999999963</c:v>
                </c:pt>
                <c:pt idx="1745">
                  <c:v>507.88800000000003</c:v>
                </c:pt>
                <c:pt idx="1746">
                  <c:v>512.21299999999997</c:v>
                </c:pt>
                <c:pt idx="1747">
                  <c:v>517.51800000000003</c:v>
                </c:pt>
                <c:pt idx="1748">
                  <c:v>510.34500000000008</c:v>
                </c:pt>
                <c:pt idx="1749">
                  <c:v>510.79499999999956</c:v>
                </c:pt>
                <c:pt idx="1750">
                  <c:v>512.19799999999998</c:v>
                </c:pt>
                <c:pt idx="1751">
                  <c:v>512.18900000000053</c:v>
                </c:pt>
                <c:pt idx="1752">
                  <c:v>521.54099999999949</c:v>
                </c:pt>
                <c:pt idx="1753">
                  <c:v>513.70500000000004</c:v>
                </c:pt>
                <c:pt idx="1754">
                  <c:v>506.98400000000004</c:v>
                </c:pt>
                <c:pt idx="1755">
                  <c:v>502.49699999999916</c:v>
                </c:pt>
                <c:pt idx="1756">
                  <c:v>509.97399999999936</c:v>
                </c:pt>
                <c:pt idx="1757">
                  <c:v>504.63800000000003</c:v>
                </c:pt>
                <c:pt idx="1758">
                  <c:v>509.54399999999993</c:v>
                </c:pt>
                <c:pt idx="1759">
                  <c:v>509.36099999999999</c:v>
                </c:pt>
                <c:pt idx="1760">
                  <c:v>514.26900000000001</c:v>
                </c:pt>
                <c:pt idx="1761">
                  <c:v>516.92199999999946</c:v>
                </c:pt>
                <c:pt idx="1762">
                  <c:v>511.57900000000001</c:v>
                </c:pt>
                <c:pt idx="1763">
                  <c:v>519.74400000000003</c:v>
                </c:pt>
                <c:pt idx="1764">
                  <c:v>523.04999999999939</c:v>
                </c:pt>
                <c:pt idx="1765">
                  <c:v>528.375</c:v>
                </c:pt>
                <c:pt idx="1766">
                  <c:v>530.35499999999911</c:v>
                </c:pt>
                <c:pt idx="1767">
                  <c:v>535.35099999999898</c:v>
                </c:pt>
                <c:pt idx="1768">
                  <c:v>534.60199999999998</c:v>
                </c:pt>
                <c:pt idx="1769">
                  <c:v>543.702</c:v>
                </c:pt>
                <c:pt idx="1770">
                  <c:v>532.40600000000006</c:v>
                </c:pt>
                <c:pt idx="1771">
                  <c:v>526.9369999999991</c:v>
                </c:pt>
                <c:pt idx="1772">
                  <c:v>526.55199999999911</c:v>
                </c:pt>
                <c:pt idx="1773">
                  <c:v>521.65600000000006</c:v>
                </c:pt>
                <c:pt idx="1774">
                  <c:v>525.6</c:v>
                </c:pt>
                <c:pt idx="1775">
                  <c:v>543.89699999999948</c:v>
                </c:pt>
                <c:pt idx="1776">
                  <c:v>538.54399999999998</c:v>
                </c:pt>
                <c:pt idx="1777">
                  <c:v>541.63200000000006</c:v>
                </c:pt>
                <c:pt idx="1778">
                  <c:v>536.10599999999999</c:v>
                </c:pt>
                <c:pt idx="1779">
                  <c:v>534.69600000000003</c:v>
                </c:pt>
                <c:pt idx="1780">
                  <c:v>531.94599999999946</c:v>
                </c:pt>
                <c:pt idx="1781">
                  <c:v>525.42499999999939</c:v>
                </c:pt>
                <c:pt idx="1782">
                  <c:v>524.46199999999897</c:v>
                </c:pt>
                <c:pt idx="1783">
                  <c:v>524.49099999999999</c:v>
                </c:pt>
                <c:pt idx="1784">
                  <c:v>520.55399999999997</c:v>
                </c:pt>
                <c:pt idx="1785">
                  <c:v>530.423</c:v>
                </c:pt>
                <c:pt idx="1786">
                  <c:v>531.70299999999997</c:v>
                </c:pt>
                <c:pt idx="1787">
                  <c:v>528.15499999999997</c:v>
                </c:pt>
                <c:pt idx="1788">
                  <c:v>538.59100000000001</c:v>
                </c:pt>
                <c:pt idx="1789">
                  <c:v>536.14199999999948</c:v>
                </c:pt>
                <c:pt idx="1790">
                  <c:v>532.26400000000001</c:v>
                </c:pt>
                <c:pt idx="1791">
                  <c:v>528.12800000000004</c:v>
                </c:pt>
                <c:pt idx="1792">
                  <c:v>533.21500000000003</c:v>
                </c:pt>
                <c:pt idx="1793">
                  <c:v>520.28600000000051</c:v>
                </c:pt>
                <c:pt idx="1794">
                  <c:v>524.40800000000002</c:v>
                </c:pt>
                <c:pt idx="1795">
                  <c:v>529.00300000000004</c:v>
                </c:pt>
                <c:pt idx="1796">
                  <c:v>525.96899999999948</c:v>
                </c:pt>
                <c:pt idx="1797">
                  <c:v>521.28000000000054</c:v>
                </c:pt>
                <c:pt idx="1798">
                  <c:v>512.95099999999911</c:v>
                </c:pt>
                <c:pt idx="1799">
                  <c:v>518.97500000000002</c:v>
                </c:pt>
                <c:pt idx="1800">
                  <c:v>525.05500000000006</c:v>
                </c:pt>
                <c:pt idx="1801">
                  <c:v>521.07500000000005</c:v>
                </c:pt>
                <c:pt idx="1802">
                  <c:v>509.839</c:v>
                </c:pt>
                <c:pt idx="1803">
                  <c:v>509.36200000000002</c:v>
                </c:pt>
                <c:pt idx="1804">
                  <c:v>523.60300000000052</c:v>
                </c:pt>
                <c:pt idx="1805">
                  <c:v>533.70100000000002</c:v>
                </c:pt>
                <c:pt idx="1806">
                  <c:v>535.72800000000052</c:v>
                </c:pt>
                <c:pt idx="1807">
                  <c:v>535.72800000000052</c:v>
                </c:pt>
                <c:pt idx="1808">
                  <c:v>542.18100000000004</c:v>
                </c:pt>
                <c:pt idx="1809">
                  <c:v>541.49400000000003</c:v>
                </c:pt>
                <c:pt idx="1810">
                  <c:v>535.42099999999948</c:v>
                </c:pt>
                <c:pt idx="1811">
                  <c:v>533.16399999999999</c:v>
                </c:pt>
                <c:pt idx="1812">
                  <c:v>537.68799999999999</c:v>
                </c:pt>
                <c:pt idx="1813">
                  <c:v>537.01900000000001</c:v>
                </c:pt>
                <c:pt idx="1814">
                  <c:v>537.65600000000006</c:v>
                </c:pt>
                <c:pt idx="1815">
                  <c:v>539.63200000000006</c:v>
                </c:pt>
                <c:pt idx="1816">
                  <c:v>538.14400000000001</c:v>
                </c:pt>
                <c:pt idx="1817">
                  <c:v>542.94599999999946</c:v>
                </c:pt>
                <c:pt idx="1818">
                  <c:v>554.64499999999998</c:v>
                </c:pt>
                <c:pt idx="1819">
                  <c:v>558.61900000000003</c:v>
                </c:pt>
                <c:pt idx="1820">
                  <c:v>558.50300000000004</c:v>
                </c:pt>
                <c:pt idx="1821">
                  <c:v>558.50300000000004</c:v>
                </c:pt>
                <c:pt idx="1822">
                  <c:v>555.70500000000004</c:v>
                </c:pt>
                <c:pt idx="1823">
                  <c:v>556.44399999999996</c:v>
                </c:pt>
                <c:pt idx="1824">
                  <c:v>557.81399999999996</c:v>
                </c:pt>
                <c:pt idx="1825">
                  <c:v>553.68100000000004</c:v>
                </c:pt>
                <c:pt idx="1826">
                  <c:v>553.68100000000004</c:v>
                </c:pt>
                <c:pt idx="1827">
                  <c:v>566.726</c:v>
                </c:pt>
                <c:pt idx="1828">
                  <c:v>564.50200000000007</c:v>
                </c:pt>
                <c:pt idx="1829">
                  <c:v>565.22500000000002</c:v>
                </c:pt>
                <c:pt idx="1830">
                  <c:v>565.22500000000002</c:v>
                </c:pt>
                <c:pt idx="1831">
                  <c:v>567.80699999999911</c:v>
                </c:pt>
                <c:pt idx="1832">
                  <c:v>555.82999999999947</c:v>
                </c:pt>
                <c:pt idx="1833">
                  <c:v>564.77000000000055</c:v>
                </c:pt>
                <c:pt idx="1834">
                  <c:v>575.06299999999896</c:v>
                </c:pt>
                <c:pt idx="1835">
                  <c:v>571.89699999999948</c:v>
                </c:pt>
                <c:pt idx="1836">
                  <c:v>572.44899999999996</c:v>
                </c:pt>
                <c:pt idx="1837">
                  <c:v>571.06399999999996</c:v>
                </c:pt>
                <c:pt idx="1838">
                  <c:v>570.98900000000003</c:v>
                </c:pt>
                <c:pt idx="1839">
                  <c:v>555.64800000000002</c:v>
                </c:pt>
                <c:pt idx="1840">
                  <c:v>554.3429999999986</c:v>
                </c:pt>
                <c:pt idx="1841">
                  <c:v>562.23400000000004</c:v>
                </c:pt>
                <c:pt idx="1842">
                  <c:v>563.76300000000003</c:v>
                </c:pt>
                <c:pt idx="1843">
                  <c:v>560.28500000000054</c:v>
                </c:pt>
                <c:pt idx="1844">
                  <c:v>563.97699999999998</c:v>
                </c:pt>
                <c:pt idx="1845">
                  <c:v>565.20799999999997</c:v>
                </c:pt>
                <c:pt idx="1846">
                  <c:v>567.92500000000007</c:v>
                </c:pt>
                <c:pt idx="1847">
                  <c:v>566.10199999999998</c:v>
                </c:pt>
                <c:pt idx="1848">
                  <c:v>572.30099999999948</c:v>
                </c:pt>
                <c:pt idx="1849">
                  <c:v>571.14300000000003</c:v>
                </c:pt>
                <c:pt idx="1850">
                  <c:v>567.55000000000007</c:v>
                </c:pt>
                <c:pt idx="1851">
                  <c:v>566.69500000000005</c:v>
                </c:pt>
                <c:pt idx="1852">
                  <c:v>575.21799999999996</c:v>
                </c:pt>
                <c:pt idx="1853">
                  <c:v>574.21699999999998</c:v>
                </c:pt>
                <c:pt idx="1854">
                  <c:v>578.90899999999999</c:v>
                </c:pt>
                <c:pt idx="1855">
                  <c:v>572.36599999999896</c:v>
                </c:pt>
                <c:pt idx="1856">
                  <c:v>549.55500000000006</c:v>
                </c:pt>
                <c:pt idx="1857">
                  <c:v>542.35800000000006</c:v>
                </c:pt>
                <c:pt idx="1858">
                  <c:v>539.87</c:v>
                </c:pt>
                <c:pt idx="1859">
                  <c:v>542.58100000000002</c:v>
                </c:pt>
                <c:pt idx="1860">
                  <c:v>538.35800000000006</c:v>
                </c:pt>
                <c:pt idx="1861">
                  <c:v>540.06699999999898</c:v>
                </c:pt>
                <c:pt idx="1862">
                  <c:v>534.85699999999872</c:v>
                </c:pt>
                <c:pt idx="1863">
                  <c:v>532.71799999999996</c:v>
                </c:pt>
                <c:pt idx="1864">
                  <c:v>520.23699999999997</c:v>
                </c:pt>
                <c:pt idx="1865">
                  <c:v>518.04399999999998</c:v>
                </c:pt>
                <c:pt idx="1866">
                  <c:v>523.71199999999999</c:v>
                </c:pt>
                <c:pt idx="1867">
                  <c:v>526.28200000000004</c:v>
                </c:pt>
                <c:pt idx="1868">
                  <c:v>527.17900000000054</c:v>
                </c:pt>
                <c:pt idx="1869">
                  <c:v>522.33799999999871</c:v>
                </c:pt>
                <c:pt idx="1870">
                  <c:v>524.64199999999948</c:v>
                </c:pt>
                <c:pt idx="1871">
                  <c:v>516.4609999999991</c:v>
                </c:pt>
                <c:pt idx="1872">
                  <c:v>516.42199999999946</c:v>
                </c:pt>
                <c:pt idx="1873">
                  <c:v>519.54300000000001</c:v>
                </c:pt>
                <c:pt idx="1874">
                  <c:v>525.84099999999899</c:v>
                </c:pt>
                <c:pt idx="1875">
                  <c:v>519.68200000000002</c:v>
                </c:pt>
                <c:pt idx="1876">
                  <c:v>511.50299999999999</c:v>
                </c:pt>
                <c:pt idx="1877">
                  <c:v>502.47299999999956</c:v>
                </c:pt>
                <c:pt idx="1878">
                  <c:v>497.303</c:v>
                </c:pt>
                <c:pt idx="1879">
                  <c:v>493.30099999999999</c:v>
                </c:pt>
                <c:pt idx="1880">
                  <c:v>501.55200000000002</c:v>
                </c:pt>
                <c:pt idx="1881">
                  <c:v>506.00200000000001</c:v>
                </c:pt>
                <c:pt idx="1882">
                  <c:v>515.43799999999896</c:v>
                </c:pt>
                <c:pt idx="1883">
                  <c:v>514.45999999999947</c:v>
                </c:pt>
                <c:pt idx="1884">
                  <c:v>517.29000000000053</c:v>
                </c:pt>
                <c:pt idx="1885">
                  <c:v>523.37599999999998</c:v>
                </c:pt>
                <c:pt idx="1886">
                  <c:v>525.95799999999872</c:v>
                </c:pt>
                <c:pt idx="1887">
                  <c:v>530.05399999999997</c:v>
                </c:pt>
                <c:pt idx="1888">
                  <c:v>530.23400000000004</c:v>
                </c:pt>
                <c:pt idx="1889">
                  <c:v>532.79200000000003</c:v>
                </c:pt>
                <c:pt idx="1890">
                  <c:v>529.702</c:v>
                </c:pt>
                <c:pt idx="1891">
                  <c:v>532.71500000000003</c:v>
                </c:pt>
                <c:pt idx="1892">
                  <c:v>537.34099999999899</c:v>
                </c:pt>
                <c:pt idx="1893">
                  <c:v>540.04499999999996</c:v>
                </c:pt>
                <c:pt idx="1894">
                  <c:v>540.76300000000003</c:v>
                </c:pt>
                <c:pt idx="1895">
                  <c:v>537.596</c:v>
                </c:pt>
                <c:pt idx="1896">
                  <c:v>538.35399999999947</c:v>
                </c:pt>
                <c:pt idx="1897">
                  <c:v>540.33299999999872</c:v>
                </c:pt>
                <c:pt idx="1898">
                  <c:v>528.96299999999871</c:v>
                </c:pt>
                <c:pt idx="1899">
                  <c:v>531.73400000000004</c:v>
                </c:pt>
                <c:pt idx="1900">
                  <c:v>526.58699999999999</c:v>
                </c:pt>
                <c:pt idx="1901">
                  <c:v>523.36899999999946</c:v>
                </c:pt>
                <c:pt idx="1902">
                  <c:v>514.61199999999997</c:v>
                </c:pt>
                <c:pt idx="1903">
                  <c:v>517.09900000000005</c:v>
                </c:pt>
                <c:pt idx="1904">
                  <c:v>525.23800000000051</c:v>
                </c:pt>
                <c:pt idx="1905">
                  <c:v>525.54699999999946</c:v>
                </c:pt>
                <c:pt idx="1906">
                  <c:v>525.54699999999946</c:v>
                </c:pt>
                <c:pt idx="1907">
                  <c:v>525.54699999999946</c:v>
                </c:pt>
                <c:pt idx="1908">
                  <c:v>526.97800000000052</c:v>
                </c:pt>
                <c:pt idx="1909">
                  <c:v>532.29999999999995</c:v>
                </c:pt>
                <c:pt idx="1910">
                  <c:v>533.63</c:v>
                </c:pt>
                <c:pt idx="1911">
                  <c:v>533.52699999999948</c:v>
                </c:pt>
                <c:pt idx="1912">
                  <c:v>536.976</c:v>
                </c:pt>
                <c:pt idx="1913">
                  <c:v>530.62300000000005</c:v>
                </c:pt>
                <c:pt idx="1914">
                  <c:v>513.41499999999996</c:v>
                </c:pt>
                <c:pt idx="1915">
                  <c:v>510.863</c:v>
                </c:pt>
                <c:pt idx="1916">
                  <c:v>518.34599999999898</c:v>
                </c:pt>
                <c:pt idx="1917">
                  <c:v>518.6</c:v>
                </c:pt>
                <c:pt idx="1918">
                  <c:v>525.05799999999897</c:v>
                </c:pt>
                <c:pt idx="1919">
                  <c:v>526.85899999999947</c:v>
                </c:pt>
                <c:pt idx="1920">
                  <c:v>523.11400000000003</c:v>
                </c:pt>
                <c:pt idx="1921">
                  <c:v>521.79400000000055</c:v>
                </c:pt>
                <c:pt idx="1922">
                  <c:v>521.19400000000053</c:v>
                </c:pt>
                <c:pt idx="1923">
                  <c:v>517.89400000000001</c:v>
                </c:pt>
                <c:pt idx="1924">
                  <c:v>519.02300000000002</c:v>
                </c:pt>
                <c:pt idx="1925">
                  <c:v>520.27200000000005</c:v>
                </c:pt>
                <c:pt idx="1926">
                  <c:v>517.56299999999896</c:v>
                </c:pt>
                <c:pt idx="1927">
                  <c:v>507.82</c:v>
                </c:pt>
                <c:pt idx="1928">
                  <c:v>508.91899999999919</c:v>
                </c:pt>
                <c:pt idx="1929">
                  <c:v>510.78000000000003</c:v>
                </c:pt>
                <c:pt idx="1930">
                  <c:v>506.76900000000001</c:v>
                </c:pt>
                <c:pt idx="1931">
                  <c:v>509.76099999999963</c:v>
                </c:pt>
                <c:pt idx="1932">
                  <c:v>511.63499999999999</c:v>
                </c:pt>
                <c:pt idx="1933">
                  <c:v>492.13900000000001</c:v>
                </c:pt>
                <c:pt idx="1934">
                  <c:v>488.46000000000004</c:v>
                </c:pt>
                <c:pt idx="1935">
                  <c:v>488.46000000000004</c:v>
                </c:pt>
                <c:pt idx="1936">
                  <c:v>477.32499999999999</c:v>
                </c:pt>
                <c:pt idx="1937">
                  <c:v>475.85700000000008</c:v>
                </c:pt>
                <c:pt idx="1938">
                  <c:v>475.55400000000031</c:v>
                </c:pt>
                <c:pt idx="1939">
                  <c:v>464.26300000000003</c:v>
                </c:pt>
                <c:pt idx="1940">
                  <c:v>471.58300000000003</c:v>
                </c:pt>
                <c:pt idx="1941">
                  <c:v>464.59599999999949</c:v>
                </c:pt>
                <c:pt idx="1942">
                  <c:v>462.55599999999993</c:v>
                </c:pt>
                <c:pt idx="1943">
                  <c:v>464.41399999999936</c:v>
                </c:pt>
                <c:pt idx="1944">
                  <c:v>456.28199999999919</c:v>
                </c:pt>
                <c:pt idx="1945">
                  <c:v>449.52</c:v>
                </c:pt>
                <c:pt idx="1946">
                  <c:v>456.05700000000002</c:v>
                </c:pt>
                <c:pt idx="1947">
                  <c:v>441.39099999999956</c:v>
                </c:pt>
                <c:pt idx="1948">
                  <c:v>449.89599999999956</c:v>
                </c:pt>
                <c:pt idx="1949">
                  <c:v>448.02699999999936</c:v>
                </c:pt>
                <c:pt idx="1950">
                  <c:v>441.108</c:v>
                </c:pt>
                <c:pt idx="1951">
                  <c:v>441.108</c:v>
                </c:pt>
                <c:pt idx="1952">
                  <c:v>440.14600000000002</c:v>
                </c:pt>
                <c:pt idx="1953">
                  <c:v>440.81400000000002</c:v>
                </c:pt>
                <c:pt idx="1954">
                  <c:v>456.25200000000001</c:v>
                </c:pt>
                <c:pt idx="1955">
                  <c:v>465.23299999999949</c:v>
                </c:pt>
                <c:pt idx="1956">
                  <c:v>467.803</c:v>
                </c:pt>
                <c:pt idx="1957">
                  <c:v>468.32100000000003</c:v>
                </c:pt>
                <c:pt idx="1958">
                  <c:v>466.07</c:v>
                </c:pt>
                <c:pt idx="1959">
                  <c:v>464.82900000000001</c:v>
                </c:pt>
                <c:pt idx="1960">
                  <c:v>471.36</c:v>
                </c:pt>
                <c:pt idx="1961">
                  <c:v>460.75400000000002</c:v>
                </c:pt>
                <c:pt idx="1962">
                  <c:v>450.279</c:v>
                </c:pt>
                <c:pt idx="1963">
                  <c:v>444.32800000000003</c:v>
                </c:pt>
                <c:pt idx="1964">
                  <c:v>448.25</c:v>
                </c:pt>
                <c:pt idx="1965">
                  <c:v>442.86099999999999</c:v>
                </c:pt>
                <c:pt idx="1966">
                  <c:v>436.43400000000003</c:v>
                </c:pt>
                <c:pt idx="1967">
                  <c:v>423.62400000000002</c:v>
                </c:pt>
                <c:pt idx="1968">
                  <c:v>427.20099999999957</c:v>
                </c:pt>
                <c:pt idx="1969">
                  <c:v>436.37700000000001</c:v>
                </c:pt>
                <c:pt idx="1970">
                  <c:v>439.005</c:v>
                </c:pt>
                <c:pt idx="1971">
                  <c:v>440.58</c:v>
                </c:pt>
                <c:pt idx="1972">
                  <c:v>436.55200000000002</c:v>
                </c:pt>
                <c:pt idx="1973">
                  <c:v>434.46999999999969</c:v>
                </c:pt>
                <c:pt idx="1974">
                  <c:v>429.33699999999936</c:v>
                </c:pt>
                <c:pt idx="1975">
                  <c:v>425.04300000000001</c:v>
                </c:pt>
                <c:pt idx="1976">
                  <c:v>422.09700000000004</c:v>
                </c:pt>
                <c:pt idx="1977">
                  <c:v>408.58599999999956</c:v>
                </c:pt>
                <c:pt idx="1978">
                  <c:v>396.88</c:v>
                </c:pt>
                <c:pt idx="1979">
                  <c:v>384.57300000000004</c:v>
                </c:pt>
                <c:pt idx="1980">
                  <c:v>365.54200000000031</c:v>
                </c:pt>
                <c:pt idx="1981">
                  <c:v>362.58199999999937</c:v>
                </c:pt>
                <c:pt idx="1982">
                  <c:v>348.904</c:v>
                </c:pt>
                <c:pt idx="1983">
                  <c:v>363.79900000000004</c:v>
                </c:pt>
                <c:pt idx="1984">
                  <c:v>351.75600000000003</c:v>
                </c:pt>
                <c:pt idx="1985">
                  <c:v>368.94400000000002</c:v>
                </c:pt>
                <c:pt idx="1986">
                  <c:v>382.7879999999995</c:v>
                </c:pt>
                <c:pt idx="1987">
                  <c:v>393.97199999999918</c:v>
                </c:pt>
                <c:pt idx="1988">
                  <c:v>392.83799999999957</c:v>
                </c:pt>
                <c:pt idx="1989">
                  <c:v>393.51300000000003</c:v>
                </c:pt>
                <c:pt idx="1990">
                  <c:v>368.959</c:v>
                </c:pt>
                <c:pt idx="1991">
                  <c:v>371.14400000000052</c:v>
                </c:pt>
                <c:pt idx="1992">
                  <c:v>371.52199999999937</c:v>
                </c:pt>
                <c:pt idx="1993">
                  <c:v>375.03599999999949</c:v>
                </c:pt>
                <c:pt idx="1994">
                  <c:v>379.79900000000004</c:v>
                </c:pt>
                <c:pt idx="1995">
                  <c:v>377.09500000000003</c:v>
                </c:pt>
                <c:pt idx="1996">
                  <c:v>375.43299999999937</c:v>
                </c:pt>
                <c:pt idx="1997">
                  <c:v>386.15400000000045</c:v>
                </c:pt>
                <c:pt idx="1998">
                  <c:v>391.62900000000002</c:v>
                </c:pt>
                <c:pt idx="1999">
                  <c:v>404.92699999999917</c:v>
                </c:pt>
                <c:pt idx="2000">
                  <c:v>408.26800000000003</c:v>
                </c:pt>
                <c:pt idx="2001">
                  <c:v>392.899</c:v>
                </c:pt>
                <c:pt idx="2002">
                  <c:v>375.71</c:v>
                </c:pt>
                <c:pt idx="2003">
                  <c:v>374.84800000000001</c:v>
                </c:pt>
                <c:pt idx="2004">
                  <c:v>391.82499999999999</c:v>
                </c:pt>
                <c:pt idx="2005">
                  <c:v>396.10399999999993</c:v>
                </c:pt>
                <c:pt idx="2006">
                  <c:v>379.72199999999918</c:v>
                </c:pt>
                <c:pt idx="2007">
                  <c:v>368.36599999999999</c:v>
                </c:pt>
                <c:pt idx="2008">
                  <c:v>370.22899999999925</c:v>
                </c:pt>
                <c:pt idx="2009">
                  <c:v>375.40999999999963</c:v>
                </c:pt>
                <c:pt idx="2010">
                  <c:v>386.767</c:v>
                </c:pt>
                <c:pt idx="2011">
                  <c:v>389.41899999999919</c:v>
                </c:pt>
                <c:pt idx="2012">
                  <c:v>378.36599999999999</c:v>
                </c:pt>
                <c:pt idx="2013">
                  <c:v>385.36400000000032</c:v>
                </c:pt>
                <c:pt idx="2014">
                  <c:v>378.59699999999918</c:v>
                </c:pt>
                <c:pt idx="2015">
                  <c:v>357.32900000000001</c:v>
                </c:pt>
                <c:pt idx="2016">
                  <c:v>353.35300000000001</c:v>
                </c:pt>
                <c:pt idx="2017">
                  <c:v>358.24900000000002</c:v>
                </c:pt>
                <c:pt idx="2018">
                  <c:v>377.98599999999936</c:v>
                </c:pt>
                <c:pt idx="2019">
                  <c:v>373.07400000000001</c:v>
                </c:pt>
                <c:pt idx="2020">
                  <c:v>379.12900000000002</c:v>
                </c:pt>
                <c:pt idx="2021">
                  <c:v>371.49299999999937</c:v>
                </c:pt>
                <c:pt idx="2022">
                  <c:v>369.822</c:v>
                </c:pt>
                <c:pt idx="2023">
                  <c:v>352.17200000000008</c:v>
                </c:pt>
                <c:pt idx="2024">
                  <c:v>365.68200000000002</c:v>
                </c:pt>
                <c:pt idx="2025">
                  <c:v>380.26800000000003</c:v>
                </c:pt>
                <c:pt idx="2026">
                  <c:v>380.60599999999999</c:v>
                </c:pt>
                <c:pt idx="2027">
                  <c:v>391.27</c:v>
                </c:pt>
                <c:pt idx="2028">
                  <c:v>390.98799999999949</c:v>
                </c:pt>
                <c:pt idx="2029">
                  <c:v>402.47899999999925</c:v>
                </c:pt>
                <c:pt idx="2030">
                  <c:v>398.28500000000003</c:v>
                </c:pt>
                <c:pt idx="2031">
                  <c:v>401.81</c:v>
                </c:pt>
                <c:pt idx="2032">
                  <c:v>388.69400000000002</c:v>
                </c:pt>
                <c:pt idx="2033">
                  <c:v>390.28299999999956</c:v>
                </c:pt>
                <c:pt idx="2034">
                  <c:v>388.34199999999993</c:v>
                </c:pt>
                <c:pt idx="2035">
                  <c:v>388.11400000000032</c:v>
                </c:pt>
                <c:pt idx="2036">
                  <c:v>395.29900000000004</c:v>
                </c:pt>
                <c:pt idx="2037">
                  <c:v>407.99400000000003</c:v>
                </c:pt>
                <c:pt idx="2038">
                  <c:v>406.98499999999956</c:v>
                </c:pt>
                <c:pt idx="2039">
                  <c:v>407.40500000000003</c:v>
                </c:pt>
                <c:pt idx="2040">
                  <c:v>430.04700000000008</c:v>
                </c:pt>
                <c:pt idx="2041">
                  <c:v>427.49099999999936</c:v>
                </c:pt>
                <c:pt idx="2042">
                  <c:v>408.23900000000003</c:v>
                </c:pt>
                <c:pt idx="2043">
                  <c:v>392.4129999999995</c:v>
                </c:pt>
                <c:pt idx="2044">
                  <c:v>399.80200000000002</c:v>
                </c:pt>
                <c:pt idx="2045">
                  <c:v>412.45300000000003</c:v>
                </c:pt>
                <c:pt idx="2046">
                  <c:v>403.334</c:v>
                </c:pt>
                <c:pt idx="2047">
                  <c:v>406.16500000000002</c:v>
                </c:pt>
                <c:pt idx="2048">
                  <c:v>406.62099999999964</c:v>
                </c:pt>
                <c:pt idx="2049">
                  <c:v>396.64000000000038</c:v>
                </c:pt>
                <c:pt idx="2050">
                  <c:v>393.82499999999999</c:v>
                </c:pt>
                <c:pt idx="2051">
                  <c:v>408.33799999999957</c:v>
                </c:pt>
                <c:pt idx="2052">
                  <c:v>402.334</c:v>
                </c:pt>
                <c:pt idx="2053">
                  <c:v>398.29499999999956</c:v>
                </c:pt>
                <c:pt idx="2054">
                  <c:v>399.55099999999999</c:v>
                </c:pt>
                <c:pt idx="2055">
                  <c:v>392.209</c:v>
                </c:pt>
                <c:pt idx="2056">
                  <c:v>386.94100000000003</c:v>
                </c:pt>
                <c:pt idx="2057">
                  <c:v>370.93699999999916</c:v>
                </c:pt>
                <c:pt idx="2058">
                  <c:v>363.63100000000003</c:v>
                </c:pt>
                <c:pt idx="2059">
                  <c:v>358.56400000000002</c:v>
                </c:pt>
                <c:pt idx="2060">
                  <c:v>361.69</c:v>
                </c:pt>
                <c:pt idx="2061">
                  <c:v>361.37799999999999</c:v>
                </c:pt>
                <c:pt idx="2062">
                  <c:v>383.64300000000031</c:v>
                </c:pt>
                <c:pt idx="2063">
                  <c:v>383.36099999999999</c:v>
                </c:pt>
                <c:pt idx="2064">
                  <c:v>395.71999999999969</c:v>
                </c:pt>
                <c:pt idx="2065">
                  <c:v>391.05700000000002</c:v>
                </c:pt>
                <c:pt idx="2066">
                  <c:v>390.45400000000001</c:v>
                </c:pt>
                <c:pt idx="2067">
                  <c:v>393.36599999999999</c:v>
                </c:pt>
                <c:pt idx="2068">
                  <c:v>393.36599999999999</c:v>
                </c:pt>
                <c:pt idx="2069">
                  <c:v>384.77299999999963</c:v>
                </c:pt>
                <c:pt idx="2070">
                  <c:v>372.37700000000001</c:v>
                </c:pt>
                <c:pt idx="2071">
                  <c:v>376.20400000000001</c:v>
                </c:pt>
                <c:pt idx="2072">
                  <c:v>365.012</c:v>
                </c:pt>
                <c:pt idx="2073">
                  <c:v>366.65400000000045</c:v>
                </c:pt>
                <c:pt idx="2074">
                  <c:v>358.68299999999999</c:v>
                </c:pt>
                <c:pt idx="2075">
                  <c:v>359.87799999999999</c:v>
                </c:pt>
                <c:pt idx="2076">
                  <c:v>355.85899999999964</c:v>
                </c:pt>
                <c:pt idx="2077">
                  <c:v>353.13400000000001</c:v>
                </c:pt>
                <c:pt idx="2078">
                  <c:v>365.94100000000003</c:v>
                </c:pt>
                <c:pt idx="2079">
                  <c:v>363.52</c:v>
                </c:pt>
                <c:pt idx="2080">
                  <c:v>369.815</c:v>
                </c:pt>
                <c:pt idx="2081">
                  <c:v>372.45499999999993</c:v>
                </c:pt>
                <c:pt idx="2082">
                  <c:v>372.45499999999993</c:v>
                </c:pt>
                <c:pt idx="2083">
                  <c:v>369.79299999999949</c:v>
                </c:pt>
                <c:pt idx="2084">
                  <c:v>367.89599999999956</c:v>
                </c:pt>
                <c:pt idx="2085">
                  <c:v>372.28000000000003</c:v>
                </c:pt>
                <c:pt idx="2086">
                  <c:v>376.38800000000003</c:v>
                </c:pt>
                <c:pt idx="2087">
                  <c:v>386.68700000000001</c:v>
                </c:pt>
                <c:pt idx="2088">
                  <c:v>392.45599999999956</c:v>
                </c:pt>
                <c:pt idx="2089">
                  <c:v>385.83799999999957</c:v>
                </c:pt>
                <c:pt idx="2090">
                  <c:v>389.26</c:v>
                </c:pt>
                <c:pt idx="2091">
                  <c:v>389.26</c:v>
                </c:pt>
                <c:pt idx="2092">
                  <c:v>385.24099999999999</c:v>
                </c:pt>
                <c:pt idx="2093">
                  <c:v>397.26400000000001</c:v>
                </c:pt>
                <c:pt idx="2094">
                  <c:v>392.51599999999956</c:v>
                </c:pt>
                <c:pt idx="2095">
                  <c:v>394.15000000000032</c:v>
                </c:pt>
                <c:pt idx="2096">
                  <c:v>390.05099999999999</c:v>
                </c:pt>
                <c:pt idx="2097">
                  <c:v>399.24200000000002</c:v>
                </c:pt>
                <c:pt idx="2098">
                  <c:v>406.42699999999917</c:v>
                </c:pt>
                <c:pt idx="2099">
                  <c:v>411.34500000000008</c:v>
                </c:pt>
                <c:pt idx="2100">
                  <c:v>415.23599999999936</c:v>
                </c:pt>
                <c:pt idx="2101">
                  <c:v>413.72999999999956</c:v>
                </c:pt>
                <c:pt idx="2102">
                  <c:v>416.34300000000002</c:v>
                </c:pt>
                <c:pt idx="2103">
                  <c:v>405.34300000000002</c:v>
                </c:pt>
                <c:pt idx="2104">
                  <c:v>404.37400000000002</c:v>
                </c:pt>
                <c:pt idx="2105">
                  <c:v>414.59899999999936</c:v>
                </c:pt>
                <c:pt idx="2106">
                  <c:v>404.584</c:v>
                </c:pt>
                <c:pt idx="2107">
                  <c:v>394.51</c:v>
                </c:pt>
                <c:pt idx="2108">
                  <c:v>400.29099999999943</c:v>
                </c:pt>
                <c:pt idx="2109">
                  <c:v>411.822</c:v>
                </c:pt>
                <c:pt idx="2110">
                  <c:v>410.46299999999957</c:v>
                </c:pt>
                <c:pt idx="2111">
                  <c:v>416.39599999999956</c:v>
                </c:pt>
                <c:pt idx="2112">
                  <c:v>413.92200000000003</c:v>
                </c:pt>
                <c:pt idx="2113">
                  <c:v>413.13400000000001</c:v>
                </c:pt>
                <c:pt idx="2114">
                  <c:v>418.375</c:v>
                </c:pt>
                <c:pt idx="2115">
                  <c:v>416.31700000000001</c:v>
                </c:pt>
                <c:pt idx="2116">
                  <c:v>411.67900000000031</c:v>
                </c:pt>
                <c:pt idx="2117">
                  <c:v>413.50700000000001</c:v>
                </c:pt>
                <c:pt idx="2118">
                  <c:v>413.60899999999964</c:v>
                </c:pt>
                <c:pt idx="2119">
                  <c:v>418.97999999999956</c:v>
                </c:pt>
                <c:pt idx="2120">
                  <c:v>419.23399999999918</c:v>
                </c:pt>
                <c:pt idx="2121">
                  <c:v>427.86900000000031</c:v>
                </c:pt>
                <c:pt idx="2122">
                  <c:v>437.33500000000004</c:v>
                </c:pt>
                <c:pt idx="2123">
                  <c:v>434.88900000000001</c:v>
                </c:pt>
                <c:pt idx="2124">
                  <c:v>430.96999999999969</c:v>
                </c:pt>
                <c:pt idx="2125">
                  <c:v>428.45</c:v>
                </c:pt>
                <c:pt idx="2126">
                  <c:v>436.71699999999925</c:v>
                </c:pt>
                <c:pt idx="2127">
                  <c:v>426.68400000000008</c:v>
                </c:pt>
                <c:pt idx="2128">
                  <c:v>424.86</c:v>
                </c:pt>
                <c:pt idx="2129">
                  <c:v>423.702</c:v>
                </c:pt>
                <c:pt idx="2130">
                  <c:v>423.27299999999963</c:v>
                </c:pt>
                <c:pt idx="2131">
                  <c:v>425.32599999999957</c:v>
                </c:pt>
                <c:pt idx="2132">
                  <c:v>422.48399999999918</c:v>
                </c:pt>
                <c:pt idx="2133">
                  <c:v>406.92299999999949</c:v>
                </c:pt>
                <c:pt idx="2134">
                  <c:v>414.78899999999936</c:v>
                </c:pt>
                <c:pt idx="2135">
                  <c:v>419.92299999999949</c:v>
                </c:pt>
                <c:pt idx="2136">
                  <c:v>419.589</c:v>
                </c:pt>
                <c:pt idx="2137">
                  <c:v>418.23299999999949</c:v>
                </c:pt>
                <c:pt idx="2138">
                  <c:v>424.91499999999957</c:v>
                </c:pt>
                <c:pt idx="2139">
                  <c:v>425.55900000000008</c:v>
                </c:pt>
                <c:pt idx="2140">
                  <c:v>429.19499999999999</c:v>
                </c:pt>
                <c:pt idx="2141">
                  <c:v>434.70499999999993</c:v>
                </c:pt>
                <c:pt idx="2142">
                  <c:v>436.37400000000002</c:v>
                </c:pt>
                <c:pt idx="2143">
                  <c:v>430.18200000000002</c:v>
                </c:pt>
                <c:pt idx="2144">
                  <c:v>422.745</c:v>
                </c:pt>
                <c:pt idx="2145">
                  <c:v>417.49599999999919</c:v>
                </c:pt>
                <c:pt idx="2146">
                  <c:v>421.23399999999918</c:v>
                </c:pt>
                <c:pt idx="2147">
                  <c:v>428.40999999999963</c:v>
                </c:pt>
                <c:pt idx="2148">
                  <c:v>423.9659999999995</c:v>
                </c:pt>
                <c:pt idx="2149">
                  <c:v>423.01099999999963</c:v>
                </c:pt>
                <c:pt idx="2150">
                  <c:v>416.58</c:v>
                </c:pt>
                <c:pt idx="2151">
                  <c:v>424.74200000000002</c:v>
                </c:pt>
                <c:pt idx="2152">
                  <c:v>425.07900000000001</c:v>
                </c:pt>
                <c:pt idx="2153">
                  <c:v>422.21000000000004</c:v>
                </c:pt>
                <c:pt idx="2154">
                  <c:v>406.61700000000002</c:v>
                </c:pt>
                <c:pt idx="2155">
                  <c:v>408.584</c:v>
                </c:pt>
                <c:pt idx="2156">
                  <c:v>408.584</c:v>
                </c:pt>
                <c:pt idx="2157">
                  <c:v>408.584</c:v>
                </c:pt>
                <c:pt idx="2158">
                  <c:v>396.714</c:v>
                </c:pt>
                <c:pt idx="2159">
                  <c:v>388.137</c:v>
                </c:pt>
                <c:pt idx="2160">
                  <c:v>385.053</c:v>
                </c:pt>
                <c:pt idx="2161">
                  <c:v>378.58199999999937</c:v>
                </c:pt>
                <c:pt idx="2162">
                  <c:v>378.15000000000032</c:v>
                </c:pt>
                <c:pt idx="2163">
                  <c:v>388.24099999999999</c:v>
                </c:pt>
                <c:pt idx="2164">
                  <c:v>382.80799999999999</c:v>
                </c:pt>
                <c:pt idx="2165">
                  <c:v>379.61200000000002</c:v>
                </c:pt>
                <c:pt idx="2166">
                  <c:v>377.7279999999995</c:v>
                </c:pt>
                <c:pt idx="2167">
                  <c:v>368.16800000000001</c:v>
                </c:pt>
                <c:pt idx="2168">
                  <c:v>378.73799999999949</c:v>
                </c:pt>
                <c:pt idx="2169">
                  <c:v>388.185</c:v>
                </c:pt>
                <c:pt idx="2170">
                  <c:v>383.26</c:v>
                </c:pt>
                <c:pt idx="2171">
                  <c:v>390.28500000000003</c:v>
                </c:pt>
                <c:pt idx="2172">
                  <c:v>384.17500000000001</c:v>
                </c:pt>
                <c:pt idx="2173">
                  <c:v>384.17500000000001</c:v>
                </c:pt>
                <c:pt idx="2174">
                  <c:v>381.85700000000008</c:v>
                </c:pt>
                <c:pt idx="2175">
                  <c:v>381.4899999999995</c:v>
                </c:pt>
                <c:pt idx="2176">
                  <c:v>369.62900000000002</c:v>
                </c:pt>
                <c:pt idx="2177">
                  <c:v>373.19</c:v>
                </c:pt>
                <c:pt idx="2178">
                  <c:v>370.19</c:v>
                </c:pt>
                <c:pt idx="2179">
                  <c:v>369.34000000000032</c:v>
                </c:pt>
                <c:pt idx="2180">
                  <c:v>373.22199999999918</c:v>
                </c:pt>
                <c:pt idx="2181">
                  <c:v>376.49199999999917</c:v>
                </c:pt>
                <c:pt idx="2182">
                  <c:v>361.73200000000003</c:v>
                </c:pt>
                <c:pt idx="2183">
                  <c:v>355.96299999999957</c:v>
                </c:pt>
                <c:pt idx="2184">
                  <c:v>352.97299999999956</c:v>
                </c:pt>
                <c:pt idx="2185">
                  <c:v>352.97299999999956</c:v>
                </c:pt>
                <c:pt idx="2186">
                  <c:v>345.34199999999993</c:v>
                </c:pt>
                <c:pt idx="2187">
                  <c:v>350.32</c:v>
                </c:pt>
                <c:pt idx="2188">
                  <c:v>357.10500000000002</c:v>
                </c:pt>
                <c:pt idx="2189">
                  <c:v>343.90299999999957</c:v>
                </c:pt>
                <c:pt idx="2190">
                  <c:v>346.67700000000002</c:v>
                </c:pt>
                <c:pt idx="2191">
                  <c:v>346.88200000000001</c:v>
                </c:pt>
                <c:pt idx="2192">
                  <c:v>347.17500000000001</c:v>
                </c:pt>
                <c:pt idx="2193">
                  <c:v>351.11500000000001</c:v>
                </c:pt>
                <c:pt idx="2194">
                  <c:v>343.85300000000001</c:v>
                </c:pt>
                <c:pt idx="2195">
                  <c:v>337.815</c:v>
                </c:pt>
                <c:pt idx="2196">
                  <c:v>328.68099999999993</c:v>
                </c:pt>
                <c:pt idx="2197">
                  <c:v>324.41499999999957</c:v>
                </c:pt>
                <c:pt idx="2198">
                  <c:v>327.50299999999999</c:v>
                </c:pt>
                <c:pt idx="2199">
                  <c:v>337.05799999999999</c:v>
                </c:pt>
                <c:pt idx="2200">
                  <c:v>341.25700000000001</c:v>
                </c:pt>
                <c:pt idx="2201">
                  <c:v>342.39099999999956</c:v>
                </c:pt>
                <c:pt idx="2202">
                  <c:v>339.29499999999956</c:v>
                </c:pt>
                <c:pt idx="2203">
                  <c:v>340.166</c:v>
                </c:pt>
                <c:pt idx="2204">
                  <c:v>333.0259999999995</c:v>
                </c:pt>
                <c:pt idx="2205">
                  <c:v>325.56400000000002</c:v>
                </c:pt>
                <c:pt idx="2206">
                  <c:v>334.55599999999993</c:v>
                </c:pt>
                <c:pt idx="2207">
                  <c:v>334.56</c:v>
                </c:pt>
                <c:pt idx="2208">
                  <c:v>341.47099999999949</c:v>
                </c:pt>
                <c:pt idx="2209">
                  <c:v>344.37799999999999</c:v>
                </c:pt>
                <c:pt idx="2210">
                  <c:v>341.30200000000002</c:v>
                </c:pt>
                <c:pt idx="2211">
                  <c:v>341.30200000000002</c:v>
                </c:pt>
                <c:pt idx="2212">
                  <c:v>327.89</c:v>
                </c:pt>
                <c:pt idx="2213">
                  <c:v>325.48499999999956</c:v>
                </c:pt>
                <c:pt idx="2214">
                  <c:v>331.69</c:v>
                </c:pt>
                <c:pt idx="2215">
                  <c:v>328.88200000000001</c:v>
                </c:pt>
                <c:pt idx="2216">
                  <c:v>339.54900000000032</c:v>
                </c:pt>
                <c:pt idx="2217">
                  <c:v>346.38499999999999</c:v>
                </c:pt>
                <c:pt idx="2218">
                  <c:v>351.34300000000002</c:v>
                </c:pt>
                <c:pt idx="2219">
                  <c:v>350.40199999999936</c:v>
                </c:pt>
                <c:pt idx="2220">
                  <c:v>348.43599999999924</c:v>
                </c:pt>
                <c:pt idx="2221">
                  <c:v>341.47999999999956</c:v>
                </c:pt>
                <c:pt idx="2222">
                  <c:v>338.11799999999999</c:v>
                </c:pt>
                <c:pt idx="2223">
                  <c:v>341.70599999999956</c:v>
                </c:pt>
                <c:pt idx="2224">
                  <c:v>341</c:v>
                </c:pt>
                <c:pt idx="2225">
                  <c:v>338.80500000000001</c:v>
                </c:pt>
                <c:pt idx="2226">
                  <c:v>341.61500000000001</c:v>
                </c:pt>
                <c:pt idx="2227">
                  <c:v>344.33799999999957</c:v>
                </c:pt>
                <c:pt idx="2228">
                  <c:v>341.524</c:v>
                </c:pt>
                <c:pt idx="2229">
                  <c:v>340.62799999999999</c:v>
                </c:pt>
                <c:pt idx="2230">
                  <c:v>345.14699999999999</c:v>
                </c:pt>
                <c:pt idx="2231">
                  <c:v>336.40799999999956</c:v>
                </c:pt>
                <c:pt idx="2232">
                  <c:v>327.77099999999956</c:v>
                </c:pt>
                <c:pt idx="2233">
                  <c:v>327.608</c:v>
                </c:pt>
                <c:pt idx="2234">
                  <c:v>331.24700000000001</c:v>
                </c:pt>
                <c:pt idx="2235">
                  <c:v>340.99099999999936</c:v>
                </c:pt>
                <c:pt idx="2236">
                  <c:v>349.49799999999937</c:v>
                </c:pt>
                <c:pt idx="2237">
                  <c:v>354.827</c:v>
                </c:pt>
                <c:pt idx="2238">
                  <c:v>352.47399999999936</c:v>
                </c:pt>
                <c:pt idx="2239">
                  <c:v>352.61599999999999</c:v>
                </c:pt>
                <c:pt idx="2240">
                  <c:v>343.38200000000001</c:v>
                </c:pt>
                <c:pt idx="2241">
                  <c:v>354.82499999999999</c:v>
                </c:pt>
                <c:pt idx="2242">
                  <c:v>359.86</c:v>
                </c:pt>
                <c:pt idx="2243">
                  <c:v>367.30599999999993</c:v>
                </c:pt>
                <c:pt idx="2244">
                  <c:v>365.20499999999993</c:v>
                </c:pt>
                <c:pt idx="2245">
                  <c:v>372.10300000000001</c:v>
                </c:pt>
                <c:pt idx="2246">
                  <c:v>370.42200000000003</c:v>
                </c:pt>
                <c:pt idx="2247">
                  <c:v>365.70400000000001</c:v>
                </c:pt>
                <c:pt idx="2248">
                  <c:v>362.91799999999949</c:v>
                </c:pt>
                <c:pt idx="2249">
                  <c:v>362.47199999999918</c:v>
                </c:pt>
                <c:pt idx="2250">
                  <c:v>368.88100000000003</c:v>
                </c:pt>
                <c:pt idx="2251">
                  <c:v>371.58300000000003</c:v>
                </c:pt>
                <c:pt idx="2252">
                  <c:v>370.43799999999936</c:v>
                </c:pt>
                <c:pt idx="2253">
                  <c:v>375.03899999999936</c:v>
                </c:pt>
                <c:pt idx="2254">
                  <c:v>371.53199999999919</c:v>
                </c:pt>
                <c:pt idx="2255">
                  <c:v>369.30099999999999</c:v>
                </c:pt>
                <c:pt idx="2256">
                  <c:v>370.28999999999957</c:v>
                </c:pt>
                <c:pt idx="2257">
                  <c:v>376.87099999999964</c:v>
                </c:pt>
                <c:pt idx="2258">
                  <c:v>368.10599999999999</c:v>
                </c:pt>
                <c:pt idx="2259">
                  <c:v>362.71</c:v>
                </c:pt>
                <c:pt idx="2260">
                  <c:v>360.42599999999936</c:v>
                </c:pt>
                <c:pt idx="2261">
                  <c:v>364.18</c:v>
                </c:pt>
                <c:pt idx="2262">
                  <c:v>370.15000000000032</c:v>
                </c:pt>
                <c:pt idx="2263">
                  <c:v>364.39</c:v>
                </c:pt>
                <c:pt idx="2264">
                  <c:v>357.74400000000031</c:v>
                </c:pt>
                <c:pt idx="2265">
                  <c:v>363.209</c:v>
                </c:pt>
                <c:pt idx="2266">
                  <c:v>372.75200000000001</c:v>
                </c:pt>
                <c:pt idx="2267">
                  <c:v>372.85500000000002</c:v>
                </c:pt>
                <c:pt idx="2268">
                  <c:v>377.06299999999999</c:v>
                </c:pt>
                <c:pt idx="2269">
                  <c:v>381.61500000000001</c:v>
                </c:pt>
                <c:pt idx="2270">
                  <c:v>381.589</c:v>
                </c:pt>
                <c:pt idx="2271">
                  <c:v>392.9659999999995</c:v>
                </c:pt>
                <c:pt idx="2272">
                  <c:v>388.25100000000003</c:v>
                </c:pt>
                <c:pt idx="2273">
                  <c:v>380.46999999999969</c:v>
                </c:pt>
                <c:pt idx="2274">
                  <c:v>381.53099999999949</c:v>
                </c:pt>
                <c:pt idx="2275">
                  <c:v>378.79399999999919</c:v>
                </c:pt>
                <c:pt idx="2276">
                  <c:v>379.108</c:v>
                </c:pt>
                <c:pt idx="2277">
                  <c:v>374.52699999999936</c:v>
                </c:pt>
                <c:pt idx="2278">
                  <c:v>380.26300000000003</c:v>
                </c:pt>
                <c:pt idx="2279">
                  <c:v>370.47299999999956</c:v>
                </c:pt>
                <c:pt idx="2280">
                  <c:v>373.75200000000001</c:v>
                </c:pt>
                <c:pt idx="2281">
                  <c:v>370.51</c:v>
                </c:pt>
                <c:pt idx="2282">
                  <c:v>377.75799999999964</c:v>
                </c:pt>
                <c:pt idx="2283">
                  <c:v>375.36200000000002</c:v>
                </c:pt>
                <c:pt idx="2284">
                  <c:v>372.55900000000008</c:v>
                </c:pt>
                <c:pt idx="2285">
                  <c:v>371.80599999999993</c:v>
                </c:pt>
                <c:pt idx="2286">
                  <c:v>378.31799999999993</c:v>
                </c:pt>
                <c:pt idx="2287">
                  <c:v>375.39</c:v>
                </c:pt>
                <c:pt idx="2288">
                  <c:v>375.858</c:v>
                </c:pt>
                <c:pt idx="2289">
                  <c:v>372.88100000000003</c:v>
                </c:pt>
                <c:pt idx="2290">
                  <c:v>375.28999999999957</c:v>
                </c:pt>
                <c:pt idx="2291">
                  <c:v>372.25</c:v>
                </c:pt>
                <c:pt idx="2292">
                  <c:v>375.59000000000003</c:v>
                </c:pt>
                <c:pt idx="2293">
                  <c:v>380.46299999999957</c:v>
                </c:pt>
                <c:pt idx="2294">
                  <c:v>384.79599999999937</c:v>
                </c:pt>
                <c:pt idx="2295">
                  <c:v>386.76</c:v>
                </c:pt>
                <c:pt idx="2296">
                  <c:v>379.863</c:v>
                </c:pt>
                <c:pt idx="2297">
                  <c:v>380.92299999999949</c:v>
                </c:pt>
                <c:pt idx="2298">
                  <c:v>373.178</c:v>
                </c:pt>
                <c:pt idx="2299">
                  <c:v>374.23299999999949</c:v>
                </c:pt>
                <c:pt idx="2300">
                  <c:v>371.03399999999937</c:v>
                </c:pt>
                <c:pt idx="2301">
                  <c:v>371.22899999999925</c:v>
                </c:pt>
                <c:pt idx="2302">
                  <c:v>371.57499999999999</c:v>
                </c:pt>
                <c:pt idx="2303">
                  <c:v>377.202</c:v>
                </c:pt>
                <c:pt idx="2304">
                  <c:v>376.81700000000001</c:v>
                </c:pt>
                <c:pt idx="2305">
                  <c:v>383.76900000000001</c:v>
                </c:pt>
                <c:pt idx="2306">
                  <c:v>388.38400000000001</c:v>
                </c:pt>
                <c:pt idx="2307">
                  <c:v>384.63900000000001</c:v>
                </c:pt>
                <c:pt idx="2308">
                  <c:v>385.173</c:v>
                </c:pt>
                <c:pt idx="2309">
                  <c:v>377.75100000000003</c:v>
                </c:pt>
                <c:pt idx="2310">
                  <c:v>377.25799999999964</c:v>
                </c:pt>
                <c:pt idx="2311">
                  <c:v>375.91999999999956</c:v>
                </c:pt>
                <c:pt idx="2312">
                  <c:v>376.73099999999937</c:v>
                </c:pt>
                <c:pt idx="2313">
                  <c:v>376.02500000000003</c:v>
                </c:pt>
                <c:pt idx="2314">
                  <c:v>375.79399999999919</c:v>
                </c:pt>
                <c:pt idx="2315">
                  <c:v>372.25799999999964</c:v>
                </c:pt>
                <c:pt idx="2316">
                  <c:v>368.01900000000001</c:v>
                </c:pt>
                <c:pt idx="2317">
                  <c:v>380.55900000000008</c:v>
                </c:pt>
                <c:pt idx="2318">
                  <c:v>382.846</c:v>
                </c:pt>
                <c:pt idx="2319">
                  <c:v>387.97899999999925</c:v>
                </c:pt>
                <c:pt idx="2320">
                  <c:v>391.75600000000003</c:v>
                </c:pt>
                <c:pt idx="2321">
                  <c:v>398.55799999999999</c:v>
                </c:pt>
                <c:pt idx="2322">
                  <c:v>393.91700000000003</c:v>
                </c:pt>
                <c:pt idx="2323">
                  <c:v>390.86099999999999</c:v>
                </c:pt>
                <c:pt idx="2324">
                  <c:v>390.197</c:v>
                </c:pt>
                <c:pt idx="2325">
                  <c:v>395.98200000000003</c:v>
                </c:pt>
                <c:pt idx="2326">
                  <c:v>395.666</c:v>
                </c:pt>
                <c:pt idx="2327">
                  <c:v>397.48099999999937</c:v>
                </c:pt>
                <c:pt idx="2328">
                  <c:v>398.41200000000003</c:v>
                </c:pt>
                <c:pt idx="2329">
                  <c:v>405.755</c:v>
                </c:pt>
                <c:pt idx="2330">
                  <c:v>405.755</c:v>
                </c:pt>
                <c:pt idx="2331">
                  <c:v>411.32</c:v>
                </c:pt>
                <c:pt idx="2332">
                  <c:v>407.34800000000001</c:v>
                </c:pt>
                <c:pt idx="2333">
                  <c:v>413.68099999999993</c:v>
                </c:pt>
                <c:pt idx="2334">
                  <c:v>412.59899999999936</c:v>
                </c:pt>
                <c:pt idx="2335">
                  <c:v>410.07300000000004</c:v>
                </c:pt>
                <c:pt idx="2336">
                  <c:v>410.76599999999956</c:v>
                </c:pt>
                <c:pt idx="2337">
                  <c:v>410.77699999999936</c:v>
                </c:pt>
                <c:pt idx="2338">
                  <c:v>417.87799999999999</c:v>
                </c:pt>
                <c:pt idx="2339">
                  <c:v>416.41399999999936</c:v>
                </c:pt>
                <c:pt idx="2340">
                  <c:v>416.70400000000001</c:v>
                </c:pt>
                <c:pt idx="2341">
                  <c:v>413.09500000000003</c:v>
                </c:pt>
                <c:pt idx="2342">
                  <c:v>413.09500000000003</c:v>
                </c:pt>
                <c:pt idx="2343">
                  <c:v>413.09500000000003</c:v>
                </c:pt>
                <c:pt idx="2344">
                  <c:v>413.09500000000003</c:v>
                </c:pt>
                <c:pt idx="2345">
                  <c:v>411.64499999999998</c:v>
                </c:pt>
                <c:pt idx="2346">
                  <c:v>407.50600000000003</c:v>
                </c:pt>
                <c:pt idx="2347">
                  <c:v>407.50600000000003</c:v>
                </c:pt>
                <c:pt idx="2348">
                  <c:v>407.50600000000003</c:v>
                </c:pt>
                <c:pt idx="2349">
                  <c:v>424.005</c:v>
                </c:pt>
                <c:pt idx="2350">
                  <c:v>427.94499999999999</c:v>
                </c:pt>
                <c:pt idx="2351">
                  <c:v>430.13599999999963</c:v>
                </c:pt>
                <c:pt idx="2352">
                  <c:v>429.48200000000003</c:v>
                </c:pt>
                <c:pt idx="2353">
                  <c:v>424.56</c:v>
                </c:pt>
                <c:pt idx="2354">
                  <c:v>422.66500000000002</c:v>
                </c:pt>
                <c:pt idx="2355">
                  <c:v>426.65300000000002</c:v>
                </c:pt>
                <c:pt idx="2356">
                  <c:v>429.59700000000004</c:v>
                </c:pt>
                <c:pt idx="2357">
                  <c:v>428.48400000000004</c:v>
                </c:pt>
                <c:pt idx="2358">
                  <c:v>426.35399999999993</c:v>
                </c:pt>
                <c:pt idx="2359">
                  <c:v>429.851</c:v>
                </c:pt>
                <c:pt idx="2360">
                  <c:v>433.53500000000003</c:v>
                </c:pt>
                <c:pt idx="2361">
                  <c:v>429.673</c:v>
                </c:pt>
                <c:pt idx="2362">
                  <c:v>434.47399999999936</c:v>
                </c:pt>
                <c:pt idx="2363">
                  <c:v>437.16399999999999</c:v>
                </c:pt>
                <c:pt idx="2364">
                  <c:v>438.16200000000032</c:v>
                </c:pt>
                <c:pt idx="2365">
                  <c:v>432.46099999999956</c:v>
                </c:pt>
                <c:pt idx="2366">
                  <c:v>428.02500000000003</c:v>
                </c:pt>
                <c:pt idx="2367">
                  <c:v>429.39499999999964</c:v>
                </c:pt>
                <c:pt idx="2368">
                  <c:v>430.84500000000008</c:v>
                </c:pt>
                <c:pt idx="2369">
                  <c:v>430.82499999999999</c:v>
                </c:pt>
                <c:pt idx="2370">
                  <c:v>422.99599999999919</c:v>
                </c:pt>
                <c:pt idx="2371">
                  <c:v>428.90599999999949</c:v>
                </c:pt>
                <c:pt idx="2372">
                  <c:v>424.34000000000032</c:v>
                </c:pt>
                <c:pt idx="2373">
                  <c:v>427.40899999999937</c:v>
                </c:pt>
                <c:pt idx="2374">
                  <c:v>428.04500000000002</c:v>
                </c:pt>
                <c:pt idx="2375">
                  <c:v>427.64400000000052</c:v>
                </c:pt>
                <c:pt idx="2376">
                  <c:v>434.024</c:v>
                </c:pt>
                <c:pt idx="2377">
                  <c:v>434.90500000000003</c:v>
                </c:pt>
                <c:pt idx="2378">
                  <c:v>435.96799999999956</c:v>
                </c:pt>
                <c:pt idx="2379">
                  <c:v>437.59500000000003</c:v>
                </c:pt>
                <c:pt idx="2380">
                  <c:v>436.35399999999993</c:v>
                </c:pt>
                <c:pt idx="2381">
                  <c:v>438.87299999999999</c:v>
                </c:pt>
                <c:pt idx="2382">
                  <c:v>435.21299999999957</c:v>
                </c:pt>
                <c:pt idx="2383">
                  <c:v>439.20099999999957</c:v>
                </c:pt>
                <c:pt idx="2384">
                  <c:v>436.61700000000002</c:v>
                </c:pt>
                <c:pt idx="2385">
                  <c:v>429.93699999999916</c:v>
                </c:pt>
                <c:pt idx="2386">
                  <c:v>434.32100000000003</c:v>
                </c:pt>
                <c:pt idx="2387">
                  <c:v>434.48599999999936</c:v>
                </c:pt>
                <c:pt idx="2388">
                  <c:v>423.0909999999995</c:v>
                </c:pt>
                <c:pt idx="2389">
                  <c:v>430.35599999999999</c:v>
                </c:pt>
                <c:pt idx="2390">
                  <c:v>430.18600000000004</c:v>
                </c:pt>
                <c:pt idx="2391">
                  <c:v>429.69100000000003</c:v>
                </c:pt>
                <c:pt idx="2392">
                  <c:v>427.48400000000004</c:v>
                </c:pt>
                <c:pt idx="2393">
                  <c:v>435.43299999999937</c:v>
                </c:pt>
                <c:pt idx="2394">
                  <c:v>435.85599999999999</c:v>
                </c:pt>
                <c:pt idx="2395">
                  <c:v>435.952</c:v>
                </c:pt>
                <c:pt idx="2396">
                  <c:v>437.512</c:v>
                </c:pt>
                <c:pt idx="2397">
                  <c:v>435.024</c:v>
                </c:pt>
                <c:pt idx="2398">
                  <c:v>435.54599999999999</c:v>
                </c:pt>
                <c:pt idx="2399">
                  <c:v>433.28399999999937</c:v>
                </c:pt>
                <c:pt idx="2400">
                  <c:v>435.14800000000002</c:v>
                </c:pt>
                <c:pt idx="2401">
                  <c:v>432.637</c:v>
                </c:pt>
                <c:pt idx="2402">
                  <c:v>431.15800000000002</c:v>
                </c:pt>
                <c:pt idx="2403">
                  <c:v>431.541</c:v>
                </c:pt>
                <c:pt idx="2404">
                  <c:v>433.50400000000002</c:v>
                </c:pt>
                <c:pt idx="2405">
                  <c:v>433.26300000000003</c:v>
                </c:pt>
                <c:pt idx="2406">
                  <c:v>429.65699999999993</c:v>
                </c:pt>
                <c:pt idx="2407">
                  <c:v>428.2759999999995</c:v>
                </c:pt>
                <c:pt idx="2408">
                  <c:v>427.4009999999995</c:v>
                </c:pt>
                <c:pt idx="2409">
                  <c:v>423.17599999999999</c:v>
                </c:pt>
                <c:pt idx="2410">
                  <c:v>425.99799999999937</c:v>
                </c:pt>
                <c:pt idx="2411">
                  <c:v>425.99799999999937</c:v>
                </c:pt>
                <c:pt idx="2412">
                  <c:v>425.99799999999937</c:v>
                </c:pt>
                <c:pt idx="2413">
                  <c:v>431.17400000000032</c:v>
                </c:pt>
                <c:pt idx="2414">
                  <c:v>432.22299999999956</c:v>
                </c:pt>
                <c:pt idx="2415">
                  <c:v>428.97499999999957</c:v>
                </c:pt>
                <c:pt idx="2416">
                  <c:v>421.38800000000003</c:v>
                </c:pt>
                <c:pt idx="2417">
                  <c:v>418.012</c:v>
                </c:pt>
                <c:pt idx="2418">
                  <c:v>419.05400000000031</c:v>
                </c:pt>
                <c:pt idx="2419">
                  <c:v>425.25200000000001</c:v>
                </c:pt>
                <c:pt idx="2420">
                  <c:v>428.31299999999999</c:v>
                </c:pt>
                <c:pt idx="2421">
                  <c:v>423.024</c:v>
                </c:pt>
                <c:pt idx="2422">
                  <c:v>416.67900000000031</c:v>
                </c:pt>
                <c:pt idx="2423">
                  <c:v>410.69800000000004</c:v>
                </c:pt>
                <c:pt idx="2424">
                  <c:v>408.25</c:v>
                </c:pt>
                <c:pt idx="2425">
                  <c:v>402.91899999999919</c:v>
                </c:pt>
                <c:pt idx="2426">
                  <c:v>398.77099999999956</c:v>
                </c:pt>
                <c:pt idx="2427">
                  <c:v>401.65800000000002</c:v>
                </c:pt>
                <c:pt idx="2428">
                  <c:v>415.85300000000001</c:v>
                </c:pt>
                <c:pt idx="2429">
                  <c:v>419.62700000000001</c:v>
                </c:pt>
                <c:pt idx="2430">
                  <c:v>428.07100000000003</c:v>
                </c:pt>
                <c:pt idx="2431">
                  <c:v>426.72299999999956</c:v>
                </c:pt>
                <c:pt idx="2432">
                  <c:v>429.71799999999956</c:v>
                </c:pt>
                <c:pt idx="2433">
                  <c:v>428.23499999999956</c:v>
                </c:pt>
                <c:pt idx="2434">
                  <c:v>428.23499999999956</c:v>
                </c:pt>
                <c:pt idx="2435">
                  <c:v>424.43699999999916</c:v>
                </c:pt>
                <c:pt idx="2436">
                  <c:v>431.08</c:v>
                </c:pt>
                <c:pt idx="2437">
                  <c:v>432.666</c:v>
                </c:pt>
                <c:pt idx="2438">
                  <c:v>436.95499999999993</c:v>
                </c:pt>
                <c:pt idx="2439">
                  <c:v>441.27699999999936</c:v>
                </c:pt>
                <c:pt idx="2440">
                  <c:v>441.27699999999936</c:v>
                </c:pt>
                <c:pt idx="2441">
                  <c:v>448.73299999999949</c:v>
                </c:pt>
                <c:pt idx="2442">
                  <c:v>451.16</c:v>
                </c:pt>
                <c:pt idx="2443">
                  <c:v>449.59000000000003</c:v>
                </c:pt>
                <c:pt idx="2444">
                  <c:v>454.48599999999936</c:v>
                </c:pt>
                <c:pt idx="2445">
                  <c:v>452.99499999999949</c:v>
                </c:pt>
                <c:pt idx="2446">
                  <c:v>451.09700000000004</c:v>
                </c:pt>
                <c:pt idx="2447">
                  <c:v>453.66</c:v>
                </c:pt>
                <c:pt idx="2448">
                  <c:v>454.34500000000008</c:v>
                </c:pt>
                <c:pt idx="2449">
                  <c:v>455.04399999999993</c:v>
                </c:pt>
                <c:pt idx="2450">
                  <c:v>442.375</c:v>
                </c:pt>
                <c:pt idx="2451">
                  <c:v>442.65600000000001</c:v>
                </c:pt>
                <c:pt idx="2452">
                  <c:v>442.541</c:v>
                </c:pt>
                <c:pt idx="2453">
                  <c:v>447.25900000000001</c:v>
                </c:pt>
                <c:pt idx="2454">
                  <c:v>441.91200000000003</c:v>
                </c:pt>
                <c:pt idx="2455">
                  <c:v>438.815</c:v>
                </c:pt>
                <c:pt idx="2456">
                  <c:v>433.84399999999999</c:v>
                </c:pt>
                <c:pt idx="2457">
                  <c:v>431.08</c:v>
                </c:pt>
                <c:pt idx="2458">
                  <c:v>430.20099999999957</c:v>
                </c:pt>
                <c:pt idx="2459">
                  <c:v>421.98399999999918</c:v>
                </c:pt>
                <c:pt idx="2460">
                  <c:v>419.73200000000003</c:v>
                </c:pt>
                <c:pt idx="2461">
                  <c:v>423.93699999999916</c:v>
                </c:pt>
                <c:pt idx="2462">
                  <c:v>425.05599999999993</c:v>
                </c:pt>
                <c:pt idx="2463">
                  <c:v>417.39599999999956</c:v>
                </c:pt>
                <c:pt idx="2464">
                  <c:v>417.88100000000003</c:v>
                </c:pt>
                <c:pt idx="2465">
                  <c:v>420.75400000000002</c:v>
                </c:pt>
                <c:pt idx="2466">
                  <c:v>426.274</c:v>
                </c:pt>
                <c:pt idx="2467">
                  <c:v>428.56</c:v>
                </c:pt>
                <c:pt idx="2468">
                  <c:v>427.78399999999937</c:v>
                </c:pt>
                <c:pt idx="2469">
                  <c:v>427.84899999999999</c:v>
                </c:pt>
                <c:pt idx="2470">
                  <c:v>423.14800000000002</c:v>
                </c:pt>
                <c:pt idx="2471">
                  <c:v>423.14800000000002</c:v>
                </c:pt>
                <c:pt idx="2472">
                  <c:v>407.82</c:v>
                </c:pt>
                <c:pt idx="2473">
                  <c:v>411.43099999999924</c:v>
                </c:pt>
                <c:pt idx="2474">
                  <c:v>417.12099999999964</c:v>
                </c:pt>
                <c:pt idx="2475">
                  <c:v>418.39599999999956</c:v>
                </c:pt>
                <c:pt idx="2476">
                  <c:v>414.13900000000001</c:v>
                </c:pt>
                <c:pt idx="2477">
                  <c:v>418.5909999999995</c:v>
                </c:pt>
                <c:pt idx="2478">
                  <c:v>420.37400000000002</c:v>
                </c:pt>
                <c:pt idx="2479">
                  <c:v>418.97299999999956</c:v>
                </c:pt>
                <c:pt idx="2480">
                  <c:v>428.89799999999963</c:v>
                </c:pt>
                <c:pt idx="2481">
                  <c:v>426.24200000000002</c:v>
                </c:pt>
                <c:pt idx="2482">
                  <c:v>432.73900000000003</c:v>
                </c:pt>
                <c:pt idx="2483">
                  <c:v>441.74700000000001</c:v>
                </c:pt>
                <c:pt idx="2484">
                  <c:v>439.67500000000001</c:v>
                </c:pt>
                <c:pt idx="2485">
                  <c:v>445.875</c:v>
                </c:pt>
                <c:pt idx="2486">
                  <c:v>443.2879999999995</c:v>
                </c:pt>
                <c:pt idx="2487">
                  <c:v>441.43199999999916</c:v>
                </c:pt>
                <c:pt idx="2488">
                  <c:v>437.21500000000003</c:v>
                </c:pt>
                <c:pt idx="2489">
                  <c:v>439.803</c:v>
                </c:pt>
                <c:pt idx="2490">
                  <c:v>439.15100000000001</c:v>
                </c:pt>
                <c:pt idx="2491">
                  <c:v>437.22299999999956</c:v>
                </c:pt>
                <c:pt idx="2492">
                  <c:v>434.36099999999999</c:v>
                </c:pt>
                <c:pt idx="2493">
                  <c:v>437.49199999999917</c:v>
                </c:pt>
                <c:pt idx="2494">
                  <c:v>439.28899999999936</c:v>
                </c:pt>
                <c:pt idx="2495">
                  <c:v>437.577</c:v>
                </c:pt>
                <c:pt idx="2496">
                  <c:v>434.70300000000003</c:v>
                </c:pt>
                <c:pt idx="2497">
                  <c:v>433.09599999999949</c:v>
                </c:pt>
                <c:pt idx="2498">
                  <c:v>433.9249999999995</c:v>
                </c:pt>
                <c:pt idx="2499">
                  <c:v>430.50400000000002</c:v>
                </c:pt>
                <c:pt idx="2500">
                  <c:v>438.48499999999956</c:v>
                </c:pt>
                <c:pt idx="2501">
                  <c:v>439.46999999999969</c:v>
                </c:pt>
                <c:pt idx="2502">
                  <c:v>441.55400000000031</c:v>
                </c:pt>
                <c:pt idx="2503">
                  <c:v>442.93199999999916</c:v>
                </c:pt>
                <c:pt idx="2504">
                  <c:v>439.55599999999993</c:v>
                </c:pt>
                <c:pt idx="2505">
                  <c:v>446.20400000000001</c:v>
                </c:pt>
                <c:pt idx="2506">
                  <c:v>452.00600000000003</c:v>
                </c:pt>
                <c:pt idx="2507">
                  <c:v>453.7</c:v>
                </c:pt>
                <c:pt idx="2508">
                  <c:v>454.113</c:v>
                </c:pt>
                <c:pt idx="2509">
                  <c:v>455.58799999999957</c:v>
                </c:pt>
                <c:pt idx="2510">
                  <c:v>452.16899999999993</c:v>
                </c:pt>
                <c:pt idx="2511">
                  <c:v>456.30099999999999</c:v>
                </c:pt>
                <c:pt idx="2512">
                  <c:v>455.553</c:v>
                </c:pt>
                <c:pt idx="2513">
                  <c:v>450.65300000000002</c:v>
                </c:pt>
                <c:pt idx="2514">
                  <c:v>447.93199999999916</c:v>
                </c:pt>
                <c:pt idx="2515">
                  <c:v>454.35500000000002</c:v>
                </c:pt>
                <c:pt idx="2516">
                  <c:v>457.892</c:v>
                </c:pt>
                <c:pt idx="2517">
                  <c:v>457.25400000000002</c:v>
                </c:pt>
                <c:pt idx="2518">
                  <c:v>448.61700000000002</c:v>
                </c:pt>
                <c:pt idx="2519">
                  <c:v>445.28500000000003</c:v>
                </c:pt>
                <c:pt idx="2520">
                  <c:v>448.47099999999949</c:v>
                </c:pt>
                <c:pt idx="2521">
                  <c:v>441.58099999999956</c:v>
                </c:pt>
                <c:pt idx="2522">
                  <c:v>450.08699999999936</c:v>
                </c:pt>
                <c:pt idx="2523">
                  <c:v>474.69100000000003</c:v>
                </c:pt>
                <c:pt idx="2524">
                  <c:v>477.03099999999949</c:v>
                </c:pt>
                <c:pt idx="2525">
                  <c:v>483.017</c:v>
                </c:pt>
                <c:pt idx="2526">
                  <c:v>483.52299999999963</c:v>
                </c:pt>
                <c:pt idx="2527">
                  <c:v>487.78899999999936</c:v>
                </c:pt>
                <c:pt idx="2528">
                  <c:v>497.73400000000004</c:v>
                </c:pt>
                <c:pt idx="2529">
                  <c:v>504.029</c:v>
                </c:pt>
                <c:pt idx="2530">
                  <c:v>506.15899999999999</c:v>
                </c:pt>
                <c:pt idx="2531">
                  <c:v>507.53599999999949</c:v>
                </c:pt>
                <c:pt idx="2532">
                  <c:v>509.32499999999999</c:v>
                </c:pt>
                <c:pt idx="2533">
                  <c:v>508.9129999999995</c:v>
                </c:pt>
                <c:pt idx="2534">
                  <c:v>513.10900000000004</c:v>
                </c:pt>
                <c:pt idx="2535">
                  <c:v>512.21400000000051</c:v>
                </c:pt>
                <c:pt idx="2536">
                  <c:v>514.75099999999998</c:v>
                </c:pt>
                <c:pt idx="2537">
                  <c:v>508.62700000000001</c:v>
                </c:pt>
                <c:pt idx="2538">
                  <c:v>509.173</c:v>
                </c:pt>
                <c:pt idx="2539">
                  <c:v>505.42299999999949</c:v>
                </c:pt>
                <c:pt idx="2540">
                  <c:v>508.31299999999999</c:v>
                </c:pt>
                <c:pt idx="2541">
                  <c:v>510.81600000000003</c:v>
                </c:pt>
                <c:pt idx="2542">
                  <c:v>503.41700000000003</c:v>
                </c:pt>
                <c:pt idx="2543">
                  <c:v>510.65100000000001</c:v>
                </c:pt>
                <c:pt idx="2544">
                  <c:v>508.25700000000001</c:v>
                </c:pt>
                <c:pt idx="2545">
                  <c:v>507.12100000000004</c:v>
                </c:pt>
                <c:pt idx="2546">
                  <c:v>504.77000000000004</c:v>
                </c:pt>
                <c:pt idx="2547">
                  <c:v>501.32100000000003</c:v>
                </c:pt>
                <c:pt idx="2548">
                  <c:v>502.00200000000001</c:v>
                </c:pt>
                <c:pt idx="2549">
                  <c:v>496.65400000000045</c:v>
                </c:pt>
                <c:pt idx="2550">
                  <c:v>508.55</c:v>
                </c:pt>
                <c:pt idx="2551">
                  <c:v>506.358</c:v>
                </c:pt>
                <c:pt idx="2552">
                  <c:v>506.21699999999925</c:v>
                </c:pt>
                <c:pt idx="2553">
                  <c:v>515.35099999999898</c:v>
                </c:pt>
                <c:pt idx="2554">
                  <c:v>518.79800000000103</c:v>
                </c:pt>
                <c:pt idx="2555">
                  <c:v>518.91800000000001</c:v>
                </c:pt>
                <c:pt idx="2556">
                  <c:v>524.3669999999986</c:v>
                </c:pt>
                <c:pt idx="2557">
                  <c:v>526.00900000000001</c:v>
                </c:pt>
                <c:pt idx="2558">
                  <c:v>523.17800000000091</c:v>
                </c:pt>
                <c:pt idx="2559">
                  <c:v>520.66899999999998</c:v>
                </c:pt>
                <c:pt idx="2560">
                  <c:v>519.91899999999998</c:v>
                </c:pt>
                <c:pt idx="2561">
                  <c:v>517.29999999999995</c:v>
                </c:pt>
                <c:pt idx="2562">
                  <c:v>514.524</c:v>
                </c:pt>
                <c:pt idx="2563">
                  <c:v>524.99199999999996</c:v>
                </c:pt>
                <c:pt idx="2564">
                  <c:v>533.46499999999946</c:v>
                </c:pt>
                <c:pt idx="2565">
                  <c:v>534.08000000000004</c:v>
                </c:pt>
                <c:pt idx="2566">
                  <c:v>537.69900000000052</c:v>
                </c:pt>
                <c:pt idx="2567">
                  <c:v>543.15199999999948</c:v>
                </c:pt>
                <c:pt idx="2568">
                  <c:v>543.76699999999948</c:v>
                </c:pt>
                <c:pt idx="2569">
                  <c:v>550.76699999999948</c:v>
                </c:pt>
                <c:pt idx="2570">
                  <c:v>548.30599999999947</c:v>
                </c:pt>
                <c:pt idx="2571">
                  <c:v>547.69200000000001</c:v>
                </c:pt>
                <c:pt idx="2572">
                  <c:v>551.98400000000004</c:v>
                </c:pt>
                <c:pt idx="2573">
                  <c:v>545.55199999999911</c:v>
                </c:pt>
                <c:pt idx="2574">
                  <c:v>545.55199999999911</c:v>
                </c:pt>
                <c:pt idx="2575">
                  <c:v>550.67200000000003</c:v>
                </c:pt>
                <c:pt idx="2576">
                  <c:v>553.26</c:v>
                </c:pt>
                <c:pt idx="2577">
                  <c:v>558.28000000000054</c:v>
                </c:pt>
                <c:pt idx="2578">
                  <c:v>551.64499999999998</c:v>
                </c:pt>
                <c:pt idx="2579">
                  <c:v>554.57100000000003</c:v>
                </c:pt>
                <c:pt idx="2580">
                  <c:v>557.09900000000005</c:v>
                </c:pt>
                <c:pt idx="2581">
                  <c:v>557.89300000000003</c:v>
                </c:pt>
                <c:pt idx="2582">
                  <c:v>559.04399999999998</c:v>
                </c:pt>
                <c:pt idx="2583">
                  <c:v>555.92599999999948</c:v>
                </c:pt>
                <c:pt idx="2584">
                  <c:v>558.74699999999996</c:v>
                </c:pt>
                <c:pt idx="2585">
                  <c:v>558.83999999999946</c:v>
                </c:pt>
                <c:pt idx="2586">
                  <c:v>552.21</c:v>
                </c:pt>
                <c:pt idx="2587">
                  <c:v>549.94999999999948</c:v>
                </c:pt>
                <c:pt idx="2588">
                  <c:v>534.904</c:v>
                </c:pt>
                <c:pt idx="2589">
                  <c:v>534.34799999999859</c:v>
                </c:pt>
                <c:pt idx="2590">
                  <c:v>531.58100000000002</c:v>
                </c:pt>
                <c:pt idx="2591">
                  <c:v>531.58100000000002</c:v>
                </c:pt>
                <c:pt idx="2592">
                  <c:v>538.58400000000051</c:v>
                </c:pt>
                <c:pt idx="2593">
                  <c:v>533.45299999999872</c:v>
                </c:pt>
                <c:pt idx="2594">
                  <c:v>531.21500000000003</c:v>
                </c:pt>
                <c:pt idx="2595">
                  <c:v>524.82499999999948</c:v>
                </c:pt>
                <c:pt idx="2596">
                  <c:v>521.89699999999948</c:v>
                </c:pt>
                <c:pt idx="2597">
                  <c:v>525.22299999999996</c:v>
                </c:pt>
                <c:pt idx="2598">
                  <c:v>521.67900000000054</c:v>
                </c:pt>
                <c:pt idx="2599">
                  <c:v>527.99300000000005</c:v>
                </c:pt>
                <c:pt idx="2600">
                  <c:v>536.68799999999999</c:v>
                </c:pt>
                <c:pt idx="2601">
                  <c:v>543.06399999999996</c:v>
                </c:pt>
                <c:pt idx="2602">
                  <c:v>546.38700000000006</c:v>
                </c:pt>
                <c:pt idx="2603">
                  <c:v>546.38700000000006</c:v>
                </c:pt>
                <c:pt idx="2604">
                  <c:v>546.38700000000006</c:v>
                </c:pt>
                <c:pt idx="2605">
                  <c:v>546.38700000000006</c:v>
                </c:pt>
                <c:pt idx="2606">
                  <c:v>555.64300000000003</c:v>
                </c:pt>
                <c:pt idx="2607">
                  <c:v>552.07000000000005</c:v>
                </c:pt>
                <c:pt idx="2608">
                  <c:v>552.07000000000005</c:v>
                </c:pt>
                <c:pt idx="2609">
                  <c:v>552.07000000000005</c:v>
                </c:pt>
                <c:pt idx="2610">
                  <c:v>549.8669999999986</c:v>
                </c:pt>
                <c:pt idx="2611">
                  <c:v>552.99599999999998</c:v>
                </c:pt>
                <c:pt idx="2612">
                  <c:v>552.99599999999998</c:v>
                </c:pt>
                <c:pt idx="2613">
                  <c:v>551.85899999999947</c:v>
                </c:pt>
                <c:pt idx="2614">
                  <c:v>551.59</c:v>
                </c:pt>
                <c:pt idx="2615">
                  <c:v>556.81799999999896</c:v>
                </c:pt>
                <c:pt idx="2616">
                  <c:v>559.38499999999999</c:v>
                </c:pt>
                <c:pt idx="2617">
                  <c:v>560.05199999999911</c:v>
                </c:pt>
                <c:pt idx="2618">
                  <c:v>555.60400000000004</c:v>
                </c:pt>
                <c:pt idx="2619">
                  <c:v>560.98800000000051</c:v>
                </c:pt>
                <c:pt idx="2620">
                  <c:v>560.77900000000091</c:v>
                </c:pt>
                <c:pt idx="2621">
                  <c:v>559.75400000000002</c:v>
                </c:pt>
                <c:pt idx="2622">
                  <c:v>558.73900000000003</c:v>
                </c:pt>
                <c:pt idx="2623">
                  <c:v>557.428</c:v>
                </c:pt>
                <c:pt idx="2624">
                  <c:v>557.88400000000001</c:v>
                </c:pt>
                <c:pt idx="2625">
                  <c:v>543.55799999999897</c:v>
                </c:pt>
                <c:pt idx="2626">
                  <c:v>533.18600000000004</c:v>
                </c:pt>
                <c:pt idx="2627">
                  <c:v>527.79700000000003</c:v>
                </c:pt>
                <c:pt idx="2628">
                  <c:v>532.34999999999911</c:v>
                </c:pt>
                <c:pt idx="2629">
                  <c:v>533.20100000000002</c:v>
                </c:pt>
                <c:pt idx="2630">
                  <c:v>529.44899999999996</c:v>
                </c:pt>
                <c:pt idx="2631">
                  <c:v>521.10800000000052</c:v>
                </c:pt>
                <c:pt idx="2632">
                  <c:v>515.14099999999996</c:v>
                </c:pt>
                <c:pt idx="2633">
                  <c:v>518.48099999999999</c:v>
                </c:pt>
                <c:pt idx="2634">
                  <c:v>522.63300000000004</c:v>
                </c:pt>
                <c:pt idx="2635">
                  <c:v>538.72299999999996</c:v>
                </c:pt>
                <c:pt idx="2636">
                  <c:v>544.399</c:v>
                </c:pt>
                <c:pt idx="2637">
                  <c:v>549.68200000000002</c:v>
                </c:pt>
                <c:pt idx="2638">
                  <c:v>556.47199999999998</c:v>
                </c:pt>
                <c:pt idx="2639">
                  <c:v>555.14499999999998</c:v>
                </c:pt>
                <c:pt idx="2640">
                  <c:v>554.37300000000005</c:v>
                </c:pt>
                <c:pt idx="2641">
                  <c:v>554.85399999999947</c:v>
                </c:pt>
                <c:pt idx="2642">
                  <c:v>556.82900000000006</c:v>
                </c:pt>
                <c:pt idx="2643">
                  <c:v>558.38</c:v>
                </c:pt>
                <c:pt idx="2644">
                  <c:v>558.505</c:v>
                </c:pt>
                <c:pt idx="2645">
                  <c:v>558.54099999999949</c:v>
                </c:pt>
                <c:pt idx="2646">
                  <c:v>562.71</c:v>
                </c:pt>
                <c:pt idx="2647">
                  <c:v>565.69900000000052</c:v>
                </c:pt>
                <c:pt idx="2648">
                  <c:v>565.68700000000001</c:v>
                </c:pt>
                <c:pt idx="2649">
                  <c:v>561.76699999999948</c:v>
                </c:pt>
                <c:pt idx="2650">
                  <c:v>562.18700000000001</c:v>
                </c:pt>
                <c:pt idx="2651">
                  <c:v>561.86799999999869</c:v>
                </c:pt>
                <c:pt idx="2652">
                  <c:v>546.90800000000002</c:v>
                </c:pt>
                <c:pt idx="2653">
                  <c:v>559.11500000000001</c:v>
                </c:pt>
                <c:pt idx="2654">
                  <c:v>561.32699999999897</c:v>
                </c:pt>
                <c:pt idx="2655">
                  <c:v>562.79800000000103</c:v>
                </c:pt>
                <c:pt idx="2656">
                  <c:v>555.75400000000002</c:v>
                </c:pt>
                <c:pt idx="2657">
                  <c:v>551.83099999999911</c:v>
                </c:pt>
                <c:pt idx="2658">
                  <c:v>552.31399999999996</c:v>
                </c:pt>
                <c:pt idx="2659">
                  <c:v>541.72400000000005</c:v>
                </c:pt>
                <c:pt idx="2660">
                  <c:v>533.71199999999999</c:v>
                </c:pt>
                <c:pt idx="2661">
                  <c:v>535.65499999999997</c:v>
                </c:pt>
                <c:pt idx="2662">
                  <c:v>542.21400000000051</c:v>
                </c:pt>
                <c:pt idx="2663">
                  <c:v>546.99599999999998</c:v>
                </c:pt>
                <c:pt idx="2664">
                  <c:v>543.09799999999996</c:v>
                </c:pt>
                <c:pt idx="2665">
                  <c:v>537.28100000000052</c:v>
                </c:pt>
                <c:pt idx="2666">
                  <c:v>533.10199999999998</c:v>
                </c:pt>
                <c:pt idx="2667">
                  <c:v>526.94299999999896</c:v>
                </c:pt>
                <c:pt idx="2668">
                  <c:v>535.11300000000051</c:v>
                </c:pt>
                <c:pt idx="2669">
                  <c:v>542.11699999999996</c:v>
                </c:pt>
                <c:pt idx="2670">
                  <c:v>538.54599999999948</c:v>
                </c:pt>
                <c:pt idx="2671">
                  <c:v>545.625</c:v>
                </c:pt>
                <c:pt idx="2672">
                  <c:v>548.07500000000005</c:v>
                </c:pt>
                <c:pt idx="2673">
                  <c:v>560.63800000000003</c:v>
                </c:pt>
                <c:pt idx="2674">
                  <c:v>562.43099999999947</c:v>
                </c:pt>
                <c:pt idx="2675">
                  <c:v>562.37800000000004</c:v>
                </c:pt>
                <c:pt idx="2676">
                  <c:v>562.98</c:v>
                </c:pt>
                <c:pt idx="2677">
                  <c:v>553.23900000000003</c:v>
                </c:pt>
                <c:pt idx="2678">
                  <c:v>558.24199999999996</c:v>
                </c:pt>
                <c:pt idx="2679">
                  <c:v>554.86199999999872</c:v>
                </c:pt>
                <c:pt idx="2680">
                  <c:v>551.18299999999999</c:v>
                </c:pt>
                <c:pt idx="2681">
                  <c:v>542.71500000000003</c:v>
                </c:pt>
                <c:pt idx="2682">
                  <c:v>537.63499999999999</c:v>
                </c:pt>
                <c:pt idx="2683">
                  <c:v>531.101</c:v>
                </c:pt>
                <c:pt idx="2684">
                  <c:v>537.53399999999999</c:v>
                </c:pt>
                <c:pt idx="2685">
                  <c:v>540.18600000000004</c:v>
                </c:pt>
                <c:pt idx="2686">
                  <c:v>540.18600000000004</c:v>
                </c:pt>
                <c:pt idx="2687">
                  <c:v>540.18600000000004</c:v>
                </c:pt>
                <c:pt idx="2688">
                  <c:v>549.37</c:v>
                </c:pt>
                <c:pt idx="2689">
                  <c:v>547.80899999999997</c:v>
                </c:pt>
                <c:pt idx="2690">
                  <c:v>547.08500000000004</c:v>
                </c:pt>
                <c:pt idx="2691">
                  <c:v>537.91499999999996</c:v>
                </c:pt>
                <c:pt idx="2692">
                  <c:v>533.88300000000004</c:v>
                </c:pt>
                <c:pt idx="2693">
                  <c:v>545.16499999999996</c:v>
                </c:pt>
                <c:pt idx="2694">
                  <c:v>546.75700000000006</c:v>
                </c:pt>
                <c:pt idx="2695">
                  <c:v>546.75700000000006</c:v>
                </c:pt>
                <c:pt idx="2696">
                  <c:v>545.96199999999897</c:v>
                </c:pt>
                <c:pt idx="2697">
                  <c:v>545.03899999999999</c:v>
                </c:pt>
                <c:pt idx="2698">
                  <c:v>542.78300000000104</c:v>
                </c:pt>
                <c:pt idx="2699">
                  <c:v>543.66300000000001</c:v>
                </c:pt>
                <c:pt idx="2700">
                  <c:v>551.11699999999996</c:v>
                </c:pt>
                <c:pt idx="2701">
                  <c:v>549.74599999999998</c:v>
                </c:pt>
                <c:pt idx="2702">
                  <c:v>555.12</c:v>
                </c:pt>
                <c:pt idx="2703">
                  <c:v>561.18500000000051</c:v>
                </c:pt>
                <c:pt idx="2704">
                  <c:v>557.85300000000007</c:v>
                </c:pt>
                <c:pt idx="2705">
                  <c:v>552.22199999999998</c:v>
                </c:pt>
                <c:pt idx="2706">
                  <c:v>548.44799999999884</c:v>
                </c:pt>
                <c:pt idx="2707">
                  <c:v>552.75400000000002</c:v>
                </c:pt>
                <c:pt idx="2708">
                  <c:v>557.07000000000005</c:v>
                </c:pt>
                <c:pt idx="2709">
                  <c:v>562.68100000000004</c:v>
                </c:pt>
                <c:pt idx="2710">
                  <c:v>566.50300000000004</c:v>
                </c:pt>
                <c:pt idx="2711">
                  <c:v>568.25700000000006</c:v>
                </c:pt>
                <c:pt idx="2712">
                  <c:v>569.50300000000004</c:v>
                </c:pt>
                <c:pt idx="2713">
                  <c:v>568.35399999999947</c:v>
                </c:pt>
                <c:pt idx="2714">
                  <c:v>566.34099999999899</c:v>
                </c:pt>
                <c:pt idx="2715">
                  <c:v>566.34099999999899</c:v>
                </c:pt>
                <c:pt idx="2716">
                  <c:v>570.05899999999997</c:v>
                </c:pt>
                <c:pt idx="2717">
                  <c:v>573.923</c:v>
                </c:pt>
                <c:pt idx="2718">
                  <c:v>568.60900000000004</c:v>
                </c:pt>
                <c:pt idx="2719">
                  <c:v>568.17600000000004</c:v>
                </c:pt>
                <c:pt idx="2720">
                  <c:v>572.20600000000002</c:v>
                </c:pt>
                <c:pt idx="2721">
                  <c:v>577.19600000000003</c:v>
                </c:pt>
                <c:pt idx="2722">
                  <c:v>577.721</c:v>
                </c:pt>
                <c:pt idx="2723">
                  <c:v>578.44699999999898</c:v>
                </c:pt>
                <c:pt idx="2724">
                  <c:v>576.90600000000006</c:v>
                </c:pt>
                <c:pt idx="2725">
                  <c:v>579.07299999999998</c:v>
                </c:pt>
                <c:pt idx="2726">
                  <c:v>576.39400000000001</c:v>
                </c:pt>
                <c:pt idx="2727">
                  <c:v>575.54300000000001</c:v>
                </c:pt>
                <c:pt idx="2728">
                  <c:v>577.17500000000052</c:v>
                </c:pt>
                <c:pt idx="2729">
                  <c:v>573.27200000000005</c:v>
                </c:pt>
                <c:pt idx="2730">
                  <c:v>575.84799999999859</c:v>
                </c:pt>
                <c:pt idx="2731">
                  <c:v>575.84799999999859</c:v>
                </c:pt>
                <c:pt idx="2732">
                  <c:v>577.88800000000003</c:v>
                </c:pt>
                <c:pt idx="2733">
                  <c:v>570.745</c:v>
                </c:pt>
                <c:pt idx="2734">
                  <c:v>564.12900000000002</c:v>
                </c:pt>
                <c:pt idx="2735">
                  <c:v>565.48400000000004</c:v>
                </c:pt>
                <c:pt idx="2736">
                  <c:v>563.68000000000052</c:v>
                </c:pt>
                <c:pt idx="2737">
                  <c:v>559.596</c:v>
                </c:pt>
                <c:pt idx="2738">
                  <c:v>563.94399999999996</c:v>
                </c:pt>
                <c:pt idx="2739">
                  <c:v>566.15600000000006</c:v>
                </c:pt>
                <c:pt idx="2740">
                  <c:v>574.32599999999911</c:v>
                </c:pt>
                <c:pt idx="2741">
                  <c:v>569.17200000000003</c:v>
                </c:pt>
                <c:pt idx="2742">
                  <c:v>564.74300000000005</c:v>
                </c:pt>
                <c:pt idx="2743">
                  <c:v>554.70799999999997</c:v>
                </c:pt>
                <c:pt idx="2744">
                  <c:v>556.53699999999947</c:v>
                </c:pt>
                <c:pt idx="2745">
                  <c:v>553.27100000000053</c:v>
                </c:pt>
                <c:pt idx="2746">
                  <c:v>552.22800000000052</c:v>
                </c:pt>
                <c:pt idx="2747">
                  <c:v>559.89599999999996</c:v>
                </c:pt>
                <c:pt idx="2748">
                  <c:v>556.524</c:v>
                </c:pt>
                <c:pt idx="2749">
                  <c:v>565.79500000000053</c:v>
                </c:pt>
                <c:pt idx="2750">
                  <c:v>563.06399999999996</c:v>
                </c:pt>
                <c:pt idx="2751">
                  <c:v>566.26800000000003</c:v>
                </c:pt>
                <c:pt idx="2752">
                  <c:v>569.10500000000002</c:v>
                </c:pt>
                <c:pt idx="2753">
                  <c:v>570.63800000000003</c:v>
                </c:pt>
                <c:pt idx="2754">
                  <c:v>572.40100000000007</c:v>
                </c:pt>
                <c:pt idx="2755">
                  <c:v>581.47</c:v>
                </c:pt>
                <c:pt idx="2756">
                  <c:v>579.68700000000001</c:v>
                </c:pt>
                <c:pt idx="2757">
                  <c:v>575.92399999999998</c:v>
                </c:pt>
                <c:pt idx="2758">
                  <c:v>577.54899999999998</c:v>
                </c:pt>
                <c:pt idx="2759">
                  <c:v>574.86899999999946</c:v>
                </c:pt>
                <c:pt idx="2760">
                  <c:v>568.71299999999997</c:v>
                </c:pt>
                <c:pt idx="2761">
                  <c:v>562.31599999999946</c:v>
                </c:pt>
                <c:pt idx="2762">
                  <c:v>565.09699999999998</c:v>
                </c:pt>
                <c:pt idx="2763">
                  <c:v>564.89499999999998</c:v>
                </c:pt>
                <c:pt idx="2764">
                  <c:v>556.50900000000001</c:v>
                </c:pt>
                <c:pt idx="2765">
                  <c:v>555.74400000000003</c:v>
                </c:pt>
                <c:pt idx="2766">
                  <c:v>545.9609999999991</c:v>
                </c:pt>
                <c:pt idx="2767">
                  <c:v>554.00800000000004</c:v>
                </c:pt>
                <c:pt idx="2768">
                  <c:v>555.33699999999897</c:v>
                </c:pt>
                <c:pt idx="2769">
                  <c:v>555.38499999999999</c:v>
                </c:pt>
                <c:pt idx="2770">
                  <c:v>556.91300000000001</c:v>
                </c:pt>
                <c:pt idx="2771">
                  <c:v>555.32199999999898</c:v>
                </c:pt>
                <c:pt idx="2772">
                  <c:v>560.35800000000006</c:v>
                </c:pt>
                <c:pt idx="2773">
                  <c:v>567.34499999999946</c:v>
                </c:pt>
                <c:pt idx="2774">
                  <c:v>573.56399999999996</c:v>
                </c:pt>
                <c:pt idx="2775">
                  <c:v>578.22500000000002</c:v>
                </c:pt>
                <c:pt idx="2776">
                  <c:v>574.69200000000001</c:v>
                </c:pt>
                <c:pt idx="2777">
                  <c:v>578.21199999999999</c:v>
                </c:pt>
                <c:pt idx="2778">
                  <c:v>579.27700000000004</c:v>
                </c:pt>
                <c:pt idx="2779">
                  <c:v>579.70900000000051</c:v>
                </c:pt>
                <c:pt idx="2780">
                  <c:v>572.34399999999948</c:v>
                </c:pt>
                <c:pt idx="2781">
                  <c:v>580.04099999999949</c:v>
                </c:pt>
                <c:pt idx="2782">
                  <c:v>578.23599999999999</c:v>
                </c:pt>
                <c:pt idx="2783">
                  <c:v>583.29500000000053</c:v>
                </c:pt>
                <c:pt idx="2784">
                  <c:v>587.95299999999872</c:v>
                </c:pt>
                <c:pt idx="2785">
                  <c:v>593.68400000000054</c:v>
                </c:pt>
                <c:pt idx="2786">
                  <c:v>590.44299999999896</c:v>
                </c:pt>
                <c:pt idx="2787">
                  <c:v>592.11900000000003</c:v>
                </c:pt>
                <c:pt idx="2788">
                  <c:v>587.11900000000003</c:v>
                </c:pt>
                <c:pt idx="2789">
                  <c:v>583.63400000000001</c:v>
                </c:pt>
                <c:pt idx="2790">
                  <c:v>582.81699999999898</c:v>
                </c:pt>
                <c:pt idx="2791">
                  <c:v>582.19500000000005</c:v>
                </c:pt>
                <c:pt idx="2792">
                  <c:v>584.34499999999946</c:v>
                </c:pt>
                <c:pt idx="2793">
                  <c:v>579.64</c:v>
                </c:pt>
                <c:pt idx="2794">
                  <c:v>584.43500000000006</c:v>
                </c:pt>
                <c:pt idx="2795">
                  <c:v>586.56899999999996</c:v>
                </c:pt>
                <c:pt idx="2796">
                  <c:v>594.06099999999947</c:v>
                </c:pt>
                <c:pt idx="2797">
                  <c:v>592.85399999999947</c:v>
                </c:pt>
                <c:pt idx="2798">
                  <c:v>585.9679999999986</c:v>
                </c:pt>
                <c:pt idx="2799">
                  <c:v>590.05000000000007</c:v>
                </c:pt>
                <c:pt idx="2800">
                  <c:v>587.96899999999948</c:v>
                </c:pt>
                <c:pt idx="2801">
                  <c:v>589.11400000000003</c:v>
                </c:pt>
                <c:pt idx="2802">
                  <c:v>586.66199999999947</c:v>
                </c:pt>
                <c:pt idx="2803">
                  <c:v>589.029</c:v>
                </c:pt>
                <c:pt idx="2804">
                  <c:v>580.40499999999997</c:v>
                </c:pt>
                <c:pt idx="2805">
                  <c:v>571.53199999999947</c:v>
                </c:pt>
                <c:pt idx="2806">
                  <c:v>578.65600000000006</c:v>
                </c:pt>
                <c:pt idx="2807">
                  <c:v>586.22699999999998</c:v>
                </c:pt>
                <c:pt idx="2808">
                  <c:v>574.24</c:v>
                </c:pt>
                <c:pt idx="2809">
                  <c:v>567.28100000000052</c:v>
                </c:pt>
                <c:pt idx="2810">
                  <c:v>567.94899999999996</c:v>
                </c:pt>
                <c:pt idx="2811">
                  <c:v>558.97900000000004</c:v>
                </c:pt>
                <c:pt idx="2812">
                  <c:v>559.17900000000054</c:v>
                </c:pt>
                <c:pt idx="2813">
                  <c:v>560.50700000000006</c:v>
                </c:pt>
                <c:pt idx="2814">
                  <c:v>540.34499999999946</c:v>
                </c:pt>
                <c:pt idx="2815">
                  <c:v>541.35300000000007</c:v>
                </c:pt>
                <c:pt idx="2816">
                  <c:v>558.38800000000003</c:v>
                </c:pt>
                <c:pt idx="2817">
                  <c:v>553.08100000000002</c:v>
                </c:pt>
                <c:pt idx="2818">
                  <c:v>565.68000000000052</c:v>
                </c:pt>
                <c:pt idx="2819">
                  <c:v>571.69600000000003</c:v>
                </c:pt>
                <c:pt idx="2820">
                  <c:v>579.93299999999897</c:v>
                </c:pt>
                <c:pt idx="2821">
                  <c:v>573.70299999999997</c:v>
                </c:pt>
                <c:pt idx="2822">
                  <c:v>572.61</c:v>
                </c:pt>
                <c:pt idx="2823">
                  <c:v>582.18299999999999</c:v>
                </c:pt>
                <c:pt idx="2824">
                  <c:v>579.93799999999896</c:v>
                </c:pt>
                <c:pt idx="2825">
                  <c:v>583.36199999999872</c:v>
                </c:pt>
                <c:pt idx="2826">
                  <c:v>591.09400000000005</c:v>
                </c:pt>
                <c:pt idx="2827">
                  <c:v>588.76</c:v>
                </c:pt>
                <c:pt idx="2828">
                  <c:v>581.68299999999999</c:v>
                </c:pt>
                <c:pt idx="2829">
                  <c:v>591.03300000000002</c:v>
                </c:pt>
                <c:pt idx="2830">
                  <c:v>591.649</c:v>
                </c:pt>
                <c:pt idx="2831">
                  <c:v>582.625</c:v>
                </c:pt>
                <c:pt idx="2832">
                  <c:v>588.78600000000051</c:v>
                </c:pt>
                <c:pt idx="2833">
                  <c:v>592.69400000000053</c:v>
                </c:pt>
                <c:pt idx="2834">
                  <c:v>584.07900000000052</c:v>
                </c:pt>
                <c:pt idx="2835">
                  <c:v>591.601</c:v>
                </c:pt>
                <c:pt idx="2836">
                  <c:v>584.34599999999898</c:v>
                </c:pt>
                <c:pt idx="2837">
                  <c:v>582.83999999999946</c:v>
                </c:pt>
                <c:pt idx="2838">
                  <c:v>590.62099999999998</c:v>
                </c:pt>
                <c:pt idx="2839">
                  <c:v>585.44099999999946</c:v>
                </c:pt>
                <c:pt idx="2840">
                  <c:v>587.81000000000006</c:v>
                </c:pt>
                <c:pt idx="2841">
                  <c:v>604.63900000000001</c:v>
                </c:pt>
                <c:pt idx="2842">
                  <c:v>611.15100000000007</c:v>
                </c:pt>
                <c:pt idx="2843">
                  <c:v>612.65100000000007</c:v>
                </c:pt>
                <c:pt idx="2844">
                  <c:v>613.62</c:v>
                </c:pt>
                <c:pt idx="2845">
                  <c:v>617.29900000000055</c:v>
                </c:pt>
                <c:pt idx="2846">
                  <c:v>612.81000000000006</c:v>
                </c:pt>
                <c:pt idx="2847">
                  <c:v>613.10699999999997</c:v>
                </c:pt>
                <c:pt idx="2848">
                  <c:v>615.09299999999996</c:v>
                </c:pt>
                <c:pt idx="2849">
                  <c:v>613.62900000000002</c:v>
                </c:pt>
                <c:pt idx="2850">
                  <c:v>610.32999999999947</c:v>
                </c:pt>
                <c:pt idx="2851">
                  <c:v>621.10699999999997</c:v>
                </c:pt>
                <c:pt idx="2852">
                  <c:v>619.07900000000052</c:v>
                </c:pt>
                <c:pt idx="2853">
                  <c:v>604.697</c:v>
                </c:pt>
                <c:pt idx="2854">
                  <c:v>604.98699999999997</c:v>
                </c:pt>
                <c:pt idx="2855">
                  <c:v>604.14599999999996</c:v>
                </c:pt>
                <c:pt idx="2856">
                  <c:v>589.78000000000054</c:v>
                </c:pt>
                <c:pt idx="2857">
                  <c:v>575.16300000000001</c:v>
                </c:pt>
                <c:pt idx="2858">
                  <c:v>584.18000000000052</c:v>
                </c:pt>
                <c:pt idx="2859">
                  <c:v>585.23</c:v>
                </c:pt>
                <c:pt idx="2860">
                  <c:v>601.62099999999998</c:v>
                </c:pt>
                <c:pt idx="2861">
                  <c:v>600.529</c:v>
                </c:pt>
                <c:pt idx="2862">
                  <c:v>605.52499999999998</c:v>
                </c:pt>
                <c:pt idx="2863">
                  <c:v>611.875</c:v>
                </c:pt>
                <c:pt idx="2864">
                  <c:v>611.875</c:v>
                </c:pt>
                <c:pt idx="2865">
                  <c:v>611.875</c:v>
                </c:pt>
                <c:pt idx="2866">
                  <c:v>611.875</c:v>
                </c:pt>
                <c:pt idx="2867">
                  <c:v>611.03399999999999</c:v>
                </c:pt>
                <c:pt idx="2868">
                  <c:v>602.60900000000004</c:v>
                </c:pt>
                <c:pt idx="2869">
                  <c:v>602.60900000000004</c:v>
                </c:pt>
                <c:pt idx="2870">
                  <c:v>602.60900000000004</c:v>
                </c:pt>
                <c:pt idx="2871">
                  <c:v>606.75800000000004</c:v>
                </c:pt>
                <c:pt idx="2872">
                  <c:v>594.072</c:v>
                </c:pt>
                <c:pt idx="2873">
                  <c:v>594.072</c:v>
                </c:pt>
                <c:pt idx="2874">
                  <c:v>590.35499999999911</c:v>
                </c:pt>
                <c:pt idx="2875">
                  <c:v>601.05500000000006</c:v>
                </c:pt>
                <c:pt idx="2876">
                  <c:v>596.49900000000002</c:v>
                </c:pt>
                <c:pt idx="2877">
                  <c:v>598.39699999999948</c:v>
                </c:pt>
                <c:pt idx="2878">
                  <c:v>604.51599999999996</c:v>
                </c:pt>
                <c:pt idx="2879">
                  <c:v>598.79300000000103</c:v>
                </c:pt>
                <c:pt idx="2880">
                  <c:v>603.67200000000003</c:v>
                </c:pt>
                <c:pt idx="2881">
                  <c:v>612.56599999999946</c:v>
                </c:pt>
                <c:pt idx="2882">
                  <c:v>625.36099999999897</c:v>
                </c:pt>
                <c:pt idx="2883">
                  <c:v>624.92099999999948</c:v>
                </c:pt>
                <c:pt idx="2884">
                  <c:v>632.88700000000006</c:v>
                </c:pt>
                <c:pt idx="2885">
                  <c:v>648.28500000000054</c:v>
                </c:pt>
                <c:pt idx="2886">
                  <c:v>663.99199999999996</c:v>
                </c:pt>
                <c:pt idx="2887">
                  <c:v>671.61599999999999</c:v>
                </c:pt>
                <c:pt idx="2888">
                  <c:v>661.12099999999998</c:v>
                </c:pt>
                <c:pt idx="2889">
                  <c:v>669.06499999999949</c:v>
                </c:pt>
                <c:pt idx="2890">
                  <c:v>653.86899999999946</c:v>
                </c:pt>
                <c:pt idx="2891">
                  <c:v>653.26099999999997</c:v>
                </c:pt>
                <c:pt idx="2892">
                  <c:v>645.19500000000005</c:v>
                </c:pt>
                <c:pt idx="2893">
                  <c:v>655.87</c:v>
                </c:pt>
                <c:pt idx="2894">
                  <c:v>655.83799999999871</c:v>
                </c:pt>
                <c:pt idx="2895">
                  <c:v>666.51499999999999</c:v>
                </c:pt>
                <c:pt idx="2896">
                  <c:v>665.61199999999997</c:v>
                </c:pt>
                <c:pt idx="2897">
                  <c:v>654.08500000000004</c:v>
                </c:pt>
                <c:pt idx="2898">
                  <c:v>659.40100000000007</c:v>
                </c:pt>
                <c:pt idx="2899">
                  <c:v>659.21400000000051</c:v>
                </c:pt>
                <c:pt idx="2900">
                  <c:v>665.25800000000004</c:v>
                </c:pt>
                <c:pt idx="2901">
                  <c:v>669.18900000000053</c:v>
                </c:pt>
                <c:pt idx="2902">
                  <c:v>666.71100000000001</c:v>
                </c:pt>
                <c:pt idx="2903">
                  <c:v>666.99199999999996</c:v>
                </c:pt>
                <c:pt idx="2904">
                  <c:v>671.19</c:v>
                </c:pt>
                <c:pt idx="2905">
                  <c:v>671.45900000000006</c:v>
                </c:pt>
                <c:pt idx="2906">
                  <c:v>672.77500000000055</c:v>
                </c:pt>
                <c:pt idx="2907">
                  <c:v>675.505</c:v>
                </c:pt>
                <c:pt idx="2908">
                  <c:v>679.94499999999948</c:v>
                </c:pt>
                <c:pt idx="2909">
                  <c:v>680.34599999999898</c:v>
                </c:pt>
                <c:pt idx="2910">
                  <c:v>682.88099999999997</c:v>
                </c:pt>
                <c:pt idx="2911">
                  <c:v>682.48300000000052</c:v>
                </c:pt>
                <c:pt idx="2912">
                  <c:v>684.45499999999947</c:v>
                </c:pt>
                <c:pt idx="2913">
                  <c:v>679.99</c:v>
                </c:pt>
                <c:pt idx="2914">
                  <c:v>679.86099999999897</c:v>
                </c:pt>
                <c:pt idx="2915">
                  <c:v>687.23199999999997</c:v>
                </c:pt>
                <c:pt idx="2916">
                  <c:v>688.66399999999999</c:v>
                </c:pt>
                <c:pt idx="2917">
                  <c:v>688.19900000000052</c:v>
                </c:pt>
                <c:pt idx="2918">
                  <c:v>683.96599999999899</c:v>
                </c:pt>
                <c:pt idx="2919">
                  <c:v>696.04199999999946</c:v>
                </c:pt>
                <c:pt idx="2920">
                  <c:v>694.59299999999996</c:v>
                </c:pt>
                <c:pt idx="2921">
                  <c:v>694.85399999999947</c:v>
                </c:pt>
                <c:pt idx="2922">
                  <c:v>699.47</c:v>
                </c:pt>
                <c:pt idx="2923">
                  <c:v>697.44099999999946</c:v>
                </c:pt>
                <c:pt idx="2924">
                  <c:v>701.399</c:v>
                </c:pt>
                <c:pt idx="2925">
                  <c:v>705.67700000000002</c:v>
                </c:pt>
                <c:pt idx="2926">
                  <c:v>710.55899999999997</c:v>
                </c:pt>
                <c:pt idx="2927">
                  <c:v>707.92399999999998</c:v>
                </c:pt>
                <c:pt idx="2928">
                  <c:v>712.06299999999896</c:v>
                </c:pt>
                <c:pt idx="2929">
                  <c:v>705.28800000000103</c:v>
                </c:pt>
                <c:pt idx="2930">
                  <c:v>695.13200000000006</c:v>
                </c:pt>
                <c:pt idx="2931">
                  <c:v>691.30899999999997</c:v>
                </c:pt>
                <c:pt idx="2932">
                  <c:v>699.38400000000001</c:v>
                </c:pt>
                <c:pt idx="2933">
                  <c:v>691.29500000000053</c:v>
                </c:pt>
                <c:pt idx="2934">
                  <c:v>688.197</c:v>
                </c:pt>
                <c:pt idx="2935">
                  <c:v>691.09400000000005</c:v>
                </c:pt>
                <c:pt idx="2936">
                  <c:v>691.09400000000005</c:v>
                </c:pt>
                <c:pt idx="2937">
                  <c:v>691.09400000000005</c:v>
                </c:pt>
                <c:pt idx="2938">
                  <c:v>700.73199999999997</c:v>
                </c:pt>
                <c:pt idx="2939">
                  <c:v>701.83199999999897</c:v>
                </c:pt>
                <c:pt idx="2940">
                  <c:v>706.17900000000054</c:v>
                </c:pt>
                <c:pt idx="2941">
                  <c:v>720.17200000000003</c:v>
                </c:pt>
                <c:pt idx="2942">
                  <c:v>725.71299999999997</c:v>
                </c:pt>
                <c:pt idx="2943">
                  <c:v>718.02499999999998</c:v>
                </c:pt>
                <c:pt idx="2944">
                  <c:v>717.13</c:v>
                </c:pt>
                <c:pt idx="2945">
                  <c:v>714.5619999999991</c:v>
                </c:pt>
                <c:pt idx="2946">
                  <c:v>696.54599999999948</c:v>
                </c:pt>
                <c:pt idx="2947">
                  <c:v>698.40800000000002</c:v>
                </c:pt>
                <c:pt idx="2948">
                  <c:v>711.01099999999997</c:v>
                </c:pt>
                <c:pt idx="2949">
                  <c:v>702.33499999999947</c:v>
                </c:pt>
                <c:pt idx="2950">
                  <c:v>690.51699999999948</c:v>
                </c:pt>
                <c:pt idx="2951">
                  <c:v>691.71500000000003</c:v>
                </c:pt>
                <c:pt idx="2952">
                  <c:v>692.36199999999872</c:v>
                </c:pt>
                <c:pt idx="2953">
                  <c:v>674.79500000000053</c:v>
                </c:pt>
                <c:pt idx="2954">
                  <c:v>658.74199999999996</c:v>
                </c:pt>
                <c:pt idx="2955">
                  <c:v>640.96499999999946</c:v>
                </c:pt>
                <c:pt idx="2956">
                  <c:v>640.96499999999946</c:v>
                </c:pt>
                <c:pt idx="2957">
                  <c:v>642.87300000000005</c:v>
                </c:pt>
                <c:pt idx="2958">
                  <c:v>626.95299999999872</c:v>
                </c:pt>
                <c:pt idx="2959">
                  <c:v>623.22500000000002</c:v>
                </c:pt>
                <c:pt idx="2960">
                  <c:v>633.3119999999991</c:v>
                </c:pt>
                <c:pt idx="2961">
                  <c:v>650.44699999999898</c:v>
                </c:pt>
                <c:pt idx="2962">
                  <c:v>649.04</c:v>
                </c:pt>
                <c:pt idx="2963">
                  <c:v>638.26300000000003</c:v>
                </c:pt>
                <c:pt idx="2964">
                  <c:v>643.13</c:v>
                </c:pt>
                <c:pt idx="2965">
                  <c:v>643.13</c:v>
                </c:pt>
                <c:pt idx="2966">
                  <c:v>643.61800000000005</c:v>
                </c:pt>
                <c:pt idx="2967">
                  <c:v>643.31899999999996</c:v>
                </c:pt>
                <c:pt idx="2968">
                  <c:v>658.09100000000001</c:v>
                </c:pt>
                <c:pt idx="2969">
                  <c:v>665.12199999999996</c:v>
                </c:pt>
                <c:pt idx="2970">
                  <c:v>671.548</c:v>
                </c:pt>
                <c:pt idx="2971">
                  <c:v>668.93599999999947</c:v>
                </c:pt>
                <c:pt idx="2972">
                  <c:v>662.17700000000002</c:v>
                </c:pt>
                <c:pt idx="2973">
                  <c:v>658.64099999999996</c:v>
                </c:pt>
                <c:pt idx="2974">
                  <c:v>668.05699999999911</c:v>
                </c:pt>
                <c:pt idx="2975">
                  <c:v>663.62</c:v>
                </c:pt>
                <c:pt idx="2976">
                  <c:v>654.14499999999998</c:v>
                </c:pt>
                <c:pt idx="2977">
                  <c:v>657.17700000000002</c:v>
                </c:pt>
                <c:pt idx="2978">
                  <c:v>656.899</c:v>
                </c:pt>
                <c:pt idx="2979">
                  <c:v>655.55799999999897</c:v>
                </c:pt>
                <c:pt idx="2980">
                  <c:v>651.14</c:v>
                </c:pt>
                <c:pt idx="2981">
                  <c:v>641.84699999999884</c:v>
                </c:pt>
                <c:pt idx="2982">
                  <c:v>634.41399999999999</c:v>
                </c:pt>
                <c:pt idx="2983">
                  <c:v>632.19400000000053</c:v>
                </c:pt>
                <c:pt idx="2984">
                  <c:v>640.77500000000055</c:v>
                </c:pt>
                <c:pt idx="2985">
                  <c:v>644.19799999999998</c:v>
                </c:pt>
                <c:pt idx="2986">
                  <c:v>635.91199999999947</c:v>
                </c:pt>
                <c:pt idx="2987">
                  <c:v>626.77700000000004</c:v>
                </c:pt>
                <c:pt idx="2988">
                  <c:v>634.41599999999949</c:v>
                </c:pt>
                <c:pt idx="2989">
                  <c:v>628.13499999999999</c:v>
                </c:pt>
                <c:pt idx="2990">
                  <c:v>633.43599999999947</c:v>
                </c:pt>
                <c:pt idx="2991">
                  <c:v>633.43599999999947</c:v>
                </c:pt>
                <c:pt idx="2992">
                  <c:v>650.13200000000006</c:v>
                </c:pt>
                <c:pt idx="2993">
                  <c:v>655.43299999999897</c:v>
                </c:pt>
                <c:pt idx="2994">
                  <c:v>653.61</c:v>
                </c:pt>
                <c:pt idx="2995">
                  <c:v>653.61</c:v>
                </c:pt>
              </c:numCache>
            </c:numRef>
          </c:val>
          <c:smooth val="0"/>
        </c:ser>
        <c:ser>
          <c:idx val="5"/>
          <c:order val="5"/>
          <c:tx>
            <c:strRef>
              <c:f>'[Databook_v4.xlsx]INDEX STOCK'!$G$1:$G$3</c:f>
              <c:strCache>
                <c:ptCount val="1"/>
                <c:pt idx="0">
                  <c:v>MSCI FRANCE - PRICE INDEX MSFRNCL(PI)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STOCK'!$G$4:$G$3655</c:f>
              <c:numCache>
                <c:formatCode>General</c:formatCode>
                <c:ptCount val="3652"/>
                <c:pt idx="0">
                  <c:v>1165.932</c:v>
                </c:pt>
                <c:pt idx="1">
                  <c:v>1178.8609999999999</c:v>
                </c:pt>
                <c:pt idx="2">
                  <c:v>1183.2839999999999</c:v>
                </c:pt>
                <c:pt idx="3">
                  <c:v>1178.9590000000001</c:v>
                </c:pt>
                <c:pt idx="4">
                  <c:v>1168.6609999999998</c:v>
                </c:pt>
                <c:pt idx="5">
                  <c:v>1178.1899999999998</c:v>
                </c:pt>
                <c:pt idx="6">
                  <c:v>1172.06</c:v>
                </c:pt>
                <c:pt idx="7">
                  <c:v>1167.731</c:v>
                </c:pt>
                <c:pt idx="8">
                  <c:v>1172.615</c:v>
                </c:pt>
                <c:pt idx="9">
                  <c:v>1183.9939999999999</c:v>
                </c:pt>
                <c:pt idx="10">
                  <c:v>1189.088</c:v>
                </c:pt>
                <c:pt idx="11">
                  <c:v>1203.2380000000001</c:v>
                </c:pt>
                <c:pt idx="12">
                  <c:v>1209.9639999999999</c:v>
                </c:pt>
                <c:pt idx="13">
                  <c:v>1200.08</c:v>
                </c:pt>
                <c:pt idx="14">
                  <c:v>1204.6789999999999</c:v>
                </c:pt>
                <c:pt idx="15">
                  <c:v>1210.2080000000001</c:v>
                </c:pt>
                <c:pt idx="16">
                  <c:v>1209.876</c:v>
                </c:pt>
                <c:pt idx="17">
                  <c:v>1204.6219999999998</c:v>
                </c:pt>
                <c:pt idx="18">
                  <c:v>1211.923</c:v>
                </c:pt>
                <c:pt idx="19">
                  <c:v>1214.1519999999998</c:v>
                </c:pt>
                <c:pt idx="20">
                  <c:v>1200.73</c:v>
                </c:pt>
                <c:pt idx="21">
                  <c:v>1192.646</c:v>
                </c:pt>
                <c:pt idx="22">
                  <c:v>1200.979</c:v>
                </c:pt>
                <c:pt idx="23">
                  <c:v>1192.5429999999999</c:v>
                </c:pt>
                <c:pt idx="24">
                  <c:v>1182.288</c:v>
                </c:pt>
                <c:pt idx="25">
                  <c:v>1182.826</c:v>
                </c:pt>
                <c:pt idx="26">
                  <c:v>1187.48</c:v>
                </c:pt>
                <c:pt idx="27">
                  <c:v>1201.4160000000011</c:v>
                </c:pt>
                <c:pt idx="28">
                  <c:v>1203.5070000000001</c:v>
                </c:pt>
                <c:pt idx="29">
                  <c:v>1206.4360000000001</c:v>
                </c:pt>
                <c:pt idx="30">
                  <c:v>1207.7919999999999</c:v>
                </c:pt>
                <c:pt idx="31">
                  <c:v>1197.1009999999999</c:v>
                </c:pt>
                <c:pt idx="32">
                  <c:v>1206.1439999999998</c:v>
                </c:pt>
                <c:pt idx="33">
                  <c:v>1213.8929999999998</c:v>
                </c:pt>
                <c:pt idx="34">
                  <c:v>1216.2</c:v>
                </c:pt>
                <c:pt idx="35">
                  <c:v>1232.008</c:v>
                </c:pt>
                <c:pt idx="36">
                  <c:v>1223.7270000000001</c:v>
                </c:pt>
                <c:pt idx="37">
                  <c:v>1223.914</c:v>
                </c:pt>
                <c:pt idx="38">
                  <c:v>1208.98</c:v>
                </c:pt>
                <c:pt idx="39">
                  <c:v>1215.45</c:v>
                </c:pt>
                <c:pt idx="40">
                  <c:v>1219.4780000000001</c:v>
                </c:pt>
                <c:pt idx="41">
                  <c:v>1222.7929999999999</c:v>
                </c:pt>
                <c:pt idx="42">
                  <c:v>1230.98</c:v>
                </c:pt>
                <c:pt idx="43">
                  <c:v>1242.798</c:v>
                </c:pt>
                <c:pt idx="44">
                  <c:v>1234.6739999999998</c:v>
                </c:pt>
                <c:pt idx="45">
                  <c:v>1239.9150000000011</c:v>
                </c:pt>
                <c:pt idx="46">
                  <c:v>1235.9739999999999</c:v>
                </c:pt>
                <c:pt idx="47">
                  <c:v>1242.3829999999998</c:v>
                </c:pt>
                <c:pt idx="48">
                  <c:v>1228.0839999999998</c:v>
                </c:pt>
                <c:pt idx="49">
                  <c:v>1233.2090000000001</c:v>
                </c:pt>
                <c:pt idx="50">
                  <c:v>1197.0709999999999</c:v>
                </c:pt>
                <c:pt idx="51">
                  <c:v>1201.6439999999998</c:v>
                </c:pt>
                <c:pt idx="52">
                  <c:v>1172.6799999999998</c:v>
                </c:pt>
                <c:pt idx="53">
                  <c:v>1177.423</c:v>
                </c:pt>
                <c:pt idx="54">
                  <c:v>1199.3119999999999</c:v>
                </c:pt>
                <c:pt idx="55">
                  <c:v>1178.9850000000001</c:v>
                </c:pt>
                <c:pt idx="56">
                  <c:v>1186.3599999999999</c:v>
                </c:pt>
                <c:pt idx="57">
                  <c:v>1162.6389999999999</c:v>
                </c:pt>
                <c:pt idx="58">
                  <c:v>1163.4150000000011</c:v>
                </c:pt>
                <c:pt idx="59">
                  <c:v>1157.002</c:v>
                </c:pt>
                <c:pt idx="60">
                  <c:v>1174.3699999999999</c:v>
                </c:pt>
                <c:pt idx="61">
                  <c:v>1180.8229999999999</c:v>
                </c:pt>
                <c:pt idx="62">
                  <c:v>1194.414</c:v>
                </c:pt>
                <c:pt idx="63">
                  <c:v>1190.155</c:v>
                </c:pt>
                <c:pt idx="64">
                  <c:v>1192.307</c:v>
                </c:pt>
                <c:pt idx="65">
                  <c:v>1206.9170000000001</c:v>
                </c:pt>
                <c:pt idx="66">
                  <c:v>1229.56</c:v>
                </c:pt>
                <c:pt idx="67">
                  <c:v>1243.0129999999999</c:v>
                </c:pt>
                <c:pt idx="68">
                  <c:v>1230.4490000000001</c:v>
                </c:pt>
                <c:pt idx="69">
                  <c:v>1227.701</c:v>
                </c:pt>
                <c:pt idx="70">
                  <c:v>1229.3979999999999</c:v>
                </c:pt>
                <c:pt idx="71">
                  <c:v>1229.3979999999999</c:v>
                </c:pt>
                <c:pt idx="72">
                  <c:v>1229.3979999999999</c:v>
                </c:pt>
                <c:pt idx="73">
                  <c:v>1240.278</c:v>
                </c:pt>
                <c:pt idx="74">
                  <c:v>1225.9160000000011</c:v>
                </c:pt>
                <c:pt idx="75">
                  <c:v>1222.982</c:v>
                </c:pt>
                <c:pt idx="76">
                  <c:v>1232.1629999999998</c:v>
                </c:pt>
                <c:pt idx="77">
                  <c:v>1229.7809999999999</c:v>
                </c:pt>
                <c:pt idx="78">
                  <c:v>1239.6719999999998</c:v>
                </c:pt>
                <c:pt idx="79">
                  <c:v>1228.921</c:v>
                </c:pt>
                <c:pt idx="80">
                  <c:v>1242.337</c:v>
                </c:pt>
                <c:pt idx="81">
                  <c:v>1251.222</c:v>
                </c:pt>
                <c:pt idx="82">
                  <c:v>1243.3819999999998</c:v>
                </c:pt>
                <c:pt idx="83">
                  <c:v>1242.5409999999999</c:v>
                </c:pt>
                <c:pt idx="84">
                  <c:v>1223.7629999999999</c:v>
                </c:pt>
                <c:pt idx="85">
                  <c:v>1213.2750000000001</c:v>
                </c:pt>
                <c:pt idx="86">
                  <c:v>1207.028</c:v>
                </c:pt>
                <c:pt idx="87">
                  <c:v>1217.1119999999999</c:v>
                </c:pt>
                <c:pt idx="88">
                  <c:v>1215.4680000000001</c:v>
                </c:pt>
                <c:pt idx="89">
                  <c:v>1224.271</c:v>
                </c:pt>
                <c:pt idx="90">
                  <c:v>1200.4760000000001</c:v>
                </c:pt>
                <c:pt idx="91">
                  <c:v>1200.6799999999998</c:v>
                </c:pt>
                <c:pt idx="92">
                  <c:v>1167.607</c:v>
                </c:pt>
                <c:pt idx="93">
                  <c:v>1184.9470000000001</c:v>
                </c:pt>
                <c:pt idx="94">
                  <c:v>1170.3819999999998</c:v>
                </c:pt>
                <c:pt idx="95">
                  <c:v>1186.4470000000001</c:v>
                </c:pt>
                <c:pt idx="96">
                  <c:v>1183.0250000000001</c:v>
                </c:pt>
                <c:pt idx="97">
                  <c:v>1166.79</c:v>
                </c:pt>
                <c:pt idx="98">
                  <c:v>1171.5229999999999</c:v>
                </c:pt>
                <c:pt idx="99">
                  <c:v>1196.0339999999999</c:v>
                </c:pt>
                <c:pt idx="100">
                  <c:v>1184.9649999999999</c:v>
                </c:pt>
                <c:pt idx="101">
                  <c:v>1184.2619999999999</c:v>
                </c:pt>
                <c:pt idx="102">
                  <c:v>1191.5260000000001</c:v>
                </c:pt>
                <c:pt idx="103">
                  <c:v>1185.6289999999999</c:v>
                </c:pt>
                <c:pt idx="104">
                  <c:v>1201.5329999999999</c:v>
                </c:pt>
                <c:pt idx="105">
                  <c:v>1208.1469999999999</c:v>
                </c:pt>
                <c:pt idx="106">
                  <c:v>1198.8219999999999</c:v>
                </c:pt>
                <c:pt idx="107">
                  <c:v>1205.1289999999999</c:v>
                </c:pt>
                <c:pt idx="108">
                  <c:v>1190.2170000000001</c:v>
                </c:pt>
                <c:pt idx="109">
                  <c:v>1197.1779999999999</c:v>
                </c:pt>
                <c:pt idx="110">
                  <c:v>1199.7529999999999</c:v>
                </c:pt>
                <c:pt idx="111">
                  <c:v>1214</c:v>
                </c:pt>
                <c:pt idx="112">
                  <c:v>1221.308</c:v>
                </c:pt>
                <c:pt idx="113">
                  <c:v>1221.249</c:v>
                </c:pt>
                <c:pt idx="114">
                  <c:v>1213.94</c:v>
                </c:pt>
                <c:pt idx="115">
                  <c:v>1217.4480000000001</c:v>
                </c:pt>
                <c:pt idx="116">
                  <c:v>1213.3389999999999</c:v>
                </c:pt>
                <c:pt idx="117">
                  <c:v>1196.6989999999998</c:v>
                </c:pt>
                <c:pt idx="118">
                  <c:v>1208.1409999999998</c:v>
                </c:pt>
                <c:pt idx="119">
                  <c:v>1218.0929999999998</c:v>
                </c:pt>
                <c:pt idx="120">
                  <c:v>1219.3709999999999</c:v>
                </c:pt>
                <c:pt idx="121">
                  <c:v>1226.4190000000001</c:v>
                </c:pt>
                <c:pt idx="122">
                  <c:v>1227.0909999999999</c:v>
                </c:pt>
                <c:pt idx="123">
                  <c:v>1215.4000000000001</c:v>
                </c:pt>
                <c:pt idx="124">
                  <c:v>1221.0519999999999</c:v>
                </c:pt>
                <c:pt idx="125">
                  <c:v>1232.0429999999999</c:v>
                </c:pt>
                <c:pt idx="126">
                  <c:v>1228.6919999999998</c:v>
                </c:pt>
                <c:pt idx="127">
                  <c:v>1237.729</c:v>
                </c:pt>
                <c:pt idx="128">
                  <c:v>1233.778</c:v>
                </c:pt>
                <c:pt idx="129">
                  <c:v>1226.3639999999998</c:v>
                </c:pt>
                <c:pt idx="130">
                  <c:v>1221.461</c:v>
                </c:pt>
                <c:pt idx="131">
                  <c:v>1212.098</c:v>
                </c:pt>
                <c:pt idx="132">
                  <c:v>1212.9880000000001</c:v>
                </c:pt>
                <c:pt idx="133">
                  <c:v>1204.606</c:v>
                </c:pt>
                <c:pt idx="134">
                  <c:v>1204.578</c:v>
                </c:pt>
                <c:pt idx="135">
                  <c:v>1208.395</c:v>
                </c:pt>
                <c:pt idx="136">
                  <c:v>1207.867</c:v>
                </c:pt>
                <c:pt idx="137">
                  <c:v>1203.518</c:v>
                </c:pt>
                <c:pt idx="138">
                  <c:v>1204.0889999999999</c:v>
                </c:pt>
                <c:pt idx="139">
                  <c:v>1201.5319999999999</c:v>
                </c:pt>
                <c:pt idx="140">
                  <c:v>1189.6989999999998</c:v>
                </c:pt>
                <c:pt idx="141">
                  <c:v>1190.1029999999998</c:v>
                </c:pt>
                <c:pt idx="142">
                  <c:v>1184.6109999999999</c:v>
                </c:pt>
                <c:pt idx="143">
                  <c:v>1189.742</c:v>
                </c:pt>
                <c:pt idx="144">
                  <c:v>1200.019</c:v>
                </c:pt>
                <c:pt idx="145">
                  <c:v>1179.6789999999999</c:v>
                </c:pt>
                <c:pt idx="146">
                  <c:v>1178.2460000000001</c:v>
                </c:pt>
                <c:pt idx="147">
                  <c:v>1166.5360000000001</c:v>
                </c:pt>
                <c:pt idx="148">
                  <c:v>1173.8229999999999</c:v>
                </c:pt>
                <c:pt idx="149">
                  <c:v>1178.287</c:v>
                </c:pt>
                <c:pt idx="150">
                  <c:v>1199.797</c:v>
                </c:pt>
                <c:pt idx="151">
                  <c:v>1200.8339999999998</c:v>
                </c:pt>
                <c:pt idx="152">
                  <c:v>1193.867</c:v>
                </c:pt>
                <c:pt idx="153">
                  <c:v>1202.413</c:v>
                </c:pt>
                <c:pt idx="154">
                  <c:v>1188.9780000000001</c:v>
                </c:pt>
                <c:pt idx="155">
                  <c:v>1193.473</c:v>
                </c:pt>
                <c:pt idx="156">
                  <c:v>1163.6109999999999</c:v>
                </c:pt>
                <c:pt idx="157">
                  <c:v>1152.877</c:v>
                </c:pt>
                <c:pt idx="158">
                  <c:v>1164.866</c:v>
                </c:pt>
                <c:pt idx="159">
                  <c:v>1155.6499999999999</c:v>
                </c:pt>
                <c:pt idx="160">
                  <c:v>1152.82</c:v>
                </c:pt>
                <c:pt idx="161">
                  <c:v>1150.518</c:v>
                </c:pt>
                <c:pt idx="162">
                  <c:v>1160.3879999999999</c:v>
                </c:pt>
                <c:pt idx="163">
                  <c:v>1165.9170000000001</c:v>
                </c:pt>
                <c:pt idx="164">
                  <c:v>1168.395</c:v>
                </c:pt>
                <c:pt idx="165">
                  <c:v>1169.9970000000001</c:v>
                </c:pt>
                <c:pt idx="166">
                  <c:v>1167.809</c:v>
                </c:pt>
                <c:pt idx="167">
                  <c:v>1184.768</c:v>
                </c:pt>
                <c:pt idx="168">
                  <c:v>1186.1589999999999</c:v>
                </c:pt>
                <c:pt idx="169">
                  <c:v>1186.6029999999998</c:v>
                </c:pt>
                <c:pt idx="170">
                  <c:v>1198.1739999999998</c:v>
                </c:pt>
                <c:pt idx="171">
                  <c:v>1204.8129999999999</c:v>
                </c:pt>
                <c:pt idx="172">
                  <c:v>1201.519</c:v>
                </c:pt>
                <c:pt idx="173">
                  <c:v>1187.607</c:v>
                </c:pt>
                <c:pt idx="174">
                  <c:v>1192.8729999999998</c:v>
                </c:pt>
                <c:pt idx="175">
                  <c:v>1198.7250000000001</c:v>
                </c:pt>
                <c:pt idx="176">
                  <c:v>1208.2750000000001</c:v>
                </c:pt>
                <c:pt idx="177">
                  <c:v>1210.578</c:v>
                </c:pt>
                <c:pt idx="178">
                  <c:v>1211.8929999999998</c:v>
                </c:pt>
                <c:pt idx="179">
                  <c:v>1210.3609999999999</c:v>
                </c:pt>
                <c:pt idx="180">
                  <c:v>1203.03</c:v>
                </c:pt>
                <c:pt idx="181">
                  <c:v>1211.615</c:v>
                </c:pt>
                <c:pt idx="182">
                  <c:v>1227.3899999999999</c:v>
                </c:pt>
                <c:pt idx="183">
                  <c:v>1222.9639999999999</c:v>
                </c:pt>
                <c:pt idx="184">
                  <c:v>1217.4080000000001</c:v>
                </c:pt>
                <c:pt idx="185">
                  <c:v>1216.6209999999999</c:v>
                </c:pt>
                <c:pt idx="186">
                  <c:v>1226.713</c:v>
                </c:pt>
                <c:pt idx="187">
                  <c:v>1220.1799999999998</c:v>
                </c:pt>
                <c:pt idx="188">
                  <c:v>1228.4470000000001</c:v>
                </c:pt>
                <c:pt idx="189">
                  <c:v>1216.395</c:v>
                </c:pt>
                <c:pt idx="190">
                  <c:v>1204.1279999999999</c:v>
                </c:pt>
                <c:pt idx="191">
                  <c:v>1210.268</c:v>
                </c:pt>
                <c:pt idx="192">
                  <c:v>1205.106</c:v>
                </c:pt>
                <c:pt idx="193">
                  <c:v>1209.127</c:v>
                </c:pt>
                <c:pt idx="194">
                  <c:v>1214.913</c:v>
                </c:pt>
                <c:pt idx="195">
                  <c:v>1201.4690000000001</c:v>
                </c:pt>
                <c:pt idx="196">
                  <c:v>1229.3719999999998</c:v>
                </c:pt>
                <c:pt idx="197">
                  <c:v>1242.2719999999999</c:v>
                </c:pt>
                <c:pt idx="198">
                  <c:v>1242.6699999999998</c:v>
                </c:pt>
                <c:pt idx="199">
                  <c:v>1240.328</c:v>
                </c:pt>
                <c:pt idx="200">
                  <c:v>1239.1179999999999</c:v>
                </c:pt>
                <c:pt idx="201">
                  <c:v>1232.4560000000001</c:v>
                </c:pt>
                <c:pt idx="202">
                  <c:v>1229.0989999999999</c:v>
                </c:pt>
                <c:pt idx="203">
                  <c:v>1217.4070000000011</c:v>
                </c:pt>
                <c:pt idx="204">
                  <c:v>1217.9770000000001</c:v>
                </c:pt>
                <c:pt idx="205">
                  <c:v>1209.087</c:v>
                </c:pt>
                <c:pt idx="206">
                  <c:v>1211.1239999999998</c:v>
                </c:pt>
                <c:pt idx="207">
                  <c:v>1207.5119999999999</c:v>
                </c:pt>
                <c:pt idx="208">
                  <c:v>1220.347</c:v>
                </c:pt>
                <c:pt idx="209">
                  <c:v>1209.317</c:v>
                </c:pt>
                <c:pt idx="210">
                  <c:v>1216.8339999999998</c:v>
                </c:pt>
                <c:pt idx="211">
                  <c:v>1216.847</c:v>
                </c:pt>
                <c:pt idx="212">
                  <c:v>1191.239</c:v>
                </c:pt>
                <c:pt idx="213">
                  <c:v>1194.4190000000001</c:v>
                </c:pt>
                <c:pt idx="214">
                  <c:v>1212.9670000000001</c:v>
                </c:pt>
                <c:pt idx="215">
                  <c:v>1226.9690000000001</c:v>
                </c:pt>
                <c:pt idx="216">
                  <c:v>1221.8889999999999</c:v>
                </c:pt>
                <c:pt idx="217">
                  <c:v>1230.787</c:v>
                </c:pt>
                <c:pt idx="218">
                  <c:v>1240.3779999999999</c:v>
                </c:pt>
                <c:pt idx="219">
                  <c:v>1242.3719999999998</c:v>
                </c:pt>
                <c:pt idx="220">
                  <c:v>1240.0160000000001</c:v>
                </c:pt>
                <c:pt idx="221">
                  <c:v>1245.808</c:v>
                </c:pt>
                <c:pt idx="222">
                  <c:v>1244.981</c:v>
                </c:pt>
                <c:pt idx="223">
                  <c:v>1242.903</c:v>
                </c:pt>
                <c:pt idx="224">
                  <c:v>1247.6599999999999</c:v>
                </c:pt>
                <c:pt idx="225">
                  <c:v>1263.106</c:v>
                </c:pt>
                <c:pt idx="226">
                  <c:v>1263.037</c:v>
                </c:pt>
                <c:pt idx="227">
                  <c:v>1257.4549999999999</c:v>
                </c:pt>
                <c:pt idx="228">
                  <c:v>1248.3309999999999</c:v>
                </c:pt>
                <c:pt idx="229">
                  <c:v>1264.885</c:v>
                </c:pt>
                <c:pt idx="230">
                  <c:v>1260.8329999999999</c:v>
                </c:pt>
                <c:pt idx="231">
                  <c:v>1249.788</c:v>
                </c:pt>
                <c:pt idx="232">
                  <c:v>1242.8539999999998</c:v>
                </c:pt>
                <c:pt idx="233">
                  <c:v>1245.0229999999999</c:v>
                </c:pt>
                <c:pt idx="234">
                  <c:v>1238.9070000000011</c:v>
                </c:pt>
                <c:pt idx="235">
                  <c:v>1250.2719999999999</c:v>
                </c:pt>
                <c:pt idx="236">
                  <c:v>1245.3709999999999</c:v>
                </c:pt>
                <c:pt idx="237">
                  <c:v>1245.01</c:v>
                </c:pt>
                <c:pt idx="238">
                  <c:v>1236.6719999999998</c:v>
                </c:pt>
                <c:pt idx="239">
                  <c:v>1249.8339999999998</c:v>
                </c:pt>
                <c:pt idx="240">
                  <c:v>1253.5629999999999</c:v>
                </c:pt>
                <c:pt idx="241">
                  <c:v>1244.8109999999999</c:v>
                </c:pt>
                <c:pt idx="242">
                  <c:v>1239.5550000000001</c:v>
                </c:pt>
                <c:pt idx="243">
                  <c:v>1245.9290000000001</c:v>
                </c:pt>
                <c:pt idx="244">
                  <c:v>1241.9470000000001</c:v>
                </c:pt>
                <c:pt idx="245">
                  <c:v>1233.088</c:v>
                </c:pt>
                <c:pt idx="246">
                  <c:v>1239.73</c:v>
                </c:pt>
                <c:pt idx="247">
                  <c:v>1251.4380000000001</c:v>
                </c:pt>
                <c:pt idx="248">
                  <c:v>1254.021</c:v>
                </c:pt>
                <c:pt idx="249">
                  <c:v>1250.6089999999999</c:v>
                </c:pt>
                <c:pt idx="250">
                  <c:v>1253.568</c:v>
                </c:pt>
                <c:pt idx="251">
                  <c:v>1232.924</c:v>
                </c:pt>
                <c:pt idx="252">
                  <c:v>1238.9480000000001</c:v>
                </c:pt>
                <c:pt idx="253">
                  <c:v>1240.933</c:v>
                </c:pt>
                <c:pt idx="254">
                  <c:v>1251.972</c:v>
                </c:pt>
                <c:pt idx="255">
                  <c:v>1256.7329999999999</c:v>
                </c:pt>
                <c:pt idx="256">
                  <c:v>1257.6969999999999</c:v>
                </c:pt>
                <c:pt idx="257">
                  <c:v>1256.1639999999998</c:v>
                </c:pt>
                <c:pt idx="258">
                  <c:v>1258.857</c:v>
                </c:pt>
                <c:pt idx="259">
                  <c:v>1259.7750000000001</c:v>
                </c:pt>
                <c:pt idx="260">
                  <c:v>1260.1849999999981</c:v>
                </c:pt>
                <c:pt idx="261">
                  <c:v>1258.2529999999999</c:v>
                </c:pt>
                <c:pt idx="262">
                  <c:v>1269.326</c:v>
                </c:pt>
                <c:pt idx="263">
                  <c:v>1270.578</c:v>
                </c:pt>
                <c:pt idx="264">
                  <c:v>1259.3409999999999</c:v>
                </c:pt>
                <c:pt idx="265">
                  <c:v>1268.0319999999999</c:v>
                </c:pt>
                <c:pt idx="266">
                  <c:v>1275.0889999999999</c:v>
                </c:pt>
                <c:pt idx="267">
                  <c:v>1275.759</c:v>
                </c:pt>
                <c:pt idx="268">
                  <c:v>1266.6669999999999</c:v>
                </c:pt>
                <c:pt idx="269">
                  <c:v>1256.5439999999999</c:v>
                </c:pt>
                <c:pt idx="270">
                  <c:v>1262.7539999999999</c:v>
                </c:pt>
                <c:pt idx="271">
                  <c:v>1269.067</c:v>
                </c:pt>
                <c:pt idx="272">
                  <c:v>1277.617</c:v>
                </c:pt>
                <c:pt idx="273">
                  <c:v>1276.278</c:v>
                </c:pt>
                <c:pt idx="274">
                  <c:v>1274.895</c:v>
                </c:pt>
                <c:pt idx="275">
                  <c:v>1265.797</c:v>
                </c:pt>
                <c:pt idx="276">
                  <c:v>1269.5229999999999</c:v>
                </c:pt>
                <c:pt idx="277">
                  <c:v>1267.7450000000001</c:v>
                </c:pt>
                <c:pt idx="278">
                  <c:v>1278.3909999999998</c:v>
                </c:pt>
                <c:pt idx="279">
                  <c:v>1278.537</c:v>
                </c:pt>
                <c:pt idx="280">
                  <c:v>1282.2190000000001</c:v>
                </c:pt>
                <c:pt idx="281">
                  <c:v>1276.5160000000001</c:v>
                </c:pt>
                <c:pt idx="282">
                  <c:v>1290.098</c:v>
                </c:pt>
                <c:pt idx="283">
                  <c:v>1298.6219999999998</c:v>
                </c:pt>
                <c:pt idx="284">
                  <c:v>1303.0360000000001</c:v>
                </c:pt>
                <c:pt idx="285">
                  <c:v>1295.4250000000011</c:v>
                </c:pt>
                <c:pt idx="286">
                  <c:v>1304.4090000000001</c:v>
                </c:pt>
                <c:pt idx="287">
                  <c:v>1313.2729999999999</c:v>
                </c:pt>
                <c:pt idx="288">
                  <c:v>1313.1039999999998</c:v>
                </c:pt>
                <c:pt idx="289">
                  <c:v>1309.816</c:v>
                </c:pt>
                <c:pt idx="290">
                  <c:v>1309.778</c:v>
                </c:pt>
                <c:pt idx="291">
                  <c:v>1325.25</c:v>
                </c:pt>
                <c:pt idx="292">
                  <c:v>1323.731</c:v>
                </c:pt>
                <c:pt idx="293">
                  <c:v>1329.8629999999998</c:v>
                </c:pt>
                <c:pt idx="294">
                  <c:v>1323.0360000000001</c:v>
                </c:pt>
                <c:pt idx="295">
                  <c:v>1322.414</c:v>
                </c:pt>
                <c:pt idx="296">
                  <c:v>1330.107</c:v>
                </c:pt>
                <c:pt idx="297">
                  <c:v>1327.501</c:v>
                </c:pt>
                <c:pt idx="298">
                  <c:v>1320.6859999999999</c:v>
                </c:pt>
                <c:pt idx="299">
                  <c:v>1312.79</c:v>
                </c:pt>
                <c:pt idx="300">
                  <c:v>1313.4580000000001</c:v>
                </c:pt>
                <c:pt idx="301">
                  <c:v>1332.2139999999999</c:v>
                </c:pt>
                <c:pt idx="302">
                  <c:v>1329.6219999999998</c:v>
                </c:pt>
                <c:pt idx="303">
                  <c:v>1337.9950000000001</c:v>
                </c:pt>
                <c:pt idx="304">
                  <c:v>1340.0429999999999</c:v>
                </c:pt>
                <c:pt idx="305">
                  <c:v>1339.6729999999998</c:v>
                </c:pt>
                <c:pt idx="306">
                  <c:v>1349.36</c:v>
                </c:pt>
                <c:pt idx="307">
                  <c:v>1354.4460000000001</c:v>
                </c:pt>
                <c:pt idx="308">
                  <c:v>1347.2560000000001</c:v>
                </c:pt>
                <c:pt idx="309">
                  <c:v>1341.51</c:v>
                </c:pt>
                <c:pt idx="310">
                  <c:v>1331.1939999999981</c:v>
                </c:pt>
                <c:pt idx="311">
                  <c:v>1334.538</c:v>
                </c:pt>
                <c:pt idx="312">
                  <c:v>1334.6189999999999</c:v>
                </c:pt>
                <c:pt idx="313">
                  <c:v>1344.3009999999999</c:v>
                </c:pt>
                <c:pt idx="314">
                  <c:v>1324.85</c:v>
                </c:pt>
                <c:pt idx="315">
                  <c:v>1328.8729999999998</c:v>
                </c:pt>
                <c:pt idx="316">
                  <c:v>1335.248</c:v>
                </c:pt>
                <c:pt idx="317">
                  <c:v>1328.943</c:v>
                </c:pt>
                <c:pt idx="318">
                  <c:v>1333.4590000000001</c:v>
                </c:pt>
                <c:pt idx="319">
                  <c:v>1328.075</c:v>
                </c:pt>
                <c:pt idx="320">
                  <c:v>1343.45</c:v>
                </c:pt>
                <c:pt idx="321">
                  <c:v>1343.45</c:v>
                </c:pt>
                <c:pt idx="322">
                  <c:v>1343.45</c:v>
                </c:pt>
                <c:pt idx="323">
                  <c:v>1344.6289999999999</c:v>
                </c:pt>
                <c:pt idx="324">
                  <c:v>1338.586</c:v>
                </c:pt>
                <c:pt idx="325">
                  <c:v>1339.9050000000011</c:v>
                </c:pt>
                <c:pt idx="326">
                  <c:v>1344.702</c:v>
                </c:pt>
                <c:pt idx="327">
                  <c:v>1336.0319999999999</c:v>
                </c:pt>
                <c:pt idx="328">
                  <c:v>1346.6739999999998</c:v>
                </c:pt>
                <c:pt idx="329">
                  <c:v>1352.6589999999999</c:v>
                </c:pt>
                <c:pt idx="330">
                  <c:v>1358.1429999999998</c:v>
                </c:pt>
                <c:pt idx="331">
                  <c:v>1358.1829999999998</c:v>
                </c:pt>
                <c:pt idx="332">
                  <c:v>1355.528</c:v>
                </c:pt>
                <c:pt idx="333">
                  <c:v>1349.1979999999999</c:v>
                </c:pt>
                <c:pt idx="334">
                  <c:v>1355.059</c:v>
                </c:pt>
                <c:pt idx="335">
                  <c:v>1352.4080000000001</c:v>
                </c:pt>
                <c:pt idx="336">
                  <c:v>1326.3719999999998</c:v>
                </c:pt>
                <c:pt idx="337">
                  <c:v>1298.8989999999999</c:v>
                </c:pt>
                <c:pt idx="338">
                  <c:v>1303.4939999999999</c:v>
                </c:pt>
                <c:pt idx="339">
                  <c:v>1300.223</c:v>
                </c:pt>
                <c:pt idx="340">
                  <c:v>1300.3779999999999</c:v>
                </c:pt>
                <c:pt idx="341">
                  <c:v>1309.596</c:v>
                </c:pt>
                <c:pt idx="342">
                  <c:v>1313.7250000000001</c:v>
                </c:pt>
                <c:pt idx="343">
                  <c:v>1314.1019999999999</c:v>
                </c:pt>
                <c:pt idx="344">
                  <c:v>1292.2190000000001</c:v>
                </c:pt>
                <c:pt idx="345">
                  <c:v>1287.1179999999999</c:v>
                </c:pt>
                <c:pt idx="346">
                  <c:v>1287.607</c:v>
                </c:pt>
                <c:pt idx="347">
                  <c:v>1296.444</c:v>
                </c:pt>
                <c:pt idx="348">
                  <c:v>1301.9060000000011</c:v>
                </c:pt>
                <c:pt idx="349">
                  <c:v>1311.921</c:v>
                </c:pt>
                <c:pt idx="350">
                  <c:v>1322.7180000000001</c:v>
                </c:pt>
                <c:pt idx="351">
                  <c:v>1327.307</c:v>
                </c:pt>
                <c:pt idx="352">
                  <c:v>1323.056</c:v>
                </c:pt>
                <c:pt idx="353">
                  <c:v>1316.84</c:v>
                </c:pt>
                <c:pt idx="354">
                  <c:v>1310.3869999999999</c:v>
                </c:pt>
                <c:pt idx="355">
                  <c:v>1321.8689999999999</c:v>
                </c:pt>
                <c:pt idx="356">
                  <c:v>1322.316</c:v>
                </c:pt>
                <c:pt idx="357">
                  <c:v>1320.5529999999999</c:v>
                </c:pt>
                <c:pt idx="358">
                  <c:v>1318.596</c:v>
                </c:pt>
                <c:pt idx="359">
                  <c:v>1340.27</c:v>
                </c:pt>
                <c:pt idx="360">
                  <c:v>1344.922</c:v>
                </c:pt>
                <c:pt idx="361">
                  <c:v>1348.249</c:v>
                </c:pt>
                <c:pt idx="362">
                  <c:v>1355.5419999999999</c:v>
                </c:pt>
                <c:pt idx="363">
                  <c:v>1350.046</c:v>
                </c:pt>
                <c:pt idx="364">
                  <c:v>1349.7639999999999</c:v>
                </c:pt>
                <c:pt idx="365">
                  <c:v>1362.385</c:v>
                </c:pt>
                <c:pt idx="366">
                  <c:v>1360.626</c:v>
                </c:pt>
                <c:pt idx="367">
                  <c:v>1362.0409999999999</c:v>
                </c:pt>
                <c:pt idx="368">
                  <c:v>1358.5429999999999</c:v>
                </c:pt>
                <c:pt idx="369">
                  <c:v>1377.27</c:v>
                </c:pt>
                <c:pt idx="370">
                  <c:v>1378.99</c:v>
                </c:pt>
                <c:pt idx="371">
                  <c:v>1371.6229999999998</c:v>
                </c:pt>
                <c:pt idx="372">
                  <c:v>1366.501</c:v>
                </c:pt>
                <c:pt idx="373">
                  <c:v>1378.0350000000001</c:v>
                </c:pt>
                <c:pt idx="374">
                  <c:v>1375.7049999999999</c:v>
                </c:pt>
                <c:pt idx="375">
                  <c:v>1369.7339999999999</c:v>
                </c:pt>
                <c:pt idx="376">
                  <c:v>1379.8899999999999</c:v>
                </c:pt>
                <c:pt idx="377">
                  <c:v>1386.886</c:v>
                </c:pt>
                <c:pt idx="378">
                  <c:v>1385.423</c:v>
                </c:pt>
                <c:pt idx="379">
                  <c:v>1380.6119999999999</c:v>
                </c:pt>
                <c:pt idx="380">
                  <c:v>1380.588</c:v>
                </c:pt>
                <c:pt idx="381">
                  <c:v>1392.3309999999999</c:v>
                </c:pt>
                <c:pt idx="382">
                  <c:v>1383.453</c:v>
                </c:pt>
                <c:pt idx="383">
                  <c:v>1392.395</c:v>
                </c:pt>
                <c:pt idx="384">
                  <c:v>1394.9770000000001</c:v>
                </c:pt>
                <c:pt idx="385">
                  <c:v>1398.4670000000001</c:v>
                </c:pt>
                <c:pt idx="386">
                  <c:v>1385.3709999999999</c:v>
                </c:pt>
                <c:pt idx="387">
                  <c:v>1371.9150000000011</c:v>
                </c:pt>
                <c:pt idx="388">
                  <c:v>1383.94</c:v>
                </c:pt>
                <c:pt idx="389">
                  <c:v>1395.6909999999998</c:v>
                </c:pt>
                <c:pt idx="390">
                  <c:v>1395.106</c:v>
                </c:pt>
                <c:pt idx="391">
                  <c:v>1408.0129999999999</c:v>
                </c:pt>
                <c:pt idx="392">
                  <c:v>1407.3219999999999</c:v>
                </c:pt>
                <c:pt idx="393">
                  <c:v>1403.829</c:v>
                </c:pt>
                <c:pt idx="394">
                  <c:v>1413.2350000000001</c:v>
                </c:pt>
                <c:pt idx="395">
                  <c:v>1394.0050000000001</c:v>
                </c:pt>
                <c:pt idx="396">
                  <c:v>1420.6859999999999</c:v>
                </c:pt>
                <c:pt idx="397">
                  <c:v>1427.931</c:v>
                </c:pt>
                <c:pt idx="398">
                  <c:v>1425.096</c:v>
                </c:pt>
                <c:pt idx="399">
                  <c:v>1434.9880000000001</c:v>
                </c:pt>
                <c:pt idx="400">
                  <c:v>1444.12</c:v>
                </c:pt>
                <c:pt idx="401">
                  <c:v>1444.4070000000011</c:v>
                </c:pt>
                <c:pt idx="402">
                  <c:v>1440.8929999999998</c:v>
                </c:pt>
                <c:pt idx="403">
                  <c:v>1460.1299999999999</c:v>
                </c:pt>
                <c:pt idx="404">
                  <c:v>1457.703</c:v>
                </c:pt>
                <c:pt idx="405">
                  <c:v>1458.9829999999999</c:v>
                </c:pt>
                <c:pt idx="406">
                  <c:v>1456.2860000000001</c:v>
                </c:pt>
                <c:pt idx="407">
                  <c:v>1458.7739999999999</c:v>
                </c:pt>
                <c:pt idx="408">
                  <c:v>1459.25</c:v>
                </c:pt>
                <c:pt idx="409">
                  <c:v>1462.7639999999999</c:v>
                </c:pt>
                <c:pt idx="410">
                  <c:v>1472.0060000000001</c:v>
                </c:pt>
                <c:pt idx="411">
                  <c:v>1469.547</c:v>
                </c:pt>
                <c:pt idx="412">
                  <c:v>1471.0539999999999</c:v>
                </c:pt>
                <c:pt idx="413">
                  <c:v>1486.145</c:v>
                </c:pt>
                <c:pt idx="414">
                  <c:v>1483.712</c:v>
                </c:pt>
                <c:pt idx="415">
                  <c:v>1472.02</c:v>
                </c:pt>
                <c:pt idx="416">
                  <c:v>1459.9050000000011</c:v>
                </c:pt>
                <c:pt idx="417">
                  <c:v>1466.5889999999999</c:v>
                </c:pt>
                <c:pt idx="418">
                  <c:v>1482.6779999999999</c:v>
                </c:pt>
                <c:pt idx="419">
                  <c:v>1494.201</c:v>
                </c:pt>
                <c:pt idx="420">
                  <c:v>1487.97</c:v>
                </c:pt>
                <c:pt idx="421">
                  <c:v>1477.617</c:v>
                </c:pt>
                <c:pt idx="422">
                  <c:v>1474.8239999999998</c:v>
                </c:pt>
                <c:pt idx="423">
                  <c:v>1467.098</c:v>
                </c:pt>
                <c:pt idx="424">
                  <c:v>1464.7739999999999</c:v>
                </c:pt>
                <c:pt idx="425">
                  <c:v>1461.855</c:v>
                </c:pt>
                <c:pt idx="426">
                  <c:v>1480.1479999999999</c:v>
                </c:pt>
                <c:pt idx="427">
                  <c:v>1480.2080000000001</c:v>
                </c:pt>
                <c:pt idx="428">
                  <c:v>1464.9570000000001</c:v>
                </c:pt>
                <c:pt idx="429">
                  <c:v>1461.135</c:v>
                </c:pt>
                <c:pt idx="430">
                  <c:v>1446.251</c:v>
                </c:pt>
                <c:pt idx="431">
                  <c:v>1435.3009999999999</c:v>
                </c:pt>
                <c:pt idx="432">
                  <c:v>1440.8879999999999</c:v>
                </c:pt>
                <c:pt idx="433">
                  <c:v>1440.2660000000001</c:v>
                </c:pt>
                <c:pt idx="434">
                  <c:v>1455.3989999999999</c:v>
                </c:pt>
                <c:pt idx="435">
                  <c:v>1464.913</c:v>
                </c:pt>
                <c:pt idx="436">
                  <c:v>1458.5170000000001</c:v>
                </c:pt>
                <c:pt idx="437">
                  <c:v>1465.491</c:v>
                </c:pt>
                <c:pt idx="438">
                  <c:v>1479.223</c:v>
                </c:pt>
                <c:pt idx="439">
                  <c:v>1483.9680000000001</c:v>
                </c:pt>
                <c:pt idx="440">
                  <c:v>1477.9970000000001</c:v>
                </c:pt>
                <c:pt idx="441">
                  <c:v>1486.9870000000001</c:v>
                </c:pt>
                <c:pt idx="442">
                  <c:v>1486.9270000000001</c:v>
                </c:pt>
                <c:pt idx="443">
                  <c:v>1474.338</c:v>
                </c:pt>
                <c:pt idx="444">
                  <c:v>1480.127</c:v>
                </c:pt>
                <c:pt idx="445">
                  <c:v>1482.5989999999999</c:v>
                </c:pt>
                <c:pt idx="446">
                  <c:v>1492.7629999999999</c:v>
                </c:pt>
                <c:pt idx="447">
                  <c:v>1492.3329999999999</c:v>
                </c:pt>
                <c:pt idx="448">
                  <c:v>1500.51</c:v>
                </c:pt>
                <c:pt idx="449">
                  <c:v>1479.2170000000001</c:v>
                </c:pt>
                <c:pt idx="450">
                  <c:v>1471.9</c:v>
                </c:pt>
                <c:pt idx="451">
                  <c:v>1480.675</c:v>
                </c:pt>
                <c:pt idx="452">
                  <c:v>1509.346</c:v>
                </c:pt>
                <c:pt idx="453">
                  <c:v>1503.1889999999999</c:v>
                </c:pt>
                <c:pt idx="454">
                  <c:v>1520.559</c:v>
                </c:pt>
                <c:pt idx="455">
                  <c:v>1514.7470000000001</c:v>
                </c:pt>
                <c:pt idx="456">
                  <c:v>1522.0509999999999</c:v>
                </c:pt>
                <c:pt idx="457">
                  <c:v>1529.1599999999999</c:v>
                </c:pt>
                <c:pt idx="458">
                  <c:v>1537.46</c:v>
                </c:pt>
                <c:pt idx="459">
                  <c:v>1518.972</c:v>
                </c:pt>
                <c:pt idx="460">
                  <c:v>1499.9770000000001</c:v>
                </c:pt>
                <c:pt idx="461">
                  <c:v>1497.8109999999999</c:v>
                </c:pt>
                <c:pt idx="462">
                  <c:v>1500.2570000000001</c:v>
                </c:pt>
                <c:pt idx="463">
                  <c:v>1505.6419999999998</c:v>
                </c:pt>
                <c:pt idx="464">
                  <c:v>1493.8239999999998</c:v>
                </c:pt>
                <c:pt idx="465">
                  <c:v>1478.097</c:v>
                </c:pt>
                <c:pt idx="466">
                  <c:v>1480.646</c:v>
                </c:pt>
                <c:pt idx="467">
                  <c:v>1483.6399999999999</c:v>
                </c:pt>
                <c:pt idx="468">
                  <c:v>1474.6409999999998</c:v>
                </c:pt>
                <c:pt idx="469">
                  <c:v>1445.5809999999999</c:v>
                </c:pt>
                <c:pt idx="470">
                  <c:v>1451.4780000000001</c:v>
                </c:pt>
                <c:pt idx="471">
                  <c:v>1444.067</c:v>
                </c:pt>
                <c:pt idx="472">
                  <c:v>1462.9290000000001</c:v>
                </c:pt>
                <c:pt idx="473">
                  <c:v>1455.1889999999999</c:v>
                </c:pt>
                <c:pt idx="474">
                  <c:v>1459.6139999999998</c:v>
                </c:pt>
                <c:pt idx="475">
                  <c:v>1433.1389999999999</c:v>
                </c:pt>
                <c:pt idx="476">
                  <c:v>1429.8429999999998</c:v>
                </c:pt>
                <c:pt idx="477">
                  <c:v>1466.2439999999999</c:v>
                </c:pt>
                <c:pt idx="478">
                  <c:v>1465.6189999999999</c:v>
                </c:pt>
                <c:pt idx="479">
                  <c:v>1463.4180000000001</c:v>
                </c:pt>
                <c:pt idx="480">
                  <c:v>1488.759</c:v>
                </c:pt>
                <c:pt idx="481">
                  <c:v>1488.4880000000001</c:v>
                </c:pt>
                <c:pt idx="482">
                  <c:v>1489.453</c:v>
                </c:pt>
                <c:pt idx="483">
                  <c:v>1489.6849999999981</c:v>
                </c:pt>
                <c:pt idx="484">
                  <c:v>1482.1759999999999</c:v>
                </c:pt>
                <c:pt idx="485">
                  <c:v>1480.298</c:v>
                </c:pt>
                <c:pt idx="486">
                  <c:v>1498.8619999999999</c:v>
                </c:pt>
                <c:pt idx="487">
                  <c:v>1503.3339999999998</c:v>
                </c:pt>
                <c:pt idx="488">
                  <c:v>1502.2329999999999</c:v>
                </c:pt>
                <c:pt idx="489">
                  <c:v>1491.8339999999998</c:v>
                </c:pt>
                <c:pt idx="490">
                  <c:v>1496.3539999999998</c:v>
                </c:pt>
                <c:pt idx="491">
                  <c:v>1507.308</c:v>
                </c:pt>
                <c:pt idx="492">
                  <c:v>1517.5260000000001</c:v>
                </c:pt>
                <c:pt idx="493">
                  <c:v>1517.039</c:v>
                </c:pt>
                <c:pt idx="494">
                  <c:v>1525.9360000000001</c:v>
                </c:pt>
                <c:pt idx="495">
                  <c:v>1517.8579999999999</c:v>
                </c:pt>
                <c:pt idx="496">
                  <c:v>1522.2629999999999</c:v>
                </c:pt>
                <c:pt idx="497">
                  <c:v>1513.941</c:v>
                </c:pt>
                <c:pt idx="498">
                  <c:v>1518.2439999999999</c:v>
                </c:pt>
                <c:pt idx="499">
                  <c:v>1511.769</c:v>
                </c:pt>
                <c:pt idx="500">
                  <c:v>1534.4390000000001</c:v>
                </c:pt>
                <c:pt idx="501">
                  <c:v>1543.819</c:v>
                </c:pt>
                <c:pt idx="502">
                  <c:v>1540.3929999999998</c:v>
                </c:pt>
                <c:pt idx="503">
                  <c:v>1548.992</c:v>
                </c:pt>
                <c:pt idx="504">
                  <c:v>1544.297</c:v>
                </c:pt>
                <c:pt idx="505">
                  <c:v>1547.8119999999999</c:v>
                </c:pt>
                <c:pt idx="506">
                  <c:v>1544.9270000000001</c:v>
                </c:pt>
                <c:pt idx="507">
                  <c:v>1548.5239999999999</c:v>
                </c:pt>
                <c:pt idx="508">
                  <c:v>1554.9690000000001</c:v>
                </c:pt>
                <c:pt idx="509">
                  <c:v>1549.1689999999999</c:v>
                </c:pt>
                <c:pt idx="510">
                  <c:v>1548.713</c:v>
                </c:pt>
                <c:pt idx="511">
                  <c:v>1557.944</c:v>
                </c:pt>
                <c:pt idx="512">
                  <c:v>1555.741</c:v>
                </c:pt>
                <c:pt idx="513">
                  <c:v>1558.316</c:v>
                </c:pt>
                <c:pt idx="514">
                  <c:v>1573.636</c:v>
                </c:pt>
                <c:pt idx="515">
                  <c:v>1573.2829999999999</c:v>
                </c:pt>
                <c:pt idx="516">
                  <c:v>1575.0550000000001</c:v>
                </c:pt>
                <c:pt idx="517">
                  <c:v>1575.0550000000001</c:v>
                </c:pt>
                <c:pt idx="518">
                  <c:v>1579.2329999999999</c:v>
                </c:pt>
                <c:pt idx="519">
                  <c:v>1575.1299999999999</c:v>
                </c:pt>
                <c:pt idx="520">
                  <c:v>1580.6579999999999</c:v>
                </c:pt>
                <c:pt idx="521">
                  <c:v>1562.749</c:v>
                </c:pt>
                <c:pt idx="522">
                  <c:v>1576.26</c:v>
                </c:pt>
                <c:pt idx="523">
                  <c:v>1583.6849999999981</c:v>
                </c:pt>
                <c:pt idx="524">
                  <c:v>1603.8939999999998</c:v>
                </c:pt>
                <c:pt idx="525">
                  <c:v>1602.9390000000001</c:v>
                </c:pt>
                <c:pt idx="526">
                  <c:v>1613.4850000000001</c:v>
                </c:pt>
                <c:pt idx="527">
                  <c:v>1616.4080000000001</c:v>
                </c:pt>
                <c:pt idx="528">
                  <c:v>1612.2270000000001</c:v>
                </c:pt>
                <c:pt idx="529">
                  <c:v>1621.7729999999999</c:v>
                </c:pt>
                <c:pt idx="530">
                  <c:v>1622.7329999999999</c:v>
                </c:pt>
                <c:pt idx="531">
                  <c:v>1609.5070000000001</c:v>
                </c:pt>
                <c:pt idx="532">
                  <c:v>1611.2909999999999</c:v>
                </c:pt>
                <c:pt idx="533">
                  <c:v>1596.222</c:v>
                </c:pt>
                <c:pt idx="534">
                  <c:v>1583.8009999999999</c:v>
                </c:pt>
                <c:pt idx="535">
                  <c:v>1597.752</c:v>
                </c:pt>
                <c:pt idx="536">
                  <c:v>1584.1629999999998</c:v>
                </c:pt>
                <c:pt idx="537">
                  <c:v>1577.318</c:v>
                </c:pt>
                <c:pt idx="538">
                  <c:v>1577.1929999999998</c:v>
                </c:pt>
                <c:pt idx="539">
                  <c:v>1590.1609999999998</c:v>
                </c:pt>
                <c:pt idx="540">
                  <c:v>1618.0739999999998</c:v>
                </c:pt>
                <c:pt idx="541">
                  <c:v>1643.6759999999999</c:v>
                </c:pt>
                <c:pt idx="542">
                  <c:v>1637.357</c:v>
                </c:pt>
                <c:pt idx="543">
                  <c:v>1641.0160000000001</c:v>
                </c:pt>
                <c:pt idx="544">
                  <c:v>1657.7560000000001</c:v>
                </c:pt>
                <c:pt idx="545">
                  <c:v>1633.2339999999999</c:v>
                </c:pt>
                <c:pt idx="546">
                  <c:v>1635.7670000000001</c:v>
                </c:pt>
                <c:pt idx="547">
                  <c:v>1635.46</c:v>
                </c:pt>
                <c:pt idx="548">
                  <c:v>1635.1089999999999</c:v>
                </c:pt>
                <c:pt idx="549">
                  <c:v>1622.127</c:v>
                </c:pt>
                <c:pt idx="550">
                  <c:v>1643.1809999999998</c:v>
                </c:pt>
                <c:pt idx="551">
                  <c:v>1628.2629999999999</c:v>
                </c:pt>
                <c:pt idx="552">
                  <c:v>1643.808</c:v>
                </c:pt>
                <c:pt idx="553">
                  <c:v>1644.575</c:v>
                </c:pt>
                <c:pt idx="554">
                  <c:v>1636.6739999999998</c:v>
                </c:pt>
                <c:pt idx="555">
                  <c:v>1647.3869999999999</c:v>
                </c:pt>
                <c:pt idx="556">
                  <c:v>1655.45</c:v>
                </c:pt>
                <c:pt idx="557">
                  <c:v>1649.1189999999999</c:v>
                </c:pt>
                <c:pt idx="558">
                  <c:v>1652.579</c:v>
                </c:pt>
                <c:pt idx="559">
                  <c:v>1666.443</c:v>
                </c:pt>
                <c:pt idx="560">
                  <c:v>1665.7539999999999</c:v>
                </c:pt>
                <c:pt idx="561">
                  <c:v>1674.8209999999999</c:v>
                </c:pt>
                <c:pt idx="562">
                  <c:v>1678.2</c:v>
                </c:pt>
                <c:pt idx="563">
                  <c:v>1653.0239999999999</c:v>
                </c:pt>
                <c:pt idx="564">
                  <c:v>1672.5739999999998</c:v>
                </c:pt>
                <c:pt idx="565">
                  <c:v>1658.4829999999999</c:v>
                </c:pt>
                <c:pt idx="566">
                  <c:v>1652.1389999999999</c:v>
                </c:pt>
                <c:pt idx="567">
                  <c:v>1658.434</c:v>
                </c:pt>
                <c:pt idx="568">
                  <c:v>1651.5229999999999</c:v>
                </c:pt>
                <c:pt idx="569">
                  <c:v>1643.4280000000001</c:v>
                </c:pt>
                <c:pt idx="570">
                  <c:v>1655.8679999999999</c:v>
                </c:pt>
                <c:pt idx="571">
                  <c:v>1675.3539999999998</c:v>
                </c:pt>
                <c:pt idx="572">
                  <c:v>1688.6619999999998</c:v>
                </c:pt>
                <c:pt idx="573">
                  <c:v>1690.502</c:v>
                </c:pt>
                <c:pt idx="574">
                  <c:v>1694.568</c:v>
                </c:pt>
                <c:pt idx="575">
                  <c:v>1693.982</c:v>
                </c:pt>
                <c:pt idx="576">
                  <c:v>1698.568</c:v>
                </c:pt>
                <c:pt idx="577">
                  <c:v>1699.1499999999999</c:v>
                </c:pt>
                <c:pt idx="578">
                  <c:v>1701.7909999999999</c:v>
                </c:pt>
                <c:pt idx="579">
                  <c:v>1717.0429999999999</c:v>
                </c:pt>
                <c:pt idx="580">
                  <c:v>1716.421</c:v>
                </c:pt>
                <c:pt idx="581">
                  <c:v>1724.222</c:v>
                </c:pt>
                <c:pt idx="582">
                  <c:v>1706.896</c:v>
                </c:pt>
                <c:pt idx="583">
                  <c:v>1702.6379999999999</c:v>
                </c:pt>
                <c:pt idx="584">
                  <c:v>1712.086</c:v>
                </c:pt>
                <c:pt idx="585">
                  <c:v>1729.931</c:v>
                </c:pt>
                <c:pt idx="586">
                  <c:v>1724.548</c:v>
                </c:pt>
                <c:pt idx="587">
                  <c:v>1735.3009999999999</c:v>
                </c:pt>
                <c:pt idx="588">
                  <c:v>1719.6339999999998</c:v>
                </c:pt>
                <c:pt idx="589">
                  <c:v>1725.2729999999999</c:v>
                </c:pt>
                <c:pt idx="590">
                  <c:v>1726.7180000000001</c:v>
                </c:pt>
                <c:pt idx="591">
                  <c:v>1713.2470000000001</c:v>
                </c:pt>
                <c:pt idx="592">
                  <c:v>1717.6019999999999</c:v>
                </c:pt>
                <c:pt idx="593">
                  <c:v>1691.259</c:v>
                </c:pt>
                <c:pt idx="594">
                  <c:v>1681.8629999999998</c:v>
                </c:pt>
                <c:pt idx="595">
                  <c:v>1686.8529999999998</c:v>
                </c:pt>
                <c:pt idx="596">
                  <c:v>1686.8529999999998</c:v>
                </c:pt>
                <c:pt idx="597">
                  <c:v>1686.8529999999998</c:v>
                </c:pt>
                <c:pt idx="598">
                  <c:v>1684.454</c:v>
                </c:pt>
                <c:pt idx="599">
                  <c:v>1704.8909999999998</c:v>
                </c:pt>
                <c:pt idx="600">
                  <c:v>1720.492</c:v>
                </c:pt>
                <c:pt idx="601">
                  <c:v>1735.3129999999999</c:v>
                </c:pt>
                <c:pt idx="602">
                  <c:v>1726.3969999999999</c:v>
                </c:pt>
                <c:pt idx="603">
                  <c:v>1729.748</c:v>
                </c:pt>
                <c:pt idx="604">
                  <c:v>1735.479</c:v>
                </c:pt>
                <c:pt idx="605">
                  <c:v>1723.7090000000001</c:v>
                </c:pt>
                <c:pt idx="606">
                  <c:v>1713.0519999999999</c:v>
                </c:pt>
                <c:pt idx="607">
                  <c:v>1713.0519999999999</c:v>
                </c:pt>
                <c:pt idx="608">
                  <c:v>1729.9449999999999</c:v>
                </c:pt>
                <c:pt idx="609">
                  <c:v>1714.4880000000001</c:v>
                </c:pt>
                <c:pt idx="610">
                  <c:v>1727.306</c:v>
                </c:pt>
                <c:pt idx="611">
                  <c:v>1744.8319999999999</c:v>
                </c:pt>
                <c:pt idx="612">
                  <c:v>1744.0070000000001</c:v>
                </c:pt>
                <c:pt idx="613">
                  <c:v>1754.1519999999998</c:v>
                </c:pt>
                <c:pt idx="614">
                  <c:v>1743.2639999999999</c:v>
                </c:pt>
                <c:pt idx="615">
                  <c:v>1737.8409999999999</c:v>
                </c:pt>
                <c:pt idx="616">
                  <c:v>1699.5409999999999</c:v>
                </c:pt>
                <c:pt idx="617">
                  <c:v>1670.1419999999998</c:v>
                </c:pt>
                <c:pt idx="618">
                  <c:v>1676.3029999999999</c:v>
                </c:pt>
                <c:pt idx="619">
                  <c:v>1622.4080000000001</c:v>
                </c:pt>
                <c:pt idx="620">
                  <c:v>1618.299</c:v>
                </c:pt>
                <c:pt idx="621">
                  <c:v>1630.229</c:v>
                </c:pt>
                <c:pt idx="622">
                  <c:v>1585.616</c:v>
                </c:pt>
                <c:pt idx="623">
                  <c:v>1626.2049999999999</c:v>
                </c:pt>
                <c:pt idx="624">
                  <c:v>1604.22</c:v>
                </c:pt>
                <c:pt idx="625">
                  <c:v>1629.8389999999999</c:v>
                </c:pt>
                <c:pt idx="626">
                  <c:v>1662.6809999999998</c:v>
                </c:pt>
                <c:pt idx="627">
                  <c:v>1654.5450000000001</c:v>
                </c:pt>
                <c:pt idx="628">
                  <c:v>1614.29</c:v>
                </c:pt>
                <c:pt idx="629">
                  <c:v>1625.7350000000001</c:v>
                </c:pt>
                <c:pt idx="630">
                  <c:v>1631.6339999999998</c:v>
                </c:pt>
                <c:pt idx="631">
                  <c:v>1636.809</c:v>
                </c:pt>
                <c:pt idx="632">
                  <c:v>1622.723</c:v>
                </c:pt>
                <c:pt idx="633">
                  <c:v>1582.953</c:v>
                </c:pt>
                <c:pt idx="634">
                  <c:v>1591.37</c:v>
                </c:pt>
                <c:pt idx="635">
                  <c:v>1544.451</c:v>
                </c:pt>
                <c:pt idx="636">
                  <c:v>1572.481</c:v>
                </c:pt>
                <c:pt idx="637">
                  <c:v>1557.923</c:v>
                </c:pt>
                <c:pt idx="638">
                  <c:v>1521.3789999999999</c:v>
                </c:pt>
                <c:pt idx="639">
                  <c:v>1522.44</c:v>
                </c:pt>
                <c:pt idx="640">
                  <c:v>1561.9390000000001</c:v>
                </c:pt>
                <c:pt idx="641">
                  <c:v>1552.271</c:v>
                </c:pt>
                <c:pt idx="642">
                  <c:v>1563.8839999999998</c:v>
                </c:pt>
                <c:pt idx="643">
                  <c:v>1576.4970000000001</c:v>
                </c:pt>
                <c:pt idx="644">
                  <c:v>1577.8579999999999</c:v>
                </c:pt>
                <c:pt idx="645">
                  <c:v>1587.498</c:v>
                </c:pt>
                <c:pt idx="646">
                  <c:v>1592.6669999999999</c:v>
                </c:pt>
                <c:pt idx="647">
                  <c:v>1590.3429999999998</c:v>
                </c:pt>
                <c:pt idx="648">
                  <c:v>1580.203</c:v>
                </c:pt>
                <c:pt idx="649">
                  <c:v>1580.86</c:v>
                </c:pt>
                <c:pt idx="650">
                  <c:v>1614.287</c:v>
                </c:pt>
                <c:pt idx="651">
                  <c:v>1643.1589999999999</c:v>
                </c:pt>
                <c:pt idx="652">
                  <c:v>1647.4080000000001</c:v>
                </c:pt>
                <c:pt idx="653">
                  <c:v>1647.4750000000001</c:v>
                </c:pt>
                <c:pt idx="654">
                  <c:v>1626.127</c:v>
                </c:pt>
                <c:pt idx="655">
                  <c:v>1642.079</c:v>
                </c:pt>
                <c:pt idx="656">
                  <c:v>1638.0819999999999</c:v>
                </c:pt>
                <c:pt idx="657">
                  <c:v>1646.808</c:v>
                </c:pt>
                <c:pt idx="658">
                  <c:v>1624.62</c:v>
                </c:pt>
                <c:pt idx="659">
                  <c:v>1634.796</c:v>
                </c:pt>
                <c:pt idx="660">
                  <c:v>1606.348</c:v>
                </c:pt>
                <c:pt idx="661">
                  <c:v>1584.8119999999999</c:v>
                </c:pt>
                <c:pt idx="662">
                  <c:v>1572.3050000000001</c:v>
                </c:pt>
                <c:pt idx="663">
                  <c:v>1565.403</c:v>
                </c:pt>
                <c:pt idx="664">
                  <c:v>1603.617</c:v>
                </c:pt>
                <c:pt idx="665">
                  <c:v>1609.8639999999998</c:v>
                </c:pt>
                <c:pt idx="666">
                  <c:v>1593.43</c:v>
                </c:pt>
                <c:pt idx="667">
                  <c:v>1623.989</c:v>
                </c:pt>
                <c:pt idx="668">
                  <c:v>1629.7090000000001</c:v>
                </c:pt>
                <c:pt idx="669">
                  <c:v>1634.6209999999999</c:v>
                </c:pt>
                <c:pt idx="670">
                  <c:v>1652.6869999999999</c:v>
                </c:pt>
                <c:pt idx="671">
                  <c:v>1661.316</c:v>
                </c:pt>
                <c:pt idx="672">
                  <c:v>1655.7</c:v>
                </c:pt>
                <c:pt idx="673">
                  <c:v>1636.056</c:v>
                </c:pt>
                <c:pt idx="674">
                  <c:v>1658.8329999999999</c:v>
                </c:pt>
                <c:pt idx="675">
                  <c:v>1645.1429999999998</c:v>
                </c:pt>
                <c:pt idx="676">
                  <c:v>1660.886</c:v>
                </c:pt>
                <c:pt idx="677">
                  <c:v>1634.6949999999979</c:v>
                </c:pt>
                <c:pt idx="678">
                  <c:v>1637.008</c:v>
                </c:pt>
                <c:pt idx="679">
                  <c:v>1653.8050000000001</c:v>
                </c:pt>
                <c:pt idx="680">
                  <c:v>1637.308</c:v>
                </c:pt>
                <c:pt idx="681">
                  <c:v>1640.0329999999999</c:v>
                </c:pt>
                <c:pt idx="682">
                  <c:v>1659.6479999999999</c:v>
                </c:pt>
                <c:pt idx="683">
                  <c:v>1681.2049999999999</c:v>
                </c:pt>
                <c:pt idx="684">
                  <c:v>1690.51</c:v>
                </c:pt>
                <c:pt idx="685">
                  <c:v>1694.9929999999999</c:v>
                </c:pt>
                <c:pt idx="686">
                  <c:v>1690.829</c:v>
                </c:pt>
                <c:pt idx="687">
                  <c:v>1681.3829999999998</c:v>
                </c:pt>
                <c:pt idx="688">
                  <c:v>1690.2180000000001</c:v>
                </c:pt>
                <c:pt idx="689">
                  <c:v>1677.0360000000001</c:v>
                </c:pt>
                <c:pt idx="690">
                  <c:v>1687.316</c:v>
                </c:pt>
                <c:pt idx="691">
                  <c:v>1688.008</c:v>
                </c:pt>
                <c:pt idx="692">
                  <c:v>1699.8419999999999</c:v>
                </c:pt>
                <c:pt idx="693">
                  <c:v>1702.759</c:v>
                </c:pt>
                <c:pt idx="694">
                  <c:v>1710.8809999999999</c:v>
                </c:pt>
                <c:pt idx="695">
                  <c:v>1705.0129999999999</c:v>
                </c:pt>
                <c:pt idx="696">
                  <c:v>1712.982</c:v>
                </c:pt>
                <c:pt idx="697">
                  <c:v>1719.577</c:v>
                </c:pt>
                <c:pt idx="698">
                  <c:v>1709.481</c:v>
                </c:pt>
                <c:pt idx="699">
                  <c:v>1691.3019999999999</c:v>
                </c:pt>
                <c:pt idx="700">
                  <c:v>1672.6109999999999</c:v>
                </c:pt>
                <c:pt idx="701">
                  <c:v>1677.3939999999998</c:v>
                </c:pt>
                <c:pt idx="702">
                  <c:v>1670.9950000000001</c:v>
                </c:pt>
                <c:pt idx="703">
                  <c:v>1693.27</c:v>
                </c:pt>
                <c:pt idx="704">
                  <c:v>1697.549</c:v>
                </c:pt>
                <c:pt idx="705">
                  <c:v>1693.6</c:v>
                </c:pt>
                <c:pt idx="706">
                  <c:v>1701.2370000000001</c:v>
                </c:pt>
                <c:pt idx="707">
                  <c:v>1702.259</c:v>
                </c:pt>
                <c:pt idx="708">
                  <c:v>1693.0039999999999</c:v>
                </c:pt>
                <c:pt idx="709">
                  <c:v>1717.261</c:v>
                </c:pt>
                <c:pt idx="710">
                  <c:v>1722.5809999999999</c:v>
                </c:pt>
                <c:pt idx="711">
                  <c:v>1701.902</c:v>
                </c:pt>
                <c:pt idx="712">
                  <c:v>1702.221</c:v>
                </c:pt>
                <c:pt idx="713">
                  <c:v>1726.7250000000001</c:v>
                </c:pt>
                <c:pt idx="714">
                  <c:v>1734.3579999999999</c:v>
                </c:pt>
                <c:pt idx="715">
                  <c:v>1737.6119999999999</c:v>
                </c:pt>
                <c:pt idx="716">
                  <c:v>1737.768</c:v>
                </c:pt>
                <c:pt idx="717">
                  <c:v>1735.2350000000001</c:v>
                </c:pt>
                <c:pt idx="718">
                  <c:v>1726.51</c:v>
                </c:pt>
                <c:pt idx="719">
                  <c:v>1737.3789999999999</c:v>
                </c:pt>
                <c:pt idx="720">
                  <c:v>1748.5329999999999</c:v>
                </c:pt>
                <c:pt idx="721">
                  <c:v>1746.317</c:v>
                </c:pt>
                <c:pt idx="722">
                  <c:v>1746.079</c:v>
                </c:pt>
                <c:pt idx="723">
                  <c:v>1754.6599999999999</c:v>
                </c:pt>
                <c:pt idx="724">
                  <c:v>1755.6839999999982</c:v>
                </c:pt>
                <c:pt idx="725">
                  <c:v>1770.4639999999999</c:v>
                </c:pt>
                <c:pt idx="726">
                  <c:v>1767.6239999999998</c:v>
                </c:pt>
                <c:pt idx="727">
                  <c:v>1770.9490000000001</c:v>
                </c:pt>
                <c:pt idx="728">
                  <c:v>1751.808</c:v>
                </c:pt>
                <c:pt idx="729">
                  <c:v>1771.62</c:v>
                </c:pt>
                <c:pt idx="730">
                  <c:v>1771.625</c:v>
                </c:pt>
                <c:pt idx="731">
                  <c:v>1777.1789999999999</c:v>
                </c:pt>
                <c:pt idx="732">
                  <c:v>1789.1899999999998</c:v>
                </c:pt>
                <c:pt idx="733">
                  <c:v>1788.239</c:v>
                </c:pt>
                <c:pt idx="734">
                  <c:v>1794.1599999999999</c:v>
                </c:pt>
                <c:pt idx="735">
                  <c:v>1798.444</c:v>
                </c:pt>
                <c:pt idx="736">
                  <c:v>1785.8150000000001</c:v>
                </c:pt>
                <c:pt idx="737">
                  <c:v>1774.202</c:v>
                </c:pt>
                <c:pt idx="738">
                  <c:v>1771.0439999999999</c:v>
                </c:pt>
                <c:pt idx="739">
                  <c:v>1778.33</c:v>
                </c:pt>
                <c:pt idx="740">
                  <c:v>1758.9950000000001</c:v>
                </c:pt>
                <c:pt idx="741">
                  <c:v>1768.6919999999998</c:v>
                </c:pt>
                <c:pt idx="742">
                  <c:v>1789.8239999999998</c:v>
                </c:pt>
                <c:pt idx="743">
                  <c:v>1801.7180000000001</c:v>
                </c:pt>
                <c:pt idx="744">
                  <c:v>1802.452</c:v>
                </c:pt>
                <c:pt idx="745">
                  <c:v>1807.566</c:v>
                </c:pt>
                <c:pt idx="746">
                  <c:v>1807.463</c:v>
                </c:pt>
                <c:pt idx="747">
                  <c:v>1820.51</c:v>
                </c:pt>
                <c:pt idx="748">
                  <c:v>1815.509</c:v>
                </c:pt>
                <c:pt idx="749">
                  <c:v>1826.809</c:v>
                </c:pt>
                <c:pt idx="750">
                  <c:v>1826.232</c:v>
                </c:pt>
                <c:pt idx="751">
                  <c:v>1804.806</c:v>
                </c:pt>
                <c:pt idx="752">
                  <c:v>1809.7060000000001</c:v>
                </c:pt>
                <c:pt idx="753">
                  <c:v>1811.27</c:v>
                </c:pt>
                <c:pt idx="754">
                  <c:v>1810.6309999999999</c:v>
                </c:pt>
                <c:pt idx="755">
                  <c:v>1801.9750000000001</c:v>
                </c:pt>
                <c:pt idx="756">
                  <c:v>1791.0070000000001</c:v>
                </c:pt>
                <c:pt idx="757">
                  <c:v>1762.9860000000001</c:v>
                </c:pt>
                <c:pt idx="758">
                  <c:v>1760.5239999999999</c:v>
                </c:pt>
                <c:pt idx="759">
                  <c:v>1786.3150000000001</c:v>
                </c:pt>
                <c:pt idx="760">
                  <c:v>1769.058</c:v>
                </c:pt>
                <c:pt idx="761">
                  <c:v>1743.9939999999999</c:v>
                </c:pt>
                <c:pt idx="762">
                  <c:v>1757.816</c:v>
                </c:pt>
                <c:pt idx="763">
                  <c:v>1778.308</c:v>
                </c:pt>
                <c:pt idx="764">
                  <c:v>1775.1669999999999</c:v>
                </c:pt>
                <c:pt idx="765">
                  <c:v>1785.5</c:v>
                </c:pt>
                <c:pt idx="766">
                  <c:v>1787.105</c:v>
                </c:pt>
                <c:pt idx="767">
                  <c:v>1801.635</c:v>
                </c:pt>
                <c:pt idx="768">
                  <c:v>1801.4</c:v>
                </c:pt>
                <c:pt idx="769">
                  <c:v>1816.424</c:v>
                </c:pt>
                <c:pt idx="770">
                  <c:v>1828.1629999999998</c:v>
                </c:pt>
                <c:pt idx="771">
                  <c:v>1838.444</c:v>
                </c:pt>
                <c:pt idx="772">
                  <c:v>1835.8799999999999</c:v>
                </c:pt>
                <c:pt idx="773">
                  <c:v>1819.7049999999999</c:v>
                </c:pt>
                <c:pt idx="774">
                  <c:v>1830.7250000000001</c:v>
                </c:pt>
                <c:pt idx="775">
                  <c:v>1829.5360000000001</c:v>
                </c:pt>
                <c:pt idx="776">
                  <c:v>1811.557</c:v>
                </c:pt>
                <c:pt idx="777">
                  <c:v>1811.557</c:v>
                </c:pt>
                <c:pt idx="778">
                  <c:v>1811.557</c:v>
                </c:pt>
                <c:pt idx="779">
                  <c:v>1839.0529999999999</c:v>
                </c:pt>
                <c:pt idx="780">
                  <c:v>1837.665</c:v>
                </c:pt>
                <c:pt idx="781">
                  <c:v>1840.6979999999999</c:v>
                </c:pt>
                <c:pt idx="782">
                  <c:v>1840.6979999999999</c:v>
                </c:pt>
                <c:pt idx="783">
                  <c:v>1865.402</c:v>
                </c:pt>
                <c:pt idx="784">
                  <c:v>1863.896</c:v>
                </c:pt>
                <c:pt idx="785">
                  <c:v>1851.9180000000001</c:v>
                </c:pt>
                <c:pt idx="786">
                  <c:v>1834.943</c:v>
                </c:pt>
                <c:pt idx="787">
                  <c:v>1835.0729999999999</c:v>
                </c:pt>
                <c:pt idx="788">
                  <c:v>1839.0550000000001</c:v>
                </c:pt>
                <c:pt idx="789">
                  <c:v>1828.902</c:v>
                </c:pt>
                <c:pt idx="790">
                  <c:v>1864.6909999999998</c:v>
                </c:pt>
                <c:pt idx="791">
                  <c:v>1867.078</c:v>
                </c:pt>
                <c:pt idx="792">
                  <c:v>1871.299</c:v>
                </c:pt>
                <c:pt idx="793">
                  <c:v>1858.35</c:v>
                </c:pt>
                <c:pt idx="794">
                  <c:v>1849.57</c:v>
                </c:pt>
                <c:pt idx="795">
                  <c:v>1846.837</c:v>
                </c:pt>
                <c:pt idx="796">
                  <c:v>1865.0550000000001</c:v>
                </c:pt>
                <c:pt idx="797">
                  <c:v>1853.58</c:v>
                </c:pt>
                <c:pt idx="798">
                  <c:v>1851.23</c:v>
                </c:pt>
                <c:pt idx="799">
                  <c:v>1871.8209999999999</c:v>
                </c:pt>
                <c:pt idx="800">
                  <c:v>1862.356</c:v>
                </c:pt>
                <c:pt idx="801">
                  <c:v>1853.6799999999998</c:v>
                </c:pt>
                <c:pt idx="802">
                  <c:v>1865.5929999999998</c:v>
                </c:pt>
                <c:pt idx="803">
                  <c:v>1874.223</c:v>
                </c:pt>
                <c:pt idx="804">
                  <c:v>1862.079</c:v>
                </c:pt>
                <c:pt idx="805">
                  <c:v>1879.3979999999999</c:v>
                </c:pt>
                <c:pt idx="806">
                  <c:v>1884.3119999999999</c:v>
                </c:pt>
                <c:pt idx="807">
                  <c:v>1886.3809999999999</c:v>
                </c:pt>
                <c:pt idx="808">
                  <c:v>1885.9050000000011</c:v>
                </c:pt>
                <c:pt idx="809">
                  <c:v>1894.365</c:v>
                </c:pt>
                <c:pt idx="810">
                  <c:v>1881.8129999999999</c:v>
                </c:pt>
                <c:pt idx="811">
                  <c:v>1890.6739999999998</c:v>
                </c:pt>
                <c:pt idx="812">
                  <c:v>1874.7329999999999</c:v>
                </c:pt>
                <c:pt idx="813">
                  <c:v>1886.6739999999998</c:v>
                </c:pt>
                <c:pt idx="814">
                  <c:v>1901.4960000000001</c:v>
                </c:pt>
                <c:pt idx="815">
                  <c:v>1900.472</c:v>
                </c:pt>
                <c:pt idx="816">
                  <c:v>1897.135</c:v>
                </c:pt>
                <c:pt idx="817">
                  <c:v>1906.6639999999998</c:v>
                </c:pt>
                <c:pt idx="818">
                  <c:v>1898.3609999999999</c:v>
                </c:pt>
                <c:pt idx="819">
                  <c:v>1893.0450000000001</c:v>
                </c:pt>
                <c:pt idx="820">
                  <c:v>1897.5320000000002</c:v>
                </c:pt>
                <c:pt idx="821">
                  <c:v>1900.5339999999999</c:v>
                </c:pt>
                <c:pt idx="822">
                  <c:v>1913.6679999999999</c:v>
                </c:pt>
                <c:pt idx="823">
                  <c:v>1854.518</c:v>
                </c:pt>
                <c:pt idx="824">
                  <c:v>1832.2929999999999</c:v>
                </c:pt>
                <c:pt idx="825">
                  <c:v>1813.095</c:v>
                </c:pt>
                <c:pt idx="826">
                  <c:v>1803.5409999999999</c:v>
                </c:pt>
                <c:pt idx="827">
                  <c:v>1789.2729999999999</c:v>
                </c:pt>
                <c:pt idx="828">
                  <c:v>1805.5409999999999</c:v>
                </c:pt>
                <c:pt idx="829">
                  <c:v>1813.7350000000001</c:v>
                </c:pt>
                <c:pt idx="830">
                  <c:v>1836.29</c:v>
                </c:pt>
                <c:pt idx="831">
                  <c:v>1840.6739999999998</c:v>
                </c:pt>
                <c:pt idx="832">
                  <c:v>1827.1689999999999</c:v>
                </c:pt>
                <c:pt idx="833">
                  <c:v>1805.85</c:v>
                </c:pt>
                <c:pt idx="834">
                  <c:v>1760.4680000000001</c:v>
                </c:pt>
                <c:pt idx="835">
                  <c:v>1793.6789999999999</c:v>
                </c:pt>
                <c:pt idx="836">
                  <c:v>1792.3799999999999</c:v>
                </c:pt>
                <c:pt idx="837">
                  <c:v>1816.53</c:v>
                </c:pt>
                <c:pt idx="838">
                  <c:v>1831.1559999999999</c:v>
                </c:pt>
                <c:pt idx="839">
                  <c:v>1832.944</c:v>
                </c:pt>
                <c:pt idx="840">
                  <c:v>1862.739</c:v>
                </c:pt>
                <c:pt idx="841">
                  <c:v>1874.2070000000001</c:v>
                </c:pt>
                <c:pt idx="842">
                  <c:v>1856.1709999999998</c:v>
                </c:pt>
                <c:pt idx="843">
                  <c:v>1858.796</c:v>
                </c:pt>
                <c:pt idx="844">
                  <c:v>1847.009</c:v>
                </c:pt>
                <c:pt idx="845">
                  <c:v>1872.779</c:v>
                </c:pt>
                <c:pt idx="846">
                  <c:v>1874.2250000000001</c:v>
                </c:pt>
                <c:pt idx="847">
                  <c:v>1878.94</c:v>
                </c:pt>
                <c:pt idx="848">
                  <c:v>1900.8989999999999</c:v>
                </c:pt>
                <c:pt idx="849">
                  <c:v>1909.0829999999999</c:v>
                </c:pt>
                <c:pt idx="850">
                  <c:v>1911.4460000000001</c:v>
                </c:pt>
                <c:pt idx="851">
                  <c:v>1911.4460000000001</c:v>
                </c:pt>
                <c:pt idx="852">
                  <c:v>1911.4460000000001</c:v>
                </c:pt>
                <c:pt idx="853">
                  <c:v>1918.6659999999999</c:v>
                </c:pt>
                <c:pt idx="854">
                  <c:v>1912.84</c:v>
                </c:pt>
                <c:pt idx="855">
                  <c:v>1911.203</c:v>
                </c:pt>
                <c:pt idx="856">
                  <c:v>1924.239</c:v>
                </c:pt>
                <c:pt idx="857">
                  <c:v>1947.501</c:v>
                </c:pt>
                <c:pt idx="858">
                  <c:v>1946.8029999999999</c:v>
                </c:pt>
                <c:pt idx="859">
                  <c:v>1938.9449999999999</c:v>
                </c:pt>
                <c:pt idx="860">
                  <c:v>1936.4549999999999</c:v>
                </c:pt>
                <c:pt idx="861">
                  <c:v>1970.2820000000002</c:v>
                </c:pt>
                <c:pt idx="862">
                  <c:v>1963.7160000000001</c:v>
                </c:pt>
                <c:pt idx="863">
                  <c:v>1953.598</c:v>
                </c:pt>
                <c:pt idx="864">
                  <c:v>1971.8869999999999</c:v>
                </c:pt>
                <c:pt idx="865">
                  <c:v>1970.4380000000001</c:v>
                </c:pt>
                <c:pt idx="866">
                  <c:v>1965.7380000000001</c:v>
                </c:pt>
                <c:pt idx="867">
                  <c:v>1974.5519999999999</c:v>
                </c:pt>
                <c:pt idx="868">
                  <c:v>1974.5519999999999</c:v>
                </c:pt>
                <c:pt idx="869">
                  <c:v>1984.2060000000001</c:v>
                </c:pt>
                <c:pt idx="870">
                  <c:v>1987.3</c:v>
                </c:pt>
                <c:pt idx="871">
                  <c:v>2007.5119999999999</c:v>
                </c:pt>
                <c:pt idx="872">
                  <c:v>2008.029</c:v>
                </c:pt>
                <c:pt idx="873">
                  <c:v>1995.1439999999998</c:v>
                </c:pt>
                <c:pt idx="874">
                  <c:v>2000.8529999999998</c:v>
                </c:pt>
                <c:pt idx="875">
                  <c:v>1988.848</c:v>
                </c:pt>
                <c:pt idx="876">
                  <c:v>2000.248</c:v>
                </c:pt>
                <c:pt idx="877">
                  <c:v>1991.57</c:v>
                </c:pt>
                <c:pt idx="878">
                  <c:v>1998.3109999999999</c:v>
                </c:pt>
                <c:pt idx="879">
                  <c:v>1987.6929999999998</c:v>
                </c:pt>
                <c:pt idx="880">
                  <c:v>1990.6509999999998</c:v>
                </c:pt>
                <c:pt idx="881">
                  <c:v>2015.76</c:v>
                </c:pt>
                <c:pt idx="882">
                  <c:v>2011.9690000000001</c:v>
                </c:pt>
                <c:pt idx="883">
                  <c:v>2013.7380000000001</c:v>
                </c:pt>
                <c:pt idx="884">
                  <c:v>2023.0719999999999</c:v>
                </c:pt>
                <c:pt idx="885">
                  <c:v>2000.038</c:v>
                </c:pt>
                <c:pt idx="886">
                  <c:v>2003.3899999999999</c:v>
                </c:pt>
                <c:pt idx="887">
                  <c:v>2007.944</c:v>
                </c:pt>
                <c:pt idx="888">
                  <c:v>2003.6769999999999</c:v>
                </c:pt>
                <c:pt idx="889">
                  <c:v>1998.4390000000001</c:v>
                </c:pt>
                <c:pt idx="890">
                  <c:v>2019.501</c:v>
                </c:pt>
                <c:pt idx="891">
                  <c:v>2038.9250000000011</c:v>
                </c:pt>
                <c:pt idx="892">
                  <c:v>2027.1029999999998</c:v>
                </c:pt>
                <c:pt idx="893">
                  <c:v>2011.1570000000002</c:v>
                </c:pt>
                <c:pt idx="894">
                  <c:v>1976.8119999999999</c:v>
                </c:pt>
                <c:pt idx="895">
                  <c:v>1947.338</c:v>
                </c:pt>
                <c:pt idx="896">
                  <c:v>1943.999</c:v>
                </c:pt>
                <c:pt idx="897">
                  <c:v>1963.1429999999998</c:v>
                </c:pt>
                <c:pt idx="898">
                  <c:v>1947.5229999999999</c:v>
                </c:pt>
                <c:pt idx="899">
                  <c:v>1959.7919999999999</c:v>
                </c:pt>
                <c:pt idx="900">
                  <c:v>1996.251</c:v>
                </c:pt>
                <c:pt idx="901">
                  <c:v>2015.5509999999999</c:v>
                </c:pt>
                <c:pt idx="902">
                  <c:v>2009.076</c:v>
                </c:pt>
                <c:pt idx="903">
                  <c:v>2004.3779999999999</c:v>
                </c:pt>
                <c:pt idx="904">
                  <c:v>2009.5729999999999</c:v>
                </c:pt>
                <c:pt idx="905">
                  <c:v>1987.2329999999999</c:v>
                </c:pt>
                <c:pt idx="906">
                  <c:v>1983.403</c:v>
                </c:pt>
                <c:pt idx="907">
                  <c:v>1977.0139999999999</c:v>
                </c:pt>
                <c:pt idx="908">
                  <c:v>1959.722</c:v>
                </c:pt>
                <c:pt idx="909">
                  <c:v>1956.549</c:v>
                </c:pt>
                <c:pt idx="910">
                  <c:v>1978.328</c:v>
                </c:pt>
                <c:pt idx="911">
                  <c:v>1993.787</c:v>
                </c:pt>
                <c:pt idx="912">
                  <c:v>1984.175</c:v>
                </c:pt>
                <c:pt idx="913">
                  <c:v>1998.46</c:v>
                </c:pt>
                <c:pt idx="914">
                  <c:v>2007.4760000000001</c:v>
                </c:pt>
                <c:pt idx="915">
                  <c:v>1996.6529999999998</c:v>
                </c:pt>
                <c:pt idx="916">
                  <c:v>2010.6229999999998</c:v>
                </c:pt>
                <c:pt idx="917">
                  <c:v>2012.2170000000001</c:v>
                </c:pt>
                <c:pt idx="918">
                  <c:v>1984.136</c:v>
                </c:pt>
                <c:pt idx="919">
                  <c:v>1978.336</c:v>
                </c:pt>
                <c:pt idx="920">
                  <c:v>2011.0360000000001</c:v>
                </c:pt>
                <c:pt idx="921">
                  <c:v>2015.8809999999999</c:v>
                </c:pt>
                <c:pt idx="922">
                  <c:v>2016.6619999999998</c:v>
                </c:pt>
                <c:pt idx="923">
                  <c:v>2007.2670000000001</c:v>
                </c:pt>
                <c:pt idx="924">
                  <c:v>1974.1899999999998</c:v>
                </c:pt>
                <c:pt idx="925">
                  <c:v>1997.6769999999999</c:v>
                </c:pt>
                <c:pt idx="926">
                  <c:v>1963.7629999999999</c:v>
                </c:pt>
                <c:pt idx="927">
                  <c:v>1980.461</c:v>
                </c:pt>
                <c:pt idx="928">
                  <c:v>1947.5129999999999</c:v>
                </c:pt>
                <c:pt idx="929">
                  <c:v>1925.076</c:v>
                </c:pt>
                <c:pt idx="930">
                  <c:v>1869.9939999999999</c:v>
                </c:pt>
                <c:pt idx="931">
                  <c:v>1860.6090000000002</c:v>
                </c:pt>
                <c:pt idx="932">
                  <c:v>1862.0839999999998</c:v>
                </c:pt>
                <c:pt idx="933">
                  <c:v>1896.241</c:v>
                </c:pt>
                <c:pt idx="934">
                  <c:v>1863.9110000000001</c:v>
                </c:pt>
                <c:pt idx="935">
                  <c:v>1873.204</c:v>
                </c:pt>
                <c:pt idx="936">
                  <c:v>1846.386</c:v>
                </c:pt>
                <c:pt idx="937">
                  <c:v>1822.9360000000001</c:v>
                </c:pt>
                <c:pt idx="938">
                  <c:v>1850.7619999999999</c:v>
                </c:pt>
                <c:pt idx="939">
                  <c:v>1894.347</c:v>
                </c:pt>
                <c:pt idx="940">
                  <c:v>1855.59</c:v>
                </c:pt>
                <c:pt idx="941">
                  <c:v>1798.2850000000001</c:v>
                </c:pt>
                <c:pt idx="942">
                  <c:v>1836.5929999999998</c:v>
                </c:pt>
                <c:pt idx="943">
                  <c:v>1807.558</c:v>
                </c:pt>
                <c:pt idx="944">
                  <c:v>1795.5160000000001</c:v>
                </c:pt>
                <c:pt idx="945">
                  <c:v>1735.232</c:v>
                </c:pt>
                <c:pt idx="946">
                  <c:v>1765.9680000000001</c:v>
                </c:pt>
                <c:pt idx="947">
                  <c:v>1778.4460000000001</c:v>
                </c:pt>
                <c:pt idx="948">
                  <c:v>1785.5229999999999</c:v>
                </c:pt>
                <c:pt idx="949">
                  <c:v>1818.913</c:v>
                </c:pt>
                <c:pt idx="950">
                  <c:v>1821.0650000000001</c:v>
                </c:pt>
                <c:pt idx="951">
                  <c:v>1837.44</c:v>
                </c:pt>
                <c:pt idx="952">
                  <c:v>1844.175</c:v>
                </c:pt>
                <c:pt idx="953">
                  <c:v>1805.7950000000001</c:v>
                </c:pt>
                <c:pt idx="954">
                  <c:v>1820.509</c:v>
                </c:pt>
                <c:pt idx="955">
                  <c:v>1844.6469999999999</c:v>
                </c:pt>
                <c:pt idx="956">
                  <c:v>1868.4750000000001</c:v>
                </c:pt>
                <c:pt idx="957">
                  <c:v>1865.6669999999999</c:v>
                </c:pt>
                <c:pt idx="958">
                  <c:v>1872.8779999999999</c:v>
                </c:pt>
                <c:pt idx="959">
                  <c:v>1832.1109999999999</c:v>
                </c:pt>
                <c:pt idx="960">
                  <c:v>1840.566</c:v>
                </c:pt>
                <c:pt idx="961">
                  <c:v>1792.499</c:v>
                </c:pt>
                <c:pt idx="962">
                  <c:v>1777.002</c:v>
                </c:pt>
                <c:pt idx="963">
                  <c:v>1807.306</c:v>
                </c:pt>
                <c:pt idx="964">
                  <c:v>1815.616</c:v>
                </c:pt>
                <c:pt idx="965">
                  <c:v>1834.048</c:v>
                </c:pt>
                <c:pt idx="966">
                  <c:v>1824.597</c:v>
                </c:pt>
                <c:pt idx="967">
                  <c:v>1791.5409999999999</c:v>
                </c:pt>
                <c:pt idx="968">
                  <c:v>1827.249</c:v>
                </c:pt>
                <c:pt idx="969">
                  <c:v>1886.7760000000001</c:v>
                </c:pt>
                <c:pt idx="970">
                  <c:v>1873.7160000000001</c:v>
                </c:pt>
                <c:pt idx="971">
                  <c:v>1879.471</c:v>
                </c:pt>
                <c:pt idx="972">
                  <c:v>1876.1509999999998</c:v>
                </c:pt>
                <c:pt idx="973">
                  <c:v>1859.4639999999999</c:v>
                </c:pt>
                <c:pt idx="974">
                  <c:v>1874.271</c:v>
                </c:pt>
                <c:pt idx="975">
                  <c:v>1888.568</c:v>
                </c:pt>
                <c:pt idx="976">
                  <c:v>1883.3869999999999</c:v>
                </c:pt>
                <c:pt idx="977">
                  <c:v>1901.807</c:v>
                </c:pt>
                <c:pt idx="978">
                  <c:v>1910.3719999999998</c:v>
                </c:pt>
                <c:pt idx="979">
                  <c:v>1913.24</c:v>
                </c:pt>
                <c:pt idx="980">
                  <c:v>1912.307</c:v>
                </c:pt>
                <c:pt idx="981">
                  <c:v>1925.431</c:v>
                </c:pt>
                <c:pt idx="982">
                  <c:v>1922.6599999999999</c:v>
                </c:pt>
                <c:pt idx="983">
                  <c:v>1933.106</c:v>
                </c:pt>
                <c:pt idx="984">
                  <c:v>1926.25</c:v>
                </c:pt>
                <c:pt idx="985">
                  <c:v>1934.8799999999999</c:v>
                </c:pt>
                <c:pt idx="986">
                  <c:v>1928.085</c:v>
                </c:pt>
                <c:pt idx="987">
                  <c:v>1915.6729999999998</c:v>
                </c:pt>
                <c:pt idx="988">
                  <c:v>1903.704</c:v>
                </c:pt>
                <c:pt idx="989">
                  <c:v>1917.2380000000001</c:v>
                </c:pt>
                <c:pt idx="990">
                  <c:v>1899.6519999999998</c:v>
                </c:pt>
                <c:pt idx="991">
                  <c:v>1890.259</c:v>
                </c:pt>
                <c:pt idx="992">
                  <c:v>1864.1579999999999</c:v>
                </c:pt>
                <c:pt idx="993">
                  <c:v>1878.7160000000001</c:v>
                </c:pt>
                <c:pt idx="994">
                  <c:v>1869.4829999999999</c:v>
                </c:pt>
                <c:pt idx="995">
                  <c:v>1896.8389999999999</c:v>
                </c:pt>
                <c:pt idx="996">
                  <c:v>1908.3809999999999</c:v>
                </c:pt>
                <c:pt idx="997">
                  <c:v>1922.2839999999999</c:v>
                </c:pt>
                <c:pt idx="998">
                  <c:v>1907.4090000000001</c:v>
                </c:pt>
                <c:pt idx="999">
                  <c:v>1922.0429999999999</c:v>
                </c:pt>
                <c:pt idx="1000">
                  <c:v>1885.338</c:v>
                </c:pt>
                <c:pt idx="1001">
                  <c:v>1881.62</c:v>
                </c:pt>
                <c:pt idx="1002">
                  <c:v>1869.8389999999999</c:v>
                </c:pt>
                <c:pt idx="1003">
                  <c:v>1876.1189999999999</c:v>
                </c:pt>
                <c:pt idx="1004">
                  <c:v>1867.3329999999999</c:v>
                </c:pt>
                <c:pt idx="1005">
                  <c:v>1850.9880000000001</c:v>
                </c:pt>
                <c:pt idx="1006">
                  <c:v>1814.2280000000001</c:v>
                </c:pt>
                <c:pt idx="1007">
                  <c:v>1817.491</c:v>
                </c:pt>
                <c:pt idx="1008">
                  <c:v>1819.1519999999998</c:v>
                </c:pt>
                <c:pt idx="1009">
                  <c:v>1844.5550000000001</c:v>
                </c:pt>
                <c:pt idx="1010">
                  <c:v>1824.1179999999999</c:v>
                </c:pt>
                <c:pt idx="1011">
                  <c:v>1811.451</c:v>
                </c:pt>
                <c:pt idx="1012">
                  <c:v>1781.0060000000001</c:v>
                </c:pt>
                <c:pt idx="1013">
                  <c:v>1804.8539999999998</c:v>
                </c:pt>
                <c:pt idx="1014">
                  <c:v>1762.8739999999998</c:v>
                </c:pt>
                <c:pt idx="1015">
                  <c:v>1773.278</c:v>
                </c:pt>
                <c:pt idx="1016">
                  <c:v>1809.0650000000001</c:v>
                </c:pt>
                <c:pt idx="1017">
                  <c:v>1790.1599999999999</c:v>
                </c:pt>
                <c:pt idx="1018">
                  <c:v>1781.575</c:v>
                </c:pt>
                <c:pt idx="1019">
                  <c:v>1823.377</c:v>
                </c:pt>
                <c:pt idx="1020">
                  <c:v>1836.039</c:v>
                </c:pt>
                <c:pt idx="1021">
                  <c:v>1860.3429999999998</c:v>
                </c:pt>
                <c:pt idx="1022">
                  <c:v>1847.855</c:v>
                </c:pt>
                <c:pt idx="1023">
                  <c:v>1820.0150000000001</c:v>
                </c:pt>
                <c:pt idx="1024">
                  <c:v>1856.2180000000001</c:v>
                </c:pt>
                <c:pt idx="1025">
                  <c:v>1860.3819999999998</c:v>
                </c:pt>
                <c:pt idx="1026">
                  <c:v>1875.912</c:v>
                </c:pt>
                <c:pt idx="1027">
                  <c:v>1885.1389999999999</c:v>
                </c:pt>
                <c:pt idx="1028">
                  <c:v>1877.6479999999999</c:v>
                </c:pt>
                <c:pt idx="1029">
                  <c:v>1883.885</c:v>
                </c:pt>
                <c:pt idx="1030">
                  <c:v>1834.146</c:v>
                </c:pt>
                <c:pt idx="1031">
                  <c:v>1838.328</c:v>
                </c:pt>
                <c:pt idx="1032">
                  <c:v>1807.85</c:v>
                </c:pt>
                <c:pt idx="1033">
                  <c:v>1805.5609999999999</c:v>
                </c:pt>
                <c:pt idx="1034">
                  <c:v>1801.239</c:v>
                </c:pt>
                <c:pt idx="1035">
                  <c:v>1805.9150000000011</c:v>
                </c:pt>
                <c:pt idx="1036">
                  <c:v>1835.809</c:v>
                </c:pt>
                <c:pt idx="1037">
                  <c:v>1839.9750000000001</c:v>
                </c:pt>
                <c:pt idx="1038">
                  <c:v>1839.9750000000001</c:v>
                </c:pt>
                <c:pt idx="1039">
                  <c:v>1839.9750000000001</c:v>
                </c:pt>
                <c:pt idx="1040">
                  <c:v>1844.0839999999998</c:v>
                </c:pt>
                <c:pt idx="1041">
                  <c:v>1844.4840000000002</c:v>
                </c:pt>
                <c:pt idx="1042">
                  <c:v>1841.0429999999999</c:v>
                </c:pt>
                <c:pt idx="1043">
                  <c:v>1841.0429999999999</c:v>
                </c:pt>
                <c:pt idx="1044">
                  <c:v>1820.6090000000002</c:v>
                </c:pt>
                <c:pt idx="1045">
                  <c:v>1817.116</c:v>
                </c:pt>
                <c:pt idx="1046">
                  <c:v>1781.9739999999999</c:v>
                </c:pt>
                <c:pt idx="1047">
                  <c:v>1780.355</c:v>
                </c:pt>
                <c:pt idx="1048">
                  <c:v>1794.7250000000001</c:v>
                </c:pt>
                <c:pt idx="1049">
                  <c:v>1771.269</c:v>
                </c:pt>
                <c:pt idx="1050">
                  <c:v>1756.845</c:v>
                </c:pt>
                <c:pt idx="1051">
                  <c:v>1747.1679999999999</c:v>
                </c:pt>
                <c:pt idx="1052">
                  <c:v>1760.711</c:v>
                </c:pt>
                <c:pt idx="1053">
                  <c:v>1709.712</c:v>
                </c:pt>
                <c:pt idx="1054">
                  <c:v>1702.3129999999999</c:v>
                </c:pt>
                <c:pt idx="1055">
                  <c:v>1682.6859999999999</c:v>
                </c:pt>
                <c:pt idx="1056">
                  <c:v>1661.279</c:v>
                </c:pt>
                <c:pt idx="1057">
                  <c:v>1550.6959999999999</c:v>
                </c:pt>
                <c:pt idx="1058">
                  <c:v>1586.069</c:v>
                </c:pt>
                <c:pt idx="1059">
                  <c:v>1521.6949999999979</c:v>
                </c:pt>
                <c:pt idx="1060">
                  <c:v>1611.73</c:v>
                </c:pt>
                <c:pt idx="1061">
                  <c:v>1601.396</c:v>
                </c:pt>
                <c:pt idx="1062">
                  <c:v>1591.03</c:v>
                </c:pt>
                <c:pt idx="1063">
                  <c:v>1622.4060000000011</c:v>
                </c:pt>
                <c:pt idx="1064">
                  <c:v>1599.6419999999998</c:v>
                </c:pt>
                <c:pt idx="1065">
                  <c:v>1598.318</c:v>
                </c:pt>
                <c:pt idx="1066">
                  <c:v>1635.367</c:v>
                </c:pt>
                <c:pt idx="1067">
                  <c:v>1635.6499999999999</c:v>
                </c:pt>
                <c:pt idx="1068">
                  <c:v>1571.47</c:v>
                </c:pt>
                <c:pt idx="1069">
                  <c:v>1583.4150000000011</c:v>
                </c:pt>
                <c:pt idx="1070">
                  <c:v>1552.5319999999999</c:v>
                </c:pt>
                <c:pt idx="1071">
                  <c:v>1549.0219999999999</c:v>
                </c:pt>
                <c:pt idx="1072">
                  <c:v>1539.933</c:v>
                </c:pt>
                <c:pt idx="1073">
                  <c:v>1591.568</c:v>
                </c:pt>
                <c:pt idx="1074">
                  <c:v>1596.922</c:v>
                </c:pt>
                <c:pt idx="1075">
                  <c:v>1598.05</c:v>
                </c:pt>
                <c:pt idx="1076">
                  <c:v>1570.6379999999999</c:v>
                </c:pt>
                <c:pt idx="1077">
                  <c:v>1599.105</c:v>
                </c:pt>
                <c:pt idx="1078">
                  <c:v>1607.8009999999999</c:v>
                </c:pt>
                <c:pt idx="1079">
                  <c:v>1588.252</c:v>
                </c:pt>
                <c:pt idx="1080">
                  <c:v>1604.857</c:v>
                </c:pt>
                <c:pt idx="1081">
                  <c:v>1594.6189999999999</c:v>
                </c:pt>
                <c:pt idx="1082">
                  <c:v>1626.6009999999999</c:v>
                </c:pt>
                <c:pt idx="1083">
                  <c:v>1644.8909999999998</c:v>
                </c:pt>
                <c:pt idx="1084">
                  <c:v>1642.2460000000001</c:v>
                </c:pt>
                <c:pt idx="1085">
                  <c:v>1608.9060000000011</c:v>
                </c:pt>
                <c:pt idx="1086">
                  <c:v>1584.6419999999998</c:v>
                </c:pt>
                <c:pt idx="1087">
                  <c:v>1569.385</c:v>
                </c:pt>
                <c:pt idx="1088">
                  <c:v>1548.1609999999998</c:v>
                </c:pt>
                <c:pt idx="1089">
                  <c:v>1576.704</c:v>
                </c:pt>
                <c:pt idx="1090">
                  <c:v>1549.4880000000001</c:v>
                </c:pt>
                <c:pt idx="1091">
                  <c:v>1529.1569999999999</c:v>
                </c:pt>
                <c:pt idx="1092">
                  <c:v>1510.3489999999999</c:v>
                </c:pt>
                <c:pt idx="1093">
                  <c:v>1530.876</c:v>
                </c:pt>
                <c:pt idx="1094">
                  <c:v>1553.308</c:v>
                </c:pt>
                <c:pt idx="1095">
                  <c:v>1529.9650000000001</c:v>
                </c:pt>
                <c:pt idx="1096">
                  <c:v>1518.6559999999999</c:v>
                </c:pt>
                <c:pt idx="1097">
                  <c:v>1464.7339999999999</c:v>
                </c:pt>
                <c:pt idx="1098">
                  <c:v>1513.4880000000001</c:v>
                </c:pt>
                <c:pt idx="1099">
                  <c:v>1503.454</c:v>
                </c:pt>
                <c:pt idx="1100">
                  <c:v>1495.752</c:v>
                </c:pt>
                <c:pt idx="1101">
                  <c:v>1495.752</c:v>
                </c:pt>
                <c:pt idx="1102">
                  <c:v>1495.752</c:v>
                </c:pt>
                <c:pt idx="1103">
                  <c:v>1549.5629999999999</c:v>
                </c:pt>
                <c:pt idx="1104">
                  <c:v>1545.8339999999998</c:v>
                </c:pt>
                <c:pt idx="1105">
                  <c:v>1560.2049999999999</c:v>
                </c:pt>
                <c:pt idx="1106">
                  <c:v>1552.655</c:v>
                </c:pt>
                <c:pt idx="1107">
                  <c:v>1556.212</c:v>
                </c:pt>
                <c:pt idx="1108">
                  <c:v>1606.07</c:v>
                </c:pt>
                <c:pt idx="1109">
                  <c:v>1621.5429999999999</c:v>
                </c:pt>
                <c:pt idx="1110">
                  <c:v>1611.422</c:v>
                </c:pt>
                <c:pt idx="1111">
                  <c:v>1616.2070000000001</c:v>
                </c:pt>
                <c:pt idx="1112">
                  <c:v>1631.4560000000001</c:v>
                </c:pt>
                <c:pt idx="1113">
                  <c:v>1620.5719999999999</c:v>
                </c:pt>
                <c:pt idx="1114">
                  <c:v>1608.046</c:v>
                </c:pt>
                <c:pt idx="1115">
                  <c:v>1602.4050000000011</c:v>
                </c:pt>
                <c:pt idx="1116">
                  <c:v>1581.7190000000001</c:v>
                </c:pt>
                <c:pt idx="1117">
                  <c:v>1571.3319999999999</c:v>
                </c:pt>
                <c:pt idx="1118">
                  <c:v>1576.665</c:v>
                </c:pt>
                <c:pt idx="1119">
                  <c:v>1602.021</c:v>
                </c:pt>
                <c:pt idx="1120">
                  <c:v>1604.7670000000001</c:v>
                </c:pt>
                <c:pt idx="1121">
                  <c:v>1635.9010000000001</c:v>
                </c:pt>
                <c:pt idx="1122">
                  <c:v>1619.422</c:v>
                </c:pt>
                <c:pt idx="1123">
                  <c:v>1607.0619999999999</c:v>
                </c:pt>
                <c:pt idx="1124">
                  <c:v>1630.165</c:v>
                </c:pt>
                <c:pt idx="1125">
                  <c:v>1624.8039999999999</c:v>
                </c:pt>
                <c:pt idx="1126">
                  <c:v>1640.8529999999998</c:v>
                </c:pt>
                <c:pt idx="1127">
                  <c:v>1652.1429999999998</c:v>
                </c:pt>
                <c:pt idx="1128">
                  <c:v>1640.3909999999998</c:v>
                </c:pt>
                <c:pt idx="1129">
                  <c:v>1647.5539999999999</c:v>
                </c:pt>
                <c:pt idx="1130">
                  <c:v>1647.5539999999999</c:v>
                </c:pt>
                <c:pt idx="1131">
                  <c:v>1671.8679999999999</c:v>
                </c:pt>
                <c:pt idx="1132">
                  <c:v>1669.6849999999981</c:v>
                </c:pt>
                <c:pt idx="1133">
                  <c:v>1663.953</c:v>
                </c:pt>
                <c:pt idx="1134">
                  <c:v>1676.749</c:v>
                </c:pt>
                <c:pt idx="1135">
                  <c:v>1670.836</c:v>
                </c:pt>
                <c:pt idx="1136">
                  <c:v>1640.5839999999998</c:v>
                </c:pt>
                <c:pt idx="1137">
                  <c:v>1646.8639999999998</c:v>
                </c:pt>
                <c:pt idx="1138">
                  <c:v>1652.9880000000001</c:v>
                </c:pt>
                <c:pt idx="1139">
                  <c:v>1671.819</c:v>
                </c:pt>
                <c:pt idx="1140">
                  <c:v>1673.04</c:v>
                </c:pt>
                <c:pt idx="1141">
                  <c:v>1681.319</c:v>
                </c:pt>
                <c:pt idx="1142">
                  <c:v>1701.6329999999998</c:v>
                </c:pt>
                <c:pt idx="1143">
                  <c:v>1670.7150000000001</c:v>
                </c:pt>
                <c:pt idx="1144">
                  <c:v>1661.6509999999998</c:v>
                </c:pt>
                <c:pt idx="1145">
                  <c:v>1662.1929999999998</c:v>
                </c:pt>
                <c:pt idx="1146">
                  <c:v>1632.8539999999998</c:v>
                </c:pt>
                <c:pt idx="1147">
                  <c:v>1633.3239999999998</c:v>
                </c:pt>
                <c:pt idx="1148">
                  <c:v>1623.5650000000001</c:v>
                </c:pt>
                <c:pt idx="1149">
                  <c:v>1644.796</c:v>
                </c:pt>
                <c:pt idx="1150">
                  <c:v>1647.3609999999999</c:v>
                </c:pt>
                <c:pt idx="1151">
                  <c:v>1659.1539999999998</c:v>
                </c:pt>
                <c:pt idx="1152">
                  <c:v>1634.712</c:v>
                </c:pt>
                <c:pt idx="1153">
                  <c:v>1649.5150000000001</c:v>
                </c:pt>
                <c:pt idx="1154">
                  <c:v>1627.9850000000001</c:v>
                </c:pt>
                <c:pt idx="1155">
                  <c:v>1626.4260000000011</c:v>
                </c:pt>
                <c:pt idx="1156">
                  <c:v>1591.2150000000001</c:v>
                </c:pt>
                <c:pt idx="1157">
                  <c:v>1589.51</c:v>
                </c:pt>
                <c:pt idx="1158">
                  <c:v>1576.4280000000001</c:v>
                </c:pt>
                <c:pt idx="1159">
                  <c:v>1544.828</c:v>
                </c:pt>
                <c:pt idx="1160">
                  <c:v>1549.356</c:v>
                </c:pt>
                <c:pt idx="1161">
                  <c:v>1553.558</c:v>
                </c:pt>
                <c:pt idx="1162">
                  <c:v>1546.7339999999999</c:v>
                </c:pt>
                <c:pt idx="1163">
                  <c:v>1556.296</c:v>
                </c:pt>
                <c:pt idx="1164">
                  <c:v>1532.433</c:v>
                </c:pt>
                <c:pt idx="1165">
                  <c:v>1523.2460000000001</c:v>
                </c:pt>
                <c:pt idx="1166">
                  <c:v>1497.527</c:v>
                </c:pt>
                <c:pt idx="1167">
                  <c:v>1497.2539999999999</c:v>
                </c:pt>
                <c:pt idx="1168">
                  <c:v>1484.4750000000001</c:v>
                </c:pt>
                <c:pt idx="1169">
                  <c:v>1506.079</c:v>
                </c:pt>
                <c:pt idx="1170">
                  <c:v>1470.5719999999999</c:v>
                </c:pt>
                <c:pt idx="1171">
                  <c:v>1460.175</c:v>
                </c:pt>
                <c:pt idx="1172">
                  <c:v>1470.9060000000011</c:v>
                </c:pt>
                <c:pt idx="1173">
                  <c:v>1439.846</c:v>
                </c:pt>
                <c:pt idx="1174">
                  <c:v>1424.1279999999999</c:v>
                </c:pt>
                <c:pt idx="1175">
                  <c:v>1437.8329999999999</c:v>
                </c:pt>
                <c:pt idx="1176">
                  <c:v>1413.0219999999999</c:v>
                </c:pt>
                <c:pt idx="1177">
                  <c:v>1437.3689999999999</c:v>
                </c:pt>
                <c:pt idx="1178">
                  <c:v>1415.1969999999999</c:v>
                </c:pt>
                <c:pt idx="1179">
                  <c:v>1436.434</c:v>
                </c:pt>
                <c:pt idx="1180">
                  <c:v>1400.0239999999999</c:v>
                </c:pt>
                <c:pt idx="1181">
                  <c:v>1358.5429999999999</c:v>
                </c:pt>
                <c:pt idx="1182">
                  <c:v>1372.1629999999998</c:v>
                </c:pt>
                <c:pt idx="1183">
                  <c:v>1344.606</c:v>
                </c:pt>
                <c:pt idx="1184">
                  <c:v>1361.3829999999998</c:v>
                </c:pt>
                <c:pt idx="1185">
                  <c:v>1401.075</c:v>
                </c:pt>
                <c:pt idx="1186">
                  <c:v>1424.1759999999999</c:v>
                </c:pt>
                <c:pt idx="1187">
                  <c:v>1433.9590000000001</c:v>
                </c:pt>
                <c:pt idx="1188">
                  <c:v>1435.3709999999999</c:v>
                </c:pt>
                <c:pt idx="1189">
                  <c:v>1461.0529999999999</c:v>
                </c:pt>
                <c:pt idx="1190">
                  <c:v>1441.1279999999999</c:v>
                </c:pt>
                <c:pt idx="1191">
                  <c:v>1449.0909999999999</c:v>
                </c:pt>
                <c:pt idx="1192">
                  <c:v>1431.3779999999999</c:v>
                </c:pt>
                <c:pt idx="1193">
                  <c:v>1431.261</c:v>
                </c:pt>
                <c:pt idx="1194">
                  <c:v>1458.6899999999998</c:v>
                </c:pt>
                <c:pt idx="1195">
                  <c:v>1455.3579999999999</c:v>
                </c:pt>
                <c:pt idx="1196">
                  <c:v>1430.819</c:v>
                </c:pt>
                <c:pt idx="1197">
                  <c:v>1419.7850000000001</c:v>
                </c:pt>
                <c:pt idx="1198">
                  <c:v>1453.981</c:v>
                </c:pt>
                <c:pt idx="1199">
                  <c:v>1475.1869999999999</c:v>
                </c:pt>
                <c:pt idx="1200">
                  <c:v>1477.6679999999999</c:v>
                </c:pt>
                <c:pt idx="1201">
                  <c:v>1490.2239999999999</c:v>
                </c:pt>
                <c:pt idx="1202">
                  <c:v>1507.8679999999999</c:v>
                </c:pt>
                <c:pt idx="1203">
                  <c:v>1501.489</c:v>
                </c:pt>
                <c:pt idx="1204">
                  <c:v>1463.077</c:v>
                </c:pt>
                <c:pt idx="1205">
                  <c:v>1468.6369999999999</c:v>
                </c:pt>
                <c:pt idx="1206">
                  <c:v>1480.2750000000001</c:v>
                </c:pt>
                <c:pt idx="1207">
                  <c:v>1478.6489999999999</c:v>
                </c:pt>
                <c:pt idx="1208">
                  <c:v>1438.931</c:v>
                </c:pt>
                <c:pt idx="1209">
                  <c:v>1449.1819999999998</c:v>
                </c:pt>
                <c:pt idx="1210">
                  <c:v>1429.576</c:v>
                </c:pt>
                <c:pt idx="1211">
                  <c:v>1461.1119999999999</c:v>
                </c:pt>
                <c:pt idx="1212">
                  <c:v>1445.98</c:v>
                </c:pt>
                <c:pt idx="1213">
                  <c:v>1450.741</c:v>
                </c:pt>
                <c:pt idx="1214">
                  <c:v>1452.3939999999998</c:v>
                </c:pt>
                <c:pt idx="1215">
                  <c:v>1479.778</c:v>
                </c:pt>
                <c:pt idx="1216">
                  <c:v>1488.4829999999999</c:v>
                </c:pt>
                <c:pt idx="1217">
                  <c:v>1484.3909999999998</c:v>
                </c:pt>
                <c:pt idx="1218">
                  <c:v>1505.973</c:v>
                </c:pt>
                <c:pt idx="1219">
                  <c:v>1476.616</c:v>
                </c:pt>
                <c:pt idx="1220">
                  <c:v>1429.597</c:v>
                </c:pt>
                <c:pt idx="1221">
                  <c:v>1394.0919999999999</c:v>
                </c:pt>
                <c:pt idx="1222">
                  <c:v>1440.048</c:v>
                </c:pt>
                <c:pt idx="1223">
                  <c:v>1425.1729999999998</c:v>
                </c:pt>
                <c:pt idx="1224">
                  <c:v>1423.1519999999998</c:v>
                </c:pt>
                <c:pt idx="1225">
                  <c:v>1411.1309999999999</c:v>
                </c:pt>
                <c:pt idx="1226">
                  <c:v>1437.5160000000001</c:v>
                </c:pt>
                <c:pt idx="1227">
                  <c:v>1385.8639999999998</c:v>
                </c:pt>
                <c:pt idx="1228">
                  <c:v>1361.125</c:v>
                </c:pt>
                <c:pt idx="1229">
                  <c:v>1331.904</c:v>
                </c:pt>
                <c:pt idx="1230">
                  <c:v>1318.9970000000001</c:v>
                </c:pt>
                <c:pt idx="1231">
                  <c:v>1436.0260000000001</c:v>
                </c:pt>
                <c:pt idx="1232">
                  <c:v>1403.5070000000001</c:v>
                </c:pt>
                <c:pt idx="1233">
                  <c:v>1374.962</c:v>
                </c:pt>
                <c:pt idx="1234">
                  <c:v>1364.703</c:v>
                </c:pt>
                <c:pt idx="1235">
                  <c:v>1398.3519999999999</c:v>
                </c:pt>
                <c:pt idx="1236">
                  <c:v>1376.44</c:v>
                </c:pt>
                <c:pt idx="1237">
                  <c:v>1309.1399999999999</c:v>
                </c:pt>
                <c:pt idx="1238">
                  <c:v>1335.3909999999998</c:v>
                </c:pt>
                <c:pt idx="1239">
                  <c:v>1340.4870000000001</c:v>
                </c:pt>
                <c:pt idx="1240">
                  <c:v>1309.6979999999999</c:v>
                </c:pt>
                <c:pt idx="1241">
                  <c:v>1345.1699999999998</c:v>
                </c:pt>
                <c:pt idx="1242">
                  <c:v>1225.636</c:v>
                </c:pt>
                <c:pt idx="1243">
                  <c:v>1229.1569999999999</c:v>
                </c:pt>
                <c:pt idx="1244">
                  <c:v>1153.7450000000001</c:v>
                </c:pt>
                <c:pt idx="1245">
                  <c:v>1139.902</c:v>
                </c:pt>
                <c:pt idx="1246">
                  <c:v>1052.8419999999999</c:v>
                </c:pt>
                <c:pt idx="1247">
                  <c:v>1167.796</c:v>
                </c:pt>
                <c:pt idx="1248">
                  <c:v>1201.066</c:v>
                </c:pt>
                <c:pt idx="1249">
                  <c:v>1119.1579999999999</c:v>
                </c:pt>
                <c:pt idx="1250">
                  <c:v>1054.1329999999998</c:v>
                </c:pt>
                <c:pt idx="1251">
                  <c:v>1099.8050000000001</c:v>
                </c:pt>
                <c:pt idx="1252">
                  <c:v>1137.0070000000001</c:v>
                </c:pt>
                <c:pt idx="1253">
                  <c:v>1144.816</c:v>
                </c:pt>
                <c:pt idx="1254">
                  <c:v>1087.3719999999998</c:v>
                </c:pt>
                <c:pt idx="1255">
                  <c:v>1089.5629999999999</c:v>
                </c:pt>
                <c:pt idx="1256">
                  <c:v>1049.6589999999999</c:v>
                </c:pt>
                <c:pt idx="1257">
                  <c:v>1010.192</c:v>
                </c:pt>
                <c:pt idx="1258">
                  <c:v>1027.3619999999999</c:v>
                </c:pt>
                <c:pt idx="1259">
                  <c:v>1118.4170000000001</c:v>
                </c:pt>
                <c:pt idx="1260">
                  <c:v>1123.2739999999999</c:v>
                </c:pt>
                <c:pt idx="1261">
                  <c:v>1147.4100000000001</c:v>
                </c:pt>
                <c:pt idx="1262">
                  <c:v>1161.2829999999999</c:v>
                </c:pt>
                <c:pt idx="1263">
                  <c:v>1215.3579999999999</c:v>
                </c:pt>
                <c:pt idx="1264">
                  <c:v>1188.9870000000001</c:v>
                </c:pt>
                <c:pt idx="1265">
                  <c:v>1112.7350000000001</c:v>
                </c:pt>
                <c:pt idx="1266">
                  <c:v>1138.5609999999999</c:v>
                </c:pt>
                <c:pt idx="1267">
                  <c:v>1152.2950000000001</c:v>
                </c:pt>
                <c:pt idx="1268">
                  <c:v>1098.807</c:v>
                </c:pt>
                <c:pt idx="1269">
                  <c:v>1067.626</c:v>
                </c:pt>
                <c:pt idx="1270">
                  <c:v>1076.367</c:v>
                </c:pt>
                <c:pt idx="1271">
                  <c:v>1084.095</c:v>
                </c:pt>
                <c:pt idx="1272">
                  <c:v>1048.6719999999998</c:v>
                </c:pt>
                <c:pt idx="1273">
                  <c:v>1059.807</c:v>
                </c:pt>
                <c:pt idx="1274">
                  <c:v>1017.3720000000001</c:v>
                </c:pt>
                <c:pt idx="1275">
                  <c:v>983.64499999999998</c:v>
                </c:pt>
                <c:pt idx="1276">
                  <c:v>952.93599999999947</c:v>
                </c:pt>
                <c:pt idx="1277">
                  <c:v>1046.04</c:v>
                </c:pt>
                <c:pt idx="1278">
                  <c:v>1059.1179999999999</c:v>
                </c:pt>
                <c:pt idx="1279">
                  <c:v>1046.7249999999999</c:v>
                </c:pt>
                <c:pt idx="1280">
                  <c:v>1072.3869999999999</c:v>
                </c:pt>
                <c:pt idx="1281">
                  <c:v>1077.4560000000001</c:v>
                </c:pt>
                <c:pt idx="1282">
                  <c:v>1019.292</c:v>
                </c:pt>
                <c:pt idx="1283">
                  <c:v>1041.5999999999999</c:v>
                </c:pt>
                <c:pt idx="1284">
                  <c:v>1047.0529999999999</c:v>
                </c:pt>
                <c:pt idx="1285">
                  <c:v>1045.9560000000001</c:v>
                </c:pt>
                <c:pt idx="1286">
                  <c:v>991.41599999999949</c:v>
                </c:pt>
                <c:pt idx="1287">
                  <c:v>1073.087</c:v>
                </c:pt>
                <c:pt idx="1288">
                  <c:v>1091.076</c:v>
                </c:pt>
                <c:pt idx="1289">
                  <c:v>1098.943</c:v>
                </c:pt>
                <c:pt idx="1290">
                  <c:v>1094.845</c:v>
                </c:pt>
                <c:pt idx="1291">
                  <c:v>1065.3839999999998</c:v>
                </c:pt>
                <c:pt idx="1292">
                  <c:v>1057.155</c:v>
                </c:pt>
                <c:pt idx="1293">
                  <c:v>1078.3239999999998</c:v>
                </c:pt>
                <c:pt idx="1294">
                  <c:v>1075.3039999999999</c:v>
                </c:pt>
                <c:pt idx="1295">
                  <c:v>1072.9549999999999</c:v>
                </c:pt>
                <c:pt idx="1296">
                  <c:v>1069.5809999999999</c:v>
                </c:pt>
                <c:pt idx="1297">
                  <c:v>1045.279</c:v>
                </c:pt>
                <c:pt idx="1298">
                  <c:v>1038.741</c:v>
                </c:pt>
                <c:pt idx="1299">
                  <c:v>1033.9480000000001</c:v>
                </c:pt>
                <c:pt idx="1300">
                  <c:v>1033.9480000000001</c:v>
                </c:pt>
                <c:pt idx="1301">
                  <c:v>1033.9480000000001</c:v>
                </c:pt>
                <c:pt idx="1302">
                  <c:v>1039.748</c:v>
                </c:pt>
                <c:pt idx="1303">
                  <c:v>1066.222</c:v>
                </c:pt>
                <c:pt idx="1304">
                  <c:v>1066.6189999999999</c:v>
                </c:pt>
                <c:pt idx="1305">
                  <c:v>1066.6189999999999</c:v>
                </c:pt>
                <c:pt idx="1306">
                  <c:v>1110.0439999999999</c:v>
                </c:pt>
                <c:pt idx="1307">
                  <c:v>1114.421</c:v>
                </c:pt>
                <c:pt idx="1308">
                  <c:v>1127.8829999999998</c:v>
                </c:pt>
                <c:pt idx="1309">
                  <c:v>1111.6439999999998</c:v>
                </c:pt>
                <c:pt idx="1310">
                  <c:v>1103.499</c:v>
                </c:pt>
                <c:pt idx="1311">
                  <c:v>1095.6689999999999</c:v>
                </c:pt>
                <c:pt idx="1312">
                  <c:v>1076.752</c:v>
                </c:pt>
                <c:pt idx="1313">
                  <c:v>1061.1409999999998</c:v>
                </c:pt>
                <c:pt idx="1314">
                  <c:v>1014.5940000000005</c:v>
                </c:pt>
                <c:pt idx="1315">
                  <c:v>997.16100000000006</c:v>
                </c:pt>
                <c:pt idx="1316">
                  <c:v>1004.2840000000009</c:v>
                </c:pt>
                <c:pt idx="1317">
                  <c:v>995.83299999999872</c:v>
                </c:pt>
                <c:pt idx="1318">
                  <c:v>974.90800000000002</c:v>
                </c:pt>
                <c:pt idx="1319">
                  <c:v>969.05199999999911</c:v>
                </c:pt>
                <c:pt idx="1320">
                  <c:v>957.66599999999949</c:v>
                </c:pt>
                <c:pt idx="1321">
                  <c:v>949.21299999999997</c:v>
                </c:pt>
                <c:pt idx="1322">
                  <c:v>982.96899999999948</c:v>
                </c:pt>
                <c:pt idx="1323">
                  <c:v>983.03399999999999</c:v>
                </c:pt>
                <c:pt idx="1324">
                  <c:v>1022.4319999999991</c:v>
                </c:pt>
                <c:pt idx="1325">
                  <c:v>1001.649</c:v>
                </c:pt>
                <c:pt idx="1326">
                  <c:v>991.55599999999947</c:v>
                </c:pt>
                <c:pt idx="1327">
                  <c:v>976.17700000000002</c:v>
                </c:pt>
                <c:pt idx="1328">
                  <c:v>992.82400000000007</c:v>
                </c:pt>
                <c:pt idx="1329">
                  <c:v>1021.133</c:v>
                </c:pt>
                <c:pt idx="1330">
                  <c:v>1021.734</c:v>
                </c:pt>
                <c:pt idx="1331">
                  <c:v>1041.711</c:v>
                </c:pt>
                <c:pt idx="1332">
                  <c:v>1046.6779999999999</c:v>
                </c:pt>
                <c:pt idx="1333">
                  <c:v>1009.5980000000005</c:v>
                </c:pt>
                <c:pt idx="1334">
                  <c:v>1012.9069999999994</c:v>
                </c:pt>
                <c:pt idx="1335">
                  <c:v>992.68100000000004</c:v>
                </c:pt>
                <c:pt idx="1336">
                  <c:v>1003.7190000000005</c:v>
                </c:pt>
                <c:pt idx="1337">
                  <c:v>992.52100000000007</c:v>
                </c:pt>
                <c:pt idx="1338">
                  <c:v>963.46899999999948</c:v>
                </c:pt>
                <c:pt idx="1339">
                  <c:v>961.42000000000007</c:v>
                </c:pt>
                <c:pt idx="1340">
                  <c:v>960.69600000000003</c:v>
                </c:pt>
                <c:pt idx="1341">
                  <c:v>921.32699999999897</c:v>
                </c:pt>
                <c:pt idx="1342">
                  <c:v>912.26</c:v>
                </c:pt>
                <c:pt idx="1343">
                  <c:v>904.38499999999999</c:v>
                </c:pt>
                <c:pt idx="1344">
                  <c:v>902.30000000000007</c:v>
                </c:pt>
                <c:pt idx="1345">
                  <c:v>917.01200000000006</c:v>
                </c:pt>
                <c:pt idx="1346">
                  <c:v>905.00300000000004</c:v>
                </c:pt>
                <c:pt idx="1347">
                  <c:v>866.41699999999946</c:v>
                </c:pt>
                <c:pt idx="1348">
                  <c:v>856.899</c:v>
                </c:pt>
                <c:pt idx="1349">
                  <c:v>896.84899999999948</c:v>
                </c:pt>
                <c:pt idx="1350">
                  <c:v>862.30099999999948</c:v>
                </c:pt>
                <c:pt idx="1351">
                  <c:v>849.74599999999998</c:v>
                </c:pt>
                <c:pt idx="1352">
                  <c:v>844.93199999999911</c:v>
                </c:pt>
                <c:pt idx="1353">
                  <c:v>891.73699999999997</c:v>
                </c:pt>
                <c:pt idx="1354">
                  <c:v>894.755</c:v>
                </c:pt>
                <c:pt idx="1355">
                  <c:v>901.07400000000052</c:v>
                </c:pt>
                <c:pt idx="1356">
                  <c:v>904.70699999999999</c:v>
                </c:pt>
                <c:pt idx="1357">
                  <c:v>931.46299999999871</c:v>
                </c:pt>
                <c:pt idx="1358">
                  <c:v>923.40600000000006</c:v>
                </c:pt>
                <c:pt idx="1359">
                  <c:v>921.928</c:v>
                </c:pt>
                <c:pt idx="1360">
                  <c:v>926.74900000000002</c:v>
                </c:pt>
                <c:pt idx="1361">
                  <c:v>930.73800000000051</c:v>
                </c:pt>
                <c:pt idx="1362">
                  <c:v>954.48199999999997</c:v>
                </c:pt>
                <c:pt idx="1363">
                  <c:v>957.13599999999997</c:v>
                </c:pt>
                <c:pt idx="1364">
                  <c:v>962.76699999999948</c:v>
                </c:pt>
                <c:pt idx="1365">
                  <c:v>962.35499999999911</c:v>
                </c:pt>
                <c:pt idx="1366">
                  <c:v>946.20799999999997</c:v>
                </c:pt>
                <c:pt idx="1367">
                  <c:v>907.84599999999898</c:v>
                </c:pt>
                <c:pt idx="1368">
                  <c:v>937.52499999999998</c:v>
                </c:pt>
                <c:pt idx="1369">
                  <c:v>949.09300000000053</c:v>
                </c:pt>
                <c:pt idx="1370">
                  <c:v>999.12300000000005</c:v>
                </c:pt>
                <c:pt idx="1371">
                  <c:v>989.42000000000007</c:v>
                </c:pt>
                <c:pt idx="1372">
                  <c:v>980.91199999999947</c:v>
                </c:pt>
                <c:pt idx="1373">
                  <c:v>971.32400000000007</c:v>
                </c:pt>
                <c:pt idx="1374">
                  <c:v>977.00700000000006</c:v>
                </c:pt>
                <c:pt idx="1375">
                  <c:v>996.505</c:v>
                </c:pt>
                <c:pt idx="1376">
                  <c:v>996.505</c:v>
                </c:pt>
                <c:pt idx="1377">
                  <c:v>996.505</c:v>
                </c:pt>
                <c:pt idx="1378">
                  <c:v>1004.471</c:v>
                </c:pt>
                <c:pt idx="1379">
                  <c:v>1000.063</c:v>
                </c:pt>
                <c:pt idx="1380">
                  <c:v>1017.350999999999</c:v>
                </c:pt>
                <c:pt idx="1381">
                  <c:v>1034.7450000000001</c:v>
                </c:pt>
                <c:pt idx="1382">
                  <c:v>993.49400000000003</c:v>
                </c:pt>
                <c:pt idx="1383">
                  <c:v>995.16899999999998</c:v>
                </c:pt>
                <c:pt idx="1384">
                  <c:v>1012.886</c:v>
                </c:pt>
                <c:pt idx="1385">
                  <c:v>1009.2660000000001</c:v>
                </c:pt>
                <c:pt idx="1386">
                  <c:v>1038.579</c:v>
                </c:pt>
                <c:pt idx="1387">
                  <c:v>1037.9829999999999</c:v>
                </c:pt>
                <c:pt idx="1388">
                  <c:v>1020.4930000000005</c:v>
                </c:pt>
                <c:pt idx="1389">
                  <c:v>1042.9360000000001</c:v>
                </c:pt>
                <c:pt idx="1390">
                  <c:v>1056.7909999999999</c:v>
                </c:pt>
                <c:pt idx="1391">
                  <c:v>1056.7909999999999</c:v>
                </c:pt>
                <c:pt idx="1392">
                  <c:v>1083.511</c:v>
                </c:pt>
                <c:pt idx="1393">
                  <c:v>1079.6559999999999</c:v>
                </c:pt>
                <c:pt idx="1394">
                  <c:v>1096.74</c:v>
                </c:pt>
                <c:pt idx="1395">
                  <c:v>1086.7460000000001</c:v>
                </c:pt>
                <c:pt idx="1396">
                  <c:v>1105.5329999999999</c:v>
                </c:pt>
                <c:pt idx="1397">
                  <c:v>1084.0239999999999</c:v>
                </c:pt>
                <c:pt idx="1398">
                  <c:v>1077.8939999999998</c:v>
                </c:pt>
                <c:pt idx="1399">
                  <c:v>1050.806</c:v>
                </c:pt>
                <c:pt idx="1400">
                  <c:v>1051.9660000000001</c:v>
                </c:pt>
                <c:pt idx="1401">
                  <c:v>1055.846</c:v>
                </c:pt>
                <c:pt idx="1402">
                  <c:v>1080.556</c:v>
                </c:pt>
                <c:pt idx="1403">
                  <c:v>1091.059</c:v>
                </c:pt>
                <c:pt idx="1404">
                  <c:v>1100.3779999999999</c:v>
                </c:pt>
                <c:pt idx="1405">
                  <c:v>1072.3139999999999</c:v>
                </c:pt>
                <c:pt idx="1406">
                  <c:v>1075.0229999999999</c:v>
                </c:pt>
                <c:pt idx="1407">
                  <c:v>1077.6229999999998</c:v>
                </c:pt>
                <c:pt idx="1408">
                  <c:v>1087.606</c:v>
                </c:pt>
                <c:pt idx="1409">
                  <c:v>1096.8869999999999</c:v>
                </c:pt>
                <c:pt idx="1410">
                  <c:v>1086.9090000000001</c:v>
                </c:pt>
                <c:pt idx="1411">
                  <c:v>1091.4360000000001</c:v>
                </c:pt>
                <c:pt idx="1412">
                  <c:v>1125.3009999999999</c:v>
                </c:pt>
                <c:pt idx="1413">
                  <c:v>1124.759</c:v>
                </c:pt>
                <c:pt idx="1414">
                  <c:v>1102.6409999999998</c:v>
                </c:pt>
                <c:pt idx="1415">
                  <c:v>1103.1779999999999</c:v>
                </c:pt>
                <c:pt idx="1416">
                  <c:v>1111.548</c:v>
                </c:pt>
                <c:pt idx="1417">
                  <c:v>1095.6769999999999</c:v>
                </c:pt>
                <c:pt idx="1418">
                  <c:v>1098.1109999999999</c:v>
                </c:pt>
                <c:pt idx="1419">
                  <c:v>1103.9649999999999</c:v>
                </c:pt>
                <c:pt idx="1420">
                  <c:v>1110.1489999999999</c:v>
                </c:pt>
                <c:pt idx="1421">
                  <c:v>1108.0129999999999</c:v>
                </c:pt>
                <c:pt idx="1422">
                  <c:v>1074.4549999999999</c:v>
                </c:pt>
                <c:pt idx="1423">
                  <c:v>1073.0309999999999</c:v>
                </c:pt>
                <c:pt idx="1424">
                  <c:v>1055.4280000000001</c:v>
                </c:pt>
                <c:pt idx="1425">
                  <c:v>1064.4639999999999</c:v>
                </c:pt>
                <c:pt idx="1426">
                  <c:v>1074.2909999999999</c:v>
                </c:pt>
                <c:pt idx="1427">
                  <c:v>1041.6879999999999</c:v>
                </c:pt>
                <c:pt idx="1428">
                  <c:v>1039.71</c:v>
                </c:pt>
                <c:pt idx="1429">
                  <c:v>1061.923</c:v>
                </c:pt>
                <c:pt idx="1430">
                  <c:v>1055.6669999999999</c:v>
                </c:pt>
                <c:pt idx="1431">
                  <c:v>1045.9970000000001</c:v>
                </c:pt>
                <c:pt idx="1432">
                  <c:v>1066.3050000000001</c:v>
                </c:pt>
                <c:pt idx="1433">
                  <c:v>1051.1539999999998</c:v>
                </c:pt>
                <c:pt idx="1434">
                  <c:v>1075.232</c:v>
                </c:pt>
                <c:pt idx="1435">
                  <c:v>1043.4690000000001</c:v>
                </c:pt>
                <c:pt idx="1436">
                  <c:v>1044.2049999999999</c:v>
                </c:pt>
                <c:pt idx="1437">
                  <c:v>1032.537</c:v>
                </c:pt>
                <c:pt idx="1438">
                  <c:v>1021.71</c:v>
                </c:pt>
                <c:pt idx="1439">
                  <c:v>1008.1460000000001</c:v>
                </c:pt>
                <c:pt idx="1440">
                  <c:v>1013.754</c:v>
                </c:pt>
                <c:pt idx="1441">
                  <c:v>999.45099999999911</c:v>
                </c:pt>
                <c:pt idx="1442">
                  <c:v>1021.4599999999994</c:v>
                </c:pt>
                <c:pt idx="1443">
                  <c:v>1030.72</c:v>
                </c:pt>
                <c:pt idx="1444">
                  <c:v>1059.5339999999999</c:v>
                </c:pt>
                <c:pt idx="1445">
                  <c:v>1069.1859999999999</c:v>
                </c:pt>
                <c:pt idx="1446">
                  <c:v>1075.0129999999999</c:v>
                </c:pt>
                <c:pt idx="1447">
                  <c:v>1091.867</c:v>
                </c:pt>
                <c:pt idx="1448">
                  <c:v>1102.8899999999999</c:v>
                </c:pt>
                <c:pt idx="1449">
                  <c:v>1104.2670000000001</c:v>
                </c:pt>
                <c:pt idx="1450">
                  <c:v>1126.587</c:v>
                </c:pt>
                <c:pt idx="1451">
                  <c:v>1124.3709999999999</c:v>
                </c:pt>
                <c:pt idx="1452">
                  <c:v>1126.817</c:v>
                </c:pt>
                <c:pt idx="1453">
                  <c:v>1113.9929999999999</c:v>
                </c:pt>
                <c:pt idx="1454">
                  <c:v>1124.8979999999999</c:v>
                </c:pt>
                <c:pt idx="1455">
                  <c:v>1148.7739999999999</c:v>
                </c:pt>
                <c:pt idx="1456">
                  <c:v>1148.165</c:v>
                </c:pt>
                <c:pt idx="1457">
                  <c:v>1164.818</c:v>
                </c:pt>
                <c:pt idx="1458">
                  <c:v>1163.92</c:v>
                </c:pt>
                <c:pt idx="1459">
                  <c:v>1158.5239999999999</c:v>
                </c:pt>
                <c:pt idx="1460">
                  <c:v>1164.252</c:v>
                </c:pt>
                <c:pt idx="1461">
                  <c:v>1177.4670000000001</c:v>
                </c:pt>
                <c:pt idx="1462">
                  <c:v>1172.712</c:v>
                </c:pt>
                <c:pt idx="1463">
                  <c:v>1156.0999999999999</c:v>
                </c:pt>
                <c:pt idx="1464">
                  <c:v>1172.1889999999999</c:v>
                </c:pt>
                <c:pt idx="1465">
                  <c:v>1177.7</c:v>
                </c:pt>
                <c:pt idx="1466">
                  <c:v>1168.952</c:v>
                </c:pt>
                <c:pt idx="1467">
                  <c:v>1144.1859999999999</c:v>
                </c:pt>
                <c:pt idx="1468">
                  <c:v>1154.028</c:v>
                </c:pt>
                <c:pt idx="1469">
                  <c:v>1153.3529999999998</c:v>
                </c:pt>
                <c:pt idx="1470">
                  <c:v>1171.4490000000001</c:v>
                </c:pt>
                <c:pt idx="1471">
                  <c:v>1206.6529999999998</c:v>
                </c:pt>
                <c:pt idx="1472">
                  <c:v>1219.076</c:v>
                </c:pt>
                <c:pt idx="1473">
                  <c:v>1228.6989999999998</c:v>
                </c:pt>
                <c:pt idx="1474">
                  <c:v>1226.3409999999999</c:v>
                </c:pt>
                <c:pt idx="1475">
                  <c:v>1220.309</c:v>
                </c:pt>
                <c:pt idx="1476">
                  <c:v>1235.4250000000011</c:v>
                </c:pt>
                <c:pt idx="1477">
                  <c:v>1222.3939999999998</c:v>
                </c:pt>
                <c:pt idx="1478">
                  <c:v>1199.4160000000011</c:v>
                </c:pt>
                <c:pt idx="1479">
                  <c:v>1194.8319999999999</c:v>
                </c:pt>
                <c:pt idx="1480">
                  <c:v>1189.528</c:v>
                </c:pt>
                <c:pt idx="1481">
                  <c:v>1204.597</c:v>
                </c:pt>
                <c:pt idx="1482">
                  <c:v>1223.625</c:v>
                </c:pt>
                <c:pt idx="1483">
                  <c:v>1228.2160000000001</c:v>
                </c:pt>
                <c:pt idx="1484">
                  <c:v>1243.6889999999999</c:v>
                </c:pt>
                <c:pt idx="1485">
                  <c:v>1243.3499999999999</c:v>
                </c:pt>
                <c:pt idx="1486">
                  <c:v>1252.6229999999998</c:v>
                </c:pt>
                <c:pt idx="1487">
                  <c:v>1251.4000000000001</c:v>
                </c:pt>
                <c:pt idx="1488">
                  <c:v>1257.9480000000001</c:v>
                </c:pt>
                <c:pt idx="1489">
                  <c:v>1278.48</c:v>
                </c:pt>
                <c:pt idx="1490">
                  <c:v>1285.76</c:v>
                </c:pt>
                <c:pt idx="1491">
                  <c:v>1283.768</c:v>
                </c:pt>
                <c:pt idx="1492">
                  <c:v>1278.5170000000001</c:v>
                </c:pt>
                <c:pt idx="1493">
                  <c:v>1282.768</c:v>
                </c:pt>
                <c:pt idx="1494">
                  <c:v>1282.3939999999998</c:v>
                </c:pt>
                <c:pt idx="1495">
                  <c:v>1261.769</c:v>
                </c:pt>
                <c:pt idx="1496">
                  <c:v>1255.548</c:v>
                </c:pt>
                <c:pt idx="1497">
                  <c:v>1283.2149999999999</c:v>
                </c:pt>
                <c:pt idx="1498">
                  <c:v>1279.3819999999998</c:v>
                </c:pt>
                <c:pt idx="1499">
                  <c:v>1273.5450000000001</c:v>
                </c:pt>
                <c:pt idx="1500">
                  <c:v>1249.2929999999999</c:v>
                </c:pt>
                <c:pt idx="1501">
                  <c:v>1225.6089999999999</c:v>
                </c:pt>
                <c:pt idx="1502">
                  <c:v>1234.5519999999999</c:v>
                </c:pt>
                <c:pt idx="1503">
                  <c:v>1265.5719999999999</c:v>
                </c:pt>
                <c:pt idx="1504">
                  <c:v>1262.546</c:v>
                </c:pt>
                <c:pt idx="1505">
                  <c:v>1279.665</c:v>
                </c:pt>
                <c:pt idx="1506">
                  <c:v>1277.819</c:v>
                </c:pt>
                <c:pt idx="1507">
                  <c:v>1292.7339999999999</c:v>
                </c:pt>
                <c:pt idx="1508">
                  <c:v>1277.7439999999999</c:v>
                </c:pt>
                <c:pt idx="1509">
                  <c:v>1304.0260000000001</c:v>
                </c:pt>
                <c:pt idx="1510">
                  <c:v>1303.2560000000001</c:v>
                </c:pt>
                <c:pt idx="1511">
                  <c:v>1284.6769999999999</c:v>
                </c:pt>
                <c:pt idx="1512">
                  <c:v>1305.43</c:v>
                </c:pt>
                <c:pt idx="1513">
                  <c:v>1298.338</c:v>
                </c:pt>
                <c:pt idx="1514">
                  <c:v>1299.0119999999999</c:v>
                </c:pt>
                <c:pt idx="1515">
                  <c:v>1281.7750000000001</c:v>
                </c:pt>
                <c:pt idx="1516">
                  <c:v>1277.4639999999999</c:v>
                </c:pt>
                <c:pt idx="1517">
                  <c:v>1255.9680000000001</c:v>
                </c:pt>
                <c:pt idx="1518">
                  <c:v>1255.3599999999999</c:v>
                </c:pt>
                <c:pt idx="1519">
                  <c:v>1227.7439999999999</c:v>
                </c:pt>
                <c:pt idx="1520">
                  <c:v>1245.1309999999999</c:v>
                </c:pt>
                <c:pt idx="1521">
                  <c:v>1211.2539999999999</c:v>
                </c:pt>
                <c:pt idx="1522">
                  <c:v>1221.452</c:v>
                </c:pt>
                <c:pt idx="1523">
                  <c:v>1204.3909999999998</c:v>
                </c:pt>
                <c:pt idx="1524">
                  <c:v>1232.855</c:v>
                </c:pt>
                <c:pt idx="1525">
                  <c:v>1244.8779999999999</c:v>
                </c:pt>
                <c:pt idx="1526">
                  <c:v>1244.7660000000001</c:v>
                </c:pt>
                <c:pt idx="1527">
                  <c:v>1269.748</c:v>
                </c:pt>
                <c:pt idx="1528">
                  <c:v>1268.47</c:v>
                </c:pt>
                <c:pt idx="1529">
                  <c:v>1277.4460000000001</c:v>
                </c:pt>
                <c:pt idx="1530">
                  <c:v>1275.588</c:v>
                </c:pt>
                <c:pt idx="1531">
                  <c:v>1274.8899999999999</c:v>
                </c:pt>
                <c:pt idx="1532">
                  <c:v>1293.7929999999999</c:v>
                </c:pt>
                <c:pt idx="1533">
                  <c:v>1283.2939999999999</c:v>
                </c:pt>
                <c:pt idx="1534">
                  <c:v>1282.809</c:v>
                </c:pt>
                <c:pt idx="1535">
                  <c:v>1260.0529999999999</c:v>
                </c:pt>
                <c:pt idx="1536">
                  <c:v>1250.059</c:v>
                </c:pt>
                <c:pt idx="1537">
                  <c:v>1276.462</c:v>
                </c:pt>
                <c:pt idx="1538">
                  <c:v>1267.527</c:v>
                </c:pt>
                <c:pt idx="1539">
                  <c:v>1275.904</c:v>
                </c:pt>
                <c:pt idx="1540">
                  <c:v>1233.452</c:v>
                </c:pt>
                <c:pt idx="1541">
                  <c:v>1247.386</c:v>
                </c:pt>
                <c:pt idx="1542">
                  <c:v>1232.9680000000001</c:v>
                </c:pt>
                <c:pt idx="1543">
                  <c:v>1264.472</c:v>
                </c:pt>
                <c:pt idx="1544">
                  <c:v>1271.4960000000001</c:v>
                </c:pt>
                <c:pt idx="1545">
                  <c:v>1273.1199999999999</c:v>
                </c:pt>
                <c:pt idx="1546">
                  <c:v>1288.08</c:v>
                </c:pt>
                <c:pt idx="1547">
                  <c:v>1286.146</c:v>
                </c:pt>
                <c:pt idx="1548">
                  <c:v>1268.7850000000001</c:v>
                </c:pt>
                <c:pt idx="1549">
                  <c:v>1258.932</c:v>
                </c:pt>
                <c:pt idx="1550">
                  <c:v>1271.748</c:v>
                </c:pt>
                <c:pt idx="1551">
                  <c:v>1274.2739999999999</c:v>
                </c:pt>
                <c:pt idx="1552">
                  <c:v>1283.038</c:v>
                </c:pt>
                <c:pt idx="1553">
                  <c:v>1284.944</c:v>
                </c:pt>
                <c:pt idx="1554">
                  <c:v>1299.0419999999999</c:v>
                </c:pt>
                <c:pt idx="1555">
                  <c:v>1284.296</c:v>
                </c:pt>
                <c:pt idx="1556">
                  <c:v>1273.2719999999999</c:v>
                </c:pt>
                <c:pt idx="1557">
                  <c:v>1298.002</c:v>
                </c:pt>
                <c:pt idx="1558">
                  <c:v>1306.827</c:v>
                </c:pt>
                <c:pt idx="1559">
                  <c:v>1310.6929999999998</c:v>
                </c:pt>
                <c:pt idx="1560">
                  <c:v>1310.9750000000001</c:v>
                </c:pt>
                <c:pt idx="1561">
                  <c:v>1310.9750000000001</c:v>
                </c:pt>
                <c:pt idx="1562">
                  <c:v>1321.704</c:v>
                </c:pt>
                <c:pt idx="1563">
                  <c:v>1326.8229999999999</c:v>
                </c:pt>
                <c:pt idx="1564">
                  <c:v>1318.931</c:v>
                </c:pt>
                <c:pt idx="1565">
                  <c:v>1319.057</c:v>
                </c:pt>
                <c:pt idx="1566">
                  <c:v>1319.057</c:v>
                </c:pt>
                <c:pt idx="1567">
                  <c:v>1345.0150000000001</c:v>
                </c:pt>
                <c:pt idx="1568">
                  <c:v>1345.451</c:v>
                </c:pt>
                <c:pt idx="1569">
                  <c:v>1346.9670000000001</c:v>
                </c:pt>
                <c:pt idx="1570">
                  <c:v>1349.078</c:v>
                </c:pt>
                <c:pt idx="1571">
                  <c:v>1355.758</c:v>
                </c:pt>
                <c:pt idx="1572">
                  <c:v>1355.587</c:v>
                </c:pt>
                <c:pt idx="1573">
                  <c:v>1341.1209999999999</c:v>
                </c:pt>
                <c:pt idx="1574">
                  <c:v>1342.029</c:v>
                </c:pt>
                <c:pt idx="1575">
                  <c:v>1347.1929999999998</c:v>
                </c:pt>
                <c:pt idx="1576">
                  <c:v>1328.71</c:v>
                </c:pt>
                <c:pt idx="1577">
                  <c:v>1336.2560000000001</c:v>
                </c:pt>
                <c:pt idx="1578">
                  <c:v>1345.9470000000001</c:v>
                </c:pt>
                <c:pt idx="1579">
                  <c:v>1320.6719999999998</c:v>
                </c:pt>
                <c:pt idx="1580">
                  <c:v>1299.1219999999998</c:v>
                </c:pt>
                <c:pt idx="1581">
                  <c:v>1285.1739999999998</c:v>
                </c:pt>
                <c:pt idx="1582">
                  <c:v>1273.3879999999999</c:v>
                </c:pt>
                <c:pt idx="1583">
                  <c:v>1281.25</c:v>
                </c:pt>
                <c:pt idx="1584">
                  <c:v>1266.3219999999999</c:v>
                </c:pt>
                <c:pt idx="1585">
                  <c:v>1244.825</c:v>
                </c:pt>
                <c:pt idx="1586">
                  <c:v>1260.9370000000001</c:v>
                </c:pt>
                <c:pt idx="1587">
                  <c:v>1268.731</c:v>
                </c:pt>
                <c:pt idx="1588">
                  <c:v>1285.587</c:v>
                </c:pt>
                <c:pt idx="1589">
                  <c:v>1279.6439999999998</c:v>
                </c:pt>
                <c:pt idx="1590">
                  <c:v>1244.9660000000001</c:v>
                </c:pt>
                <c:pt idx="1591">
                  <c:v>1204.3839999999998</c:v>
                </c:pt>
                <c:pt idx="1592">
                  <c:v>1217.251</c:v>
                </c:pt>
                <c:pt idx="1593">
                  <c:v>1219.6379999999999</c:v>
                </c:pt>
                <c:pt idx="1594">
                  <c:v>1227.4690000000001</c:v>
                </c:pt>
                <c:pt idx="1595">
                  <c:v>1221.4370000000001</c:v>
                </c:pt>
                <c:pt idx="1596">
                  <c:v>1215.9770000000001</c:v>
                </c:pt>
                <c:pt idx="1597">
                  <c:v>1219.5450000000001</c:v>
                </c:pt>
                <c:pt idx="1598">
                  <c:v>1238.2839999999999</c:v>
                </c:pt>
                <c:pt idx="1599">
                  <c:v>1257.6299999999999</c:v>
                </c:pt>
                <c:pt idx="1600">
                  <c:v>1265.1509999999998</c:v>
                </c:pt>
                <c:pt idx="1601">
                  <c:v>1271.847</c:v>
                </c:pt>
                <c:pt idx="1602">
                  <c:v>1268.2250000000001</c:v>
                </c:pt>
                <c:pt idx="1603">
                  <c:v>1252.6829999999998</c:v>
                </c:pt>
                <c:pt idx="1604">
                  <c:v>1255.6809999999998</c:v>
                </c:pt>
                <c:pt idx="1605">
                  <c:v>1231.8829999999998</c:v>
                </c:pt>
                <c:pt idx="1606">
                  <c:v>1254.431</c:v>
                </c:pt>
                <c:pt idx="1607">
                  <c:v>1274.7909999999999</c:v>
                </c:pt>
                <c:pt idx="1608">
                  <c:v>1288.5989999999999</c:v>
                </c:pt>
                <c:pt idx="1609">
                  <c:v>1298.4960000000001</c:v>
                </c:pt>
                <c:pt idx="1610">
                  <c:v>1295.046</c:v>
                </c:pt>
                <c:pt idx="1611">
                  <c:v>1320.6129999999998</c:v>
                </c:pt>
                <c:pt idx="1612">
                  <c:v>1318.204</c:v>
                </c:pt>
                <c:pt idx="1613">
                  <c:v>1319.54</c:v>
                </c:pt>
                <c:pt idx="1614">
                  <c:v>1330.578</c:v>
                </c:pt>
                <c:pt idx="1615">
                  <c:v>1326.098</c:v>
                </c:pt>
                <c:pt idx="1616">
                  <c:v>1326.1629999999998</c:v>
                </c:pt>
                <c:pt idx="1617">
                  <c:v>1314.2370000000001</c:v>
                </c:pt>
                <c:pt idx="1618">
                  <c:v>1330.098</c:v>
                </c:pt>
                <c:pt idx="1619">
                  <c:v>1336.298</c:v>
                </c:pt>
                <c:pt idx="1620">
                  <c:v>1330.923</c:v>
                </c:pt>
                <c:pt idx="1621">
                  <c:v>1327.5919999999999</c:v>
                </c:pt>
                <c:pt idx="1622">
                  <c:v>1327.9150000000011</c:v>
                </c:pt>
                <c:pt idx="1623">
                  <c:v>1335.74</c:v>
                </c:pt>
                <c:pt idx="1624">
                  <c:v>1335.3799999999999</c:v>
                </c:pt>
                <c:pt idx="1625">
                  <c:v>1351.8139999999999</c:v>
                </c:pt>
                <c:pt idx="1626">
                  <c:v>1348.6519999999998</c:v>
                </c:pt>
                <c:pt idx="1627">
                  <c:v>1352.307</c:v>
                </c:pt>
                <c:pt idx="1628">
                  <c:v>1347.489</c:v>
                </c:pt>
                <c:pt idx="1629">
                  <c:v>1343.827</c:v>
                </c:pt>
                <c:pt idx="1630">
                  <c:v>1364.117</c:v>
                </c:pt>
                <c:pt idx="1631">
                  <c:v>1364.117</c:v>
                </c:pt>
                <c:pt idx="1632">
                  <c:v>1364.117</c:v>
                </c:pt>
                <c:pt idx="1633">
                  <c:v>1371.107</c:v>
                </c:pt>
                <c:pt idx="1634">
                  <c:v>1361.921</c:v>
                </c:pt>
                <c:pt idx="1635">
                  <c:v>1346.2080000000001</c:v>
                </c:pt>
                <c:pt idx="1636">
                  <c:v>1369.1209999999999</c:v>
                </c:pt>
                <c:pt idx="1637">
                  <c:v>1369.0989999999999</c:v>
                </c:pt>
                <c:pt idx="1638">
                  <c:v>1363.325</c:v>
                </c:pt>
                <c:pt idx="1639">
                  <c:v>1372.325</c:v>
                </c:pt>
                <c:pt idx="1640">
                  <c:v>1375.605</c:v>
                </c:pt>
                <c:pt idx="1641">
                  <c:v>1349.9490000000001</c:v>
                </c:pt>
                <c:pt idx="1642">
                  <c:v>1343.989</c:v>
                </c:pt>
                <c:pt idx="1643">
                  <c:v>1362.413</c:v>
                </c:pt>
                <c:pt idx="1644">
                  <c:v>1348.009</c:v>
                </c:pt>
                <c:pt idx="1645">
                  <c:v>1331.3619999999999</c:v>
                </c:pt>
                <c:pt idx="1646">
                  <c:v>1340.462</c:v>
                </c:pt>
                <c:pt idx="1647">
                  <c:v>1354.6609999999998</c:v>
                </c:pt>
                <c:pt idx="1648">
                  <c:v>1305.9110000000001</c:v>
                </c:pt>
                <c:pt idx="1649">
                  <c:v>1285.1859999999999</c:v>
                </c:pt>
                <c:pt idx="1650">
                  <c:v>1304.3899999999999</c:v>
                </c:pt>
                <c:pt idx="1651">
                  <c:v>1296.979</c:v>
                </c:pt>
                <c:pt idx="1652">
                  <c:v>1301.0939999999998</c:v>
                </c:pt>
                <c:pt idx="1653">
                  <c:v>1256.1909999999998</c:v>
                </c:pt>
                <c:pt idx="1654">
                  <c:v>1238.7819999999999</c:v>
                </c:pt>
                <c:pt idx="1655">
                  <c:v>1213.846</c:v>
                </c:pt>
                <c:pt idx="1656">
                  <c:v>1159.704</c:v>
                </c:pt>
                <c:pt idx="1657">
                  <c:v>1266.6229999999998</c:v>
                </c:pt>
                <c:pt idx="1658">
                  <c:v>1258.5029999999999</c:v>
                </c:pt>
                <c:pt idx="1659">
                  <c:v>1274.6109999999999</c:v>
                </c:pt>
                <c:pt idx="1660">
                  <c:v>1274.24</c:v>
                </c:pt>
                <c:pt idx="1661">
                  <c:v>1218.5619999999999</c:v>
                </c:pt>
                <c:pt idx="1662">
                  <c:v>1212.125</c:v>
                </c:pt>
                <c:pt idx="1663">
                  <c:v>1236.44</c:v>
                </c:pt>
                <c:pt idx="1664">
                  <c:v>1200.9929999999999</c:v>
                </c:pt>
                <c:pt idx="1665">
                  <c:v>1173.9750000000001</c:v>
                </c:pt>
                <c:pt idx="1666">
                  <c:v>1173.3239999999998</c:v>
                </c:pt>
                <c:pt idx="1667">
                  <c:v>1172.8319999999999</c:v>
                </c:pt>
                <c:pt idx="1668">
                  <c:v>1138.3879999999999</c:v>
                </c:pt>
                <c:pt idx="1669">
                  <c:v>1165.2650000000001</c:v>
                </c:pt>
                <c:pt idx="1670">
                  <c:v>1204.0050000000001</c:v>
                </c:pt>
                <c:pt idx="1671">
                  <c:v>1201.1079999999999</c:v>
                </c:pt>
                <c:pt idx="1672">
                  <c:v>1199.845</c:v>
                </c:pt>
                <c:pt idx="1673">
                  <c:v>1197.8989999999999</c:v>
                </c:pt>
                <c:pt idx="1674">
                  <c:v>1197.8869999999999</c:v>
                </c:pt>
                <c:pt idx="1675">
                  <c:v>1217.442</c:v>
                </c:pt>
                <c:pt idx="1676">
                  <c:v>1184.3899999999999</c:v>
                </c:pt>
                <c:pt idx="1677">
                  <c:v>1170.26</c:v>
                </c:pt>
                <c:pt idx="1678">
                  <c:v>1158.6499999999999</c:v>
                </c:pt>
                <c:pt idx="1679">
                  <c:v>1181.6329999999998</c:v>
                </c:pt>
                <c:pt idx="1680">
                  <c:v>1205.577</c:v>
                </c:pt>
                <c:pt idx="1681">
                  <c:v>1217.327</c:v>
                </c:pt>
                <c:pt idx="1682">
                  <c:v>1240.3309999999999</c:v>
                </c:pt>
                <c:pt idx="1683">
                  <c:v>1252.095</c:v>
                </c:pt>
                <c:pt idx="1684">
                  <c:v>1256.1389999999999</c:v>
                </c:pt>
                <c:pt idx="1685">
                  <c:v>1259.1199999999999</c:v>
                </c:pt>
                <c:pt idx="1686">
                  <c:v>1260.0119999999999</c:v>
                </c:pt>
                <c:pt idx="1687">
                  <c:v>1275.9170000000001</c:v>
                </c:pt>
                <c:pt idx="1688">
                  <c:v>1265.548</c:v>
                </c:pt>
                <c:pt idx="1689">
                  <c:v>1245.1679999999999</c:v>
                </c:pt>
                <c:pt idx="1690">
                  <c:v>1216.5150000000001</c:v>
                </c:pt>
                <c:pt idx="1691">
                  <c:v>1205.1089999999999</c:v>
                </c:pt>
                <c:pt idx="1692">
                  <c:v>1223.5809999999999</c:v>
                </c:pt>
                <c:pt idx="1693">
                  <c:v>1176.7560000000001</c:v>
                </c:pt>
                <c:pt idx="1694">
                  <c:v>1179.5529999999999</c:v>
                </c:pt>
                <c:pt idx="1695">
                  <c:v>1145.279</c:v>
                </c:pt>
                <c:pt idx="1696">
                  <c:v>1147.9100000000001</c:v>
                </c:pt>
                <c:pt idx="1697">
                  <c:v>1142.6689999999999</c:v>
                </c:pt>
                <c:pt idx="1698">
                  <c:v>1172.6439999999998</c:v>
                </c:pt>
                <c:pt idx="1699">
                  <c:v>1191.7719999999999</c:v>
                </c:pt>
                <c:pt idx="1700">
                  <c:v>1209.973</c:v>
                </c:pt>
                <c:pt idx="1701">
                  <c:v>1215.7819999999999</c:v>
                </c:pt>
                <c:pt idx="1702">
                  <c:v>1220.625</c:v>
                </c:pt>
                <c:pt idx="1703">
                  <c:v>1243.923</c:v>
                </c:pt>
                <c:pt idx="1704">
                  <c:v>1242.146</c:v>
                </c:pt>
                <c:pt idx="1705">
                  <c:v>1225.81</c:v>
                </c:pt>
                <c:pt idx="1706">
                  <c:v>1199.24</c:v>
                </c:pt>
                <c:pt idx="1707">
                  <c:v>1194.029</c:v>
                </c:pt>
                <c:pt idx="1708">
                  <c:v>1188.3</c:v>
                </c:pt>
                <c:pt idx="1709">
                  <c:v>1198.0439999999999</c:v>
                </c:pt>
                <c:pt idx="1710">
                  <c:v>1233.1849999999981</c:v>
                </c:pt>
                <c:pt idx="1711">
                  <c:v>1235.9929999999999</c:v>
                </c:pt>
                <c:pt idx="1712">
                  <c:v>1245.846</c:v>
                </c:pt>
                <c:pt idx="1713">
                  <c:v>1253.2839999999999</c:v>
                </c:pt>
                <c:pt idx="1714">
                  <c:v>1253.902</c:v>
                </c:pt>
                <c:pt idx="1715">
                  <c:v>1248.326</c:v>
                </c:pt>
                <c:pt idx="1716">
                  <c:v>1245.452</c:v>
                </c:pt>
                <c:pt idx="1717">
                  <c:v>1280.665</c:v>
                </c:pt>
                <c:pt idx="1718">
                  <c:v>1278.7260000000001</c:v>
                </c:pt>
                <c:pt idx="1719">
                  <c:v>1282.0989999999999</c:v>
                </c:pt>
                <c:pt idx="1720">
                  <c:v>1283.1209999999999</c:v>
                </c:pt>
                <c:pt idx="1721">
                  <c:v>1267.4250000000011</c:v>
                </c:pt>
                <c:pt idx="1722">
                  <c:v>1287.2170000000001</c:v>
                </c:pt>
                <c:pt idx="1723">
                  <c:v>1271.8489999999999</c:v>
                </c:pt>
                <c:pt idx="1724">
                  <c:v>1237.665</c:v>
                </c:pt>
                <c:pt idx="1725">
                  <c:v>1235.2750000000001</c:v>
                </c:pt>
                <c:pt idx="1726">
                  <c:v>1233.0119999999999</c:v>
                </c:pt>
                <c:pt idx="1727">
                  <c:v>1228.8899999999999</c:v>
                </c:pt>
                <c:pt idx="1728">
                  <c:v>1250.546</c:v>
                </c:pt>
                <c:pt idx="1729">
                  <c:v>1246.4580000000001</c:v>
                </c:pt>
                <c:pt idx="1730">
                  <c:v>1222.1239999999998</c:v>
                </c:pt>
                <c:pt idx="1731">
                  <c:v>1206.5170000000001</c:v>
                </c:pt>
                <c:pt idx="1732">
                  <c:v>1215.3939999999998</c:v>
                </c:pt>
                <c:pt idx="1733">
                  <c:v>1195.223</c:v>
                </c:pt>
                <c:pt idx="1734">
                  <c:v>1181.96</c:v>
                </c:pt>
                <c:pt idx="1735">
                  <c:v>1191.566</c:v>
                </c:pt>
                <c:pt idx="1736">
                  <c:v>1202.1469999999999</c:v>
                </c:pt>
                <c:pt idx="1737">
                  <c:v>1195.7939999999999</c:v>
                </c:pt>
                <c:pt idx="1738">
                  <c:v>1197.3399999999999</c:v>
                </c:pt>
                <c:pt idx="1739">
                  <c:v>1240.8119999999999</c:v>
                </c:pt>
                <c:pt idx="1740">
                  <c:v>1244.08</c:v>
                </c:pt>
                <c:pt idx="1741">
                  <c:v>1257.6669999999999</c:v>
                </c:pt>
                <c:pt idx="1742">
                  <c:v>1262.5909999999999</c:v>
                </c:pt>
                <c:pt idx="1743">
                  <c:v>1249.2760000000001</c:v>
                </c:pt>
                <c:pt idx="1744">
                  <c:v>1260.1339999999998</c:v>
                </c:pt>
                <c:pt idx="1745">
                  <c:v>1275.1949999999979</c:v>
                </c:pt>
                <c:pt idx="1746">
                  <c:v>1277.1569999999999</c:v>
                </c:pt>
                <c:pt idx="1747">
                  <c:v>1290.3919999999998</c:v>
                </c:pt>
                <c:pt idx="1748">
                  <c:v>1292.6529999999998</c:v>
                </c:pt>
                <c:pt idx="1749">
                  <c:v>1286.8969999999999</c:v>
                </c:pt>
                <c:pt idx="1750">
                  <c:v>1280.454</c:v>
                </c:pt>
                <c:pt idx="1751">
                  <c:v>1276.317</c:v>
                </c:pt>
                <c:pt idx="1752">
                  <c:v>1298.7339999999999</c:v>
                </c:pt>
                <c:pt idx="1753">
                  <c:v>1297.7250000000001</c:v>
                </c:pt>
                <c:pt idx="1754">
                  <c:v>1280.846</c:v>
                </c:pt>
                <c:pt idx="1755">
                  <c:v>1272.42</c:v>
                </c:pt>
                <c:pt idx="1756">
                  <c:v>1296.0029999999999</c:v>
                </c:pt>
                <c:pt idx="1757">
                  <c:v>1290.729</c:v>
                </c:pt>
                <c:pt idx="1758">
                  <c:v>1290.471</c:v>
                </c:pt>
                <c:pt idx="1759">
                  <c:v>1282.701</c:v>
                </c:pt>
                <c:pt idx="1760">
                  <c:v>1276.1319999999998</c:v>
                </c:pt>
                <c:pt idx="1761">
                  <c:v>1268.6039999999998</c:v>
                </c:pt>
                <c:pt idx="1762">
                  <c:v>1255.923</c:v>
                </c:pt>
                <c:pt idx="1763">
                  <c:v>1282.992</c:v>
                </c:pt>
                <c:pt idx="1764">
                  <c:v>1294.3879999999999</c:v>
                </c:pt>
                <c:pt idx="1765">
                  <c:v>1296.21</c:v>
                </c:pt>
                <c:pt idx="1766">
                  <c:v>1293.2719999999999</c:v>
                </c:pt>
                <c:pt idx="1767">
                  <c:v>1295.7190000000001</c:v>
                </c:pt>
                <c:pt idx="1768">
                  <c:v>1289.8050000000001</c:v>
                </c:pt>
                <c:pt idx="1769">
                  <c:v>1315.847</c:v>
                </c:pt>
                <c:pt idx="1770">
                  <c:v>1313.5339999999999</c:v>
                </c:pt>
                <c:pt idx="1771">
                  <c:v>1316.213</c:v>
                </c:pt>
                <c:pt idx="1772">
                  <c:v>1318.0889999999999</c:v>
                </c:pt>
                <c:pt idx="1773">
                  <c:v>1308.9360000000001</c:v>
                </c:pt>
                <c:pt idx="1774">
                  <c:v>1315.27</c:v>
                </c:pt>
                <c:pt idx="1775">
                  <c:v>1332.5939999999998</c:v>
                </c:pt>
                <c:pt idx="1776">
                  <c:v>1329.6139999999998</c:v>
                </c:pt>
                <c:pt idx="1777">
                  <c:v>1332.8809999999999</c:v>
                </c:pt>
                <c:pt idx="1778">
                  <c:v>1325.021</c:v>
                </c:pt>
                <c:pt idx="1779">
                  <c:v>1311.8219999999999</c:v>
                </c:pt>
                <c:pt idx="1780">
                  <c:v>1318.396</c:v>
                </c:pt>
                <c:pt idx="1781">
                  <c:v>1317.2070000000001</c:v>
                </c:pt>
                <c:pt idx="1782">
                  <c:v>1320.231</c:v>
                </c:pt>
                <c:pt idx="1783">
                  <c:v>1329.1629999999998</c:v>
                </c:pt>
                <c:pt idx="1784">
                  <c:v>1322.1509999999998</c:v>
                </c:pt>
                <c:pt idx="1785">
                  <c:v>1346.107</c:v>
                </c:pt>
                <c:pt idx="1786">
                  <c:v>1346.982</c:v>
                </c:pt>
                <c:pt idx="1787">
                  <c:v>1345.489</c:v>
                </c:pt>
                <c:pt idx="1788">
                  <c:v>1356.9010000000001</c:v>
                </c:pt>
                <c:pt idx="1789">
                  <c:v>1337.6969999999999</c:v>
                </c:pt>
                <c:pt idx="1790">
                  <c:v>1328.9829999999999</c:v>
                </c:pt>
                <c:pt idx="1791">
                  <c:v>1317.1119999999999</c:v>
                </c:pt>
                <c:pt idx="1792">
                  <c:v>1328.5319999999999</c:v>
                </c:pt>
                <c:pt idx="1793">
                  <c:v>1294.2529999999999</c:v>
                </c:pt>
                <c:pt idx="1794">
                  <c:v>1303.2829999999999</c:v>
                </c:pt>
                <c:pt idx="1795">
                  <c:v>1327.7250000000001</c:v>
                </c:pt>
                <c:pt idx="1796">
                  <c:v>1325.5250000000001</c:v>
                </c:pt>
                <c:pt idx="1797">
                  <c:v>1311.8969999999999</c:v>
                </c:pt>
                <c:pt idx="1798">
                  <c:v>1281.7339999999999</c:v>
                </c:pt>
                <c:pt idx="1799">
                  <c:v>1290.44</c:v>
                </c:pt>
                <c:pt idx="1800">
                  <c:v>1295.1419999999998</c:v>
                </c:pt>
                <c:pt idx="1801">
                  <c:v>1285.8389999999999</c:v>
                </c:pt>
                <c:pt idx="1802">
                  <c:v>1255.317</c:v>
                </c:pt>
                <c:pt idx="1803">
                  <c:v>1247.529</c:v>
                </c:pt>
                <c:pt idx="1804">
                  <c:v>1268.7270000000001</c:v>
                </c:pt>
                <c:pt idx="1805">
                  <c:v>1295.9649999999999</c:v>
                </c:pt>
                <c:pt idx="1806">
                  <c:v>1297.1439999999998</c:v>
                </c:pt>
                <c:pt idx="1807">
                  <c:v>1297.0239999999999</c:v>
                </c:pt>
                <c:pt idx="1808">
                  <c:v>1317.74</c:v>
                </c:pt>
                <c:pt idx="1809">
                  <c:v>1323.7860000000001</c:v>
                </c:pt>
                <c:pt idx="1810">
                  <c:v>1331.3939999999998</c:v>
                </c:pt>
                <c:pt idx="1811">
                  <c:v>1331.0829999999999</c:v>
                </c:pt>
                <c:pt idx="1812">
                  <c:v>1342.597</c:v>
                </c:pt>
                <c:pt idx="1813">
                  <c:v>1345.81</c:v>
                </c:pt>
                <c:pt idx="1814">
                  <c:v>1338.2860000000001</c:v>
                </c:pt>
                <c:pt idx="1815">
                  <c:v>1341.3019999999999</c:v>
                </c:pt>
                <c:pt idx="1816">
                  <c:v>1335.9570000000001</c:v>
                </c:pt>
                <c:pt idx="1817">
                  <c:v>1341.6879999999999</c:v>
                </c:pt>
                <c:pt idx="1818">
                  <c:v>1356.0519999999999</c:v>
                </c:pt>
                <c:pt idx="1819">
                  <c:v>1354.55</c:v>
                </c:pt>
                <c:pt idx="1820">
                  <c:v>1351.4060000000011</c:v>
                </c:pt>
                <c:pt idx="1821">
                  <c:v>1347.472</c:v>
                </c:pt>
                <c:pt idx="1822">
                  <c:v>1334.395</c:v>
                </c:pt>
                <c:pt idx="1823">
                  <c:v>1333.1219999999998</c:v>
                </c:pt>
                <c:pt idx="1824">
                  <c:v>1344.0639999999999</c:v>
                </c:pt>
                <c:pt idx="1825">
                  <c:v>1330.809</c:v>
                </c:pt>
                <c:pt idx="1826">
                  <c:v>1315.6289999999999</c:v>
                </c:pt>
                <c:pt idx="1827">
                  <c:v>1347.8989999999999</c:v>
                </c:pt>
                <c:pt idx="1828">
                  <c:v>1353.414</c:v>
                </c:pt>
                <c:pt idx="1829">
                  <c:v>1349.076</c:v>
                </c:pt>
                <c:pt idx="1830">
                  <c:v>1349.817</c:v>
                </c:pt>
                <c:pt idx="1831">
                  <c:v>1337.8309999999999</c:v>
                </c:pt>
                <c:pt idx="1832">
                  <c:v>1316.596</c:v>
                </c:pt>
                <c:pt idx="1833">
                  <c:v>1336.9290000000001</c:v>
                </c:pt>
                <c:pt idx="1834">
                  <c:v>1361.9470000000001</c:v>
                </c:pt>
                <c:pt idx="1835">
                  <c:v>1369.509</c:v>
                </c:pt>
                <c:pt idx="1836">
                  <c:v>1372.229</c:v>
                </c:pt>
                <c:pt idx="1837">
                  <c:v>1369.3119999999999</c:v>
                </c:pt>
                <c:pt idx="1838">
                  <c:v>1382.242</c:v>
                </c:pt>
                <c:pt idx="1839">
                  <c:v>1369.8229999999999</c:v>
                </c:pt>
                <c:pt idx="1840">
                  <c:v>1363.787</c:v>
                </c:pt>
                <c:pt idx="1841">
                  <c:v>1380.2160000000001</c:v>
                </c:pt>
                <c:pt idx="1842">
                  <c:v>1384.952</c:v>
                </c:pt>
                <c:pt idx="1843">
                  <c:v>1381.079</c:v>
                </c:pt>
                <c:pt idx="1844">
                  <c:v>1392.0529999999999</c:v>
                </c:pt>
                <c:pt idx="1845">
                  <c:v>1395.58</c:v>
                </c:pt>
                <c:pt idx="1846">
                  <c:v>1377.251</c:v>
                </c:pt>
                <c:pt idx="1847">
                  <c:v>1376.75</c:v>
                </c:pt>
                <c:pt idx="1848">
                  <c:v>1399.4060000000011</c:v>
                </c:pt>
                <c:pt idx="1849">
                  <c:v>1397.702</c:v>
                </c:pt>
                <c:pt idx="1850">
                  <c:v>1388.885</c:v>
                </c:pt>
                <c:pt idx="1851">
                  <c:v>1392.7060000000001</c:v>
                </c:pt>
                <c:pt idx="1852">
                  <c:v>1407.41</c:v>
                </c:pt>
                <c:pt idx="1853">
                  <c:v>1413.58</c:v>
                </c:pt>
                <c:pt idx="1854">
                  <c:v>1407.7470000000001</c:v>
                </c:pt>
                <c:pt idx="1855">
                  <c:v>1407.7739999999999</c:v>
                </c:pt>
                <c:pt idx="1856">
                  <c:v>1410.453</c:v>
                </c:pt>
                <c:pt idx="1857">
                  <c:v>1409.6839999999982</c:v>
                </c:pt>
                <c:pt idx="1858">
                  <c:v>1413.1639999999998</c:v>
                </c:pt>
                <c:pt idx="1859">
                  <c:v>1425.8919999999998</c:v>
                </c:pt>
                <c:pt idx="1860">
                  <c:v>1426.1399999999999</c:v>
                </c:pt>
                <c:pt idx="1861">
                  <c:v>1427.5509999999999</c:v>
                </c:pt>
                <c:pt idx="1862">
                  <c:v>1407.7539999999999</c:v>
                </c:pt>
                <c:pt idx="1863">
                  <c:v>1392.6309999999999</c:v>
                </c:pt>
                <c:pt idx="1864">
                  <c:v>1379.6979999999999</c:v>
                </c:pt>
                <c:pt idx="1865">
                  <c:v>1378.1179999999999</c:v>
                </c:pt>
                <c:pt idx="1866">
                  <c:v>1400.1479999999999</c:v>
                </c:pt>
                <c:pt idx="1867">
                  <c:v>1413.836</c:v>
                </c:pt>
                <c:pt idx="1868">
                  <c:v>1400.6209999999999</c:v>
                </c:pt>
                <c:pt idx="1869">
                  <c:v>1388.991</c:v>
                </c:pt>
                <c:pt idx="1870">
                  <c:v>1398.1429999999998</c:v>
                </c:pt>
                <c:pt idx="1871">
                  <c:v>1385.3509999999999</c:v>
                </c:pt>
                <c:pt idx="1872">
                  <c:v>1376.212</c:v>
                </c:pt>
                <c:pt idx="1873">
                  <c:v>1384.1019999999999</c:v>
                </c:pt>
                <c:pt idx="1874">
                  <c:v>1377.8050000000001</c:v>
                </c:pt>
                <c:pt idx="1875">
                  <c:v>1366.7350000000001</c:v>
                </c:pt>
                <c:pt idx="1876">
                  <c:v>1353.758</c:v>
                </c:pt>
                <c:pt idx="1877">
                  <c:v>1336.0619999999999</c:v>
                </c:pt>
                <c:pt idx="1878">
                  <c:v>1303.7060000000001</c:v>
                </c:pt>
                <c:pt idx="1879">
                  <c:v>1275.4970000000001</c:v>
                </c:pt>
                <c:pt idx="1880">
                  <c:v>1305.2329999999999</c:v>
                </c:pt>
                <c:pt idx="1881">
                  <c:v>1313.6519999999998</c:v>
                </c:pt>
                <c:pt idx="1882">
                  <c:v>1345.5439999999999</c:v>
                </c:pt>
                <c:pt idx="1883">
                  <c:v>1341.277</c:v>
                </c:pt>
                <c:pt idx="1884">
                  <c:v>1348.537</c:v>
                </c:pt>
                <c:pt idx="1885">
                  <c:v>1367.5229999999999</c:v>
                </c:pt>
                <c:pt idx="1886">
                  <c:v>1368.675</c:v>
                </c:pt>
                <c:pt idx="1887">
                  <c:v>1370.277</c:v>
                </c:pt>
                <c:pt idx="1888">
                  <c:v>1374.1399999999999</c:v>
                </c:pt>
                <c:pt idx="1889">
                  <c:v>1386.3019999999999</c:v>
                </c:pt>
                <c:pt idx="1890">
                  <c:v>1374.7929999999999</c:v>
                </c:pt>
                <c:pt idx="1891">
                  <c:v>1396.778</c:v>
                </c:pt>
                <c:pt idx="1892">
                  <c:v>1393.825</c:v>
                </c:pt>
                <c:pt idx="1893">
                  <c:v>1393.4190000000001</c:v>
                </c:pt>
                <c:pt idx="1894">
                  <c:v>1395.4970000000001</c:v>
                </c:pt>
                <c:pt idx="1895">
                  <c:v>1387.6</c:v>
                </c:pt>
                <c:pt idx="1896">
                  <c:v>1398.0550000000001</c:v>
                </c:pt>
                <c:pt idx="1897">
                  <c:v>1389.4349999999999</c:v>
                </c:pt>
                <c:pt idx="1898">
                  <c:v>1368.2470000000001</c:v>
                </c:pt>
                <c:pt idx="1899">
                  <c:v>1378.4639999999999</c:v>
                </c:pt>
                <c:pt idx="1900">
                  <c:v>1366.6109999999999</c:v>
                </c:pt>
                <c:pt idx="1901">
                  <c:v>1368.4070000000011</c:v>
                </c:pt>
                <c:pt idx="1902">
                  <c:v>1337.1679999999999</c:v>
                </c:pt>
                <c:pt idx="1903">
                  <c:v>1346.3829999999998</c:v>
                </c:pt>
                <c:pt idx="1904">
                  <c:v>1378.077</c:v>
                </c:pt>
                <c:pt idx="1905">
                  <c:v>1384.2360000000001</c:v>
                </c:pt>
                <c:pt idx="1906">
                  <c:v>1384.2360000000001</c:v>
                </c:pt>
                <c:pt idx="1907">
                  <c:v>1384.2360000000001</c:v>
                </c:pt>
                <c:pt idx="1908">
                  <c:v>1392.481</c:v>
                </c:pt>
                <c:pt idx="1909">
                  <c:v>1399.933</c:v>
                </c:pt>
                <c:pt idx="1910">
                  <c:v>1412.6639999999998</c:v>
                </c:pt>
                <c:pt idx="1911">
                  <c:v>1414.057</c:v>
                </c:pt>
                <c:pt idx="1912">
                  <c:v>1414.9460000000001</c:v>
                </c:pt>
                <c:pt idx="1913">
                  <c:v>1410.56</c:v>
                </c:pt>
                <c:pt idx="1914">
                  <c:v>1392.951</c:v>
                </c:pt>
                <c:pt idx="1915">
                  <c:v>1380.6629999999998</c:v>
                </c:pt>
                <c:pt idx="1916">
                  <c:v>1398.5809999999999</c:v>
                </c:pt>
                <c:pt idx="1917">
                  <c:v>1382.8929999999998</c:v>
                </c:pt>
                <c:pt idx="1918">
                  <c:v>1398.1669999999999</c:v>
                </c:pt>
                <c:pt idx="1919">
                  <c:v>1400.6709999999998</c:v>
                </c:pt>
                <c:pt idx="1920">
                  <c:v>1388.7829999999999</c:v>
                </c:pt>
                <c:pt idx="1921">
                  <c:v>1387.55</c:v>
                </c:pt>
                <c:pt idx="1922">
                  <c:v>1378.2929999999999</c:v>
                </c:pt>
                <c:pt idx="1923">
                  <c:v>1361.9480000000001</c:v>
                </c:pt>
                <c:pt idx="1924">
                  <c:v>1373.7049999999999</c:v>
                </c:pt>
                <c:pt idx="1925">
                  <c:v>1390.454</c:v>
                </c:pt>
                <c:pt idx="1926">
                  <c:v>1379.0119999999999</c:v>
                </c:pt>
                <c:pt idx="1927">
                  <c:v>1350.924</c:v>
                </c:pt>
                <c:pt idx="1928">
                  <c:v>1354.3719999999998</c:v>
                </c:pt>
                <c:pt idx="1929">
                  <c:v>1358.1109999999999</c:v>
                </c:pt>
                <c:pt idx="1930">
                  <c:v>1354.105</c:v>
                </c:pt>
                <c:pt idx="1931">
                  <c:v>1365.1849999999981</c:v>
                </c:pt>
                <c:pt idx="1932">
                  <c:v>1363.0739999999998</c:v>
                </c:pt>
                <c:pt idx="1933">
                  <c:v>1384.2639999999999</c:v>
                </c:pt>
                <c:pt idx="1934">
                  <c:v>1370.6959999999999</c:v>
                </c:pt>
                <c:pt idx="1935">
                  <c:v>1346.0989999999999</c:v>
                </c:pt>
                <c:pt idx="1936">
                  <c:v>1346.5129999999999</c:v>
                </c:pt>
                <c:pt idx="1937">
                  <c:v>1338.1899999999998</c:v>
                </c:pt>
                <c:pt idx="1938">
                  <c:v>1340.8589999999999</c:v>
                </c:pt>
                <c:pt idx="1939">
                  <c:v>1328.3889999999999</c:v>
                </c:pt>
                <c:pt idx="1940">
                  <c:v>1342.0809999999999</c:v>
                </c:pt>
                <c:pt idx="1941">
                  <c:v>1317.5509999999999</c:v>
                </c:pt>
                <c:pt idx="1942">
                  <c:v>1318.125</c:v>
                </c:pt>
                <c:pt idx="1943">
                  <c:v>1336.8489999999999</c:v>
                </c:pt>
                <c:pt idx="1944">
                  <c:v>1317.6639999999998</c:v>
                </c:pt>
                <c:pt idx="1945">
                  <c:v>1311.789</c:v>
                </c:pt>
                <c:pt idx="1946">
                  <c:v>1321.655</c:v>
                </c:pt>
                <c:pt idx="1947">
                  <c:v>1313.6089999999999</c:v>
                </c:pt>
                <c:pt idx="1948">
                  <c:v>1339.9829999999999</c:v>
                </c:pt>
                <c:pt idx="1949">
                  <c:v>1337.807</c:v>
                </c:pt>
                <c:pt idx="1950">
                  <c:v>1309.789</c:v>
                </c:pt>
                <c:pt idx="1951">
                  <c:v>1309.0429999999999</c:v>
                </c:pt>
                <c:pt idx="1952">
                  <c:v>1312.8509999999999</c:v>
                </c:pt>
                <c:pt idx="1953">
                  <c:v>1329.9190000000001</c:v>
                </c:pt>
                <c:pt idx="1954">
                  <c:v>1355.404</c:v>
                </c:pt>
                <c:pt idx="1955">
                  <c:v>1375.3929999999998</c:v>
                </c:pt>
                <c:pt idx="1956">
                  <c:v>1383.3579999999999</c:v>
                </c:pt>
                <c:pt idx="1957">
                  <c:v>1382.7850000000001</c:v>
                </c:pt>
                <c:pt idx="1958">
                  <c:v>1375.0450000000001</c:v>
                </c:pt>
                <c:pt idx="1959">
                  <c:v>1368.8899999999999</c:v>
                </c:pt>
                <c:pt idx="1960">
                  <c:v>1375.5329999999999</c:v>
                </c:pt>
                <c:pt idx="1961">
                  <c:v>1353.6129999999998</c:v>
                </c:pt>
                <c:pt idx="1962">
                  <c:v>1317.423</c:v>
                </c:pt>
                <c:pt idx="1963">
                  <c:v>1306.5039999999999</c:v>
                </c:pt>
                <c:pt idx="1964">
                  <c:v>1314.067</c:v>
                </c:pt>
                <c:pt idx="1965">
                  <c:v>1299.1939999999981</c:v>
                </c:pt>
                <c:pt idx="1966">
                  <c:v>1291.1869999999999</c:v>
                </c:pt>
                <c:pt idx="1967">
                  <c:v>1264.8509999999999</c:v>
                </c:pt>
                <c:pt idx="1968">
                  <c:v>1280.4460000000001</c:v>
                </c:pt>
                <c:pt idx="1969">
                  <c:v>1300.325</c:v>
                </c:pt>
                <c:pt idx="1970">
                  <c:v>1321.626</c:v>
                </c:pt>
                <c:pt idx="1971">
                  <c:v>1330.1849999999981</c:v>
                </c:pt>
                <c:pt idx="1972">
                  <c:v>1320.952</c:v>
                </c:pt>
                <c:pt idx="1973">
                  <c:v>1312.6419999999998</c:v>
                </c:pt>
                <c:pt idx="1974">
                  <c:v>1294.5339999999999</c:v>
                </c:pt>
                <c:pt idx="1975">
                  <c:v>1287.81</c:v>
                </c:pt>
                <c:pt idx="1976">
                  <c:v>1274.58</c:v>
                </c:pt>
                <c:pt idx="1977">
                  <c:v>1246.8779999999999</c:v>
                </c:pt>
                <c:pt idx="1978">
                  <c:v>1223.001</c:v>
                </c:pt>
                <c:pt idx="1979">
                  <c:v>1199.1399999999999</c:v>
                </c:pt>
                <c:pt idx="1980">
                  <c:v>1152.1339999999998</c:v>
                </c:pt>
                <c:pt idx="1981">
                  <c:v>1137.1329999999998</c:v>
                </c:pt>
                <c:pt idx="1982">
                  <c:v>1082.876</c:v>
                </c:pt>
                <c:pt idx="1983">
                  <c:v>1101.0450000000001</c:v>
                </c:pt>
                <c:pt idx="1984">
                  <c:v>1046.3719999999998</c:v>
                </c:pt>
                <c:pt idx="1985">
                  <c:v>1075.6979999999999</c:v>
                </c:pt>
                <c:pt idx="1986">
                  <c:v>1118.6219999999998</c:v>
                </c:pt>
                <c:pt idx="1987">
                  <c:v>1127.5250000000001</c:v>
                </c:pt>
                <c:pt idx="1988">
                  <c:v>1123.098</c:v>
                </c:pt>
                <c:pt idx="1989">
                  <c:v>1130.9850000000001</c:v>
                </c:pt>
                <c:pt idx="1990">
                  <c:v>1069.8579999999999</c:v>
                </c:pt>
                <c:pt idx="1991">
                  <c:v>1050.068</c:v>
                </c:pt>
                <c:pt idx="1992">
                  <c:v>1061.3739999999998</c:v>
                </c:pt>
                <c:pt idx="1993">
                  <c:v>1072.366</c:v>
                </c:pt>
                <c:pt idx="1994">
                  <c:v>1091.741</c:v>
                </c:pt>
                <c:pt idx="1995">
                  <c:v>1085.3719999999998</c:v>
                </c:pt>
                <c:pt idx="1996">
                  <c:v>1075.0739999999998</c:v>
                </c:pt>
                <c:pt idx="1997">
                  <c:v>1097.5919999999999</c:v>
                </c:pt>
                <c:pt idx="1998">
                  <c:v>1100.5439999999999</c:v>
                </c:pt>
                <c:pt idx="1999">
                  <c:v>1135.229</c:v>
                </c:pt>
                <c:pt idx="2000">
                  <c:v>1137.9110000000001</c:v>
                </c:pt>
                <c:pt idx="2001">
                  <c:v>1098.826</c:v>
                </c:pt>
                <c:pt idx="2002">
                  <c:v>1047.8050000000001</c:v>
                </c:pt>
                <c:pt idx="2003">
                  <c:v>1036.1889999999999</c:v>
                </c:pt>
                <c:pt idx="2004">
                  <c:v>1073.9270000000001</c:v>
                </c:pt>
                <c:pt idx="2005">
                  <c:v>1079.27</c:v>
                </c:pt>
                <c:pt idx="2006">
                  <c:v>1041.03</c:v>
                </c:pt>
                <c:pt idx="2007">
                  <c:v>999.971</c:v>
                </c:pt>
                <c:pt idx="2008">
                  <c:v>1011.4540000000001</c:v>
                </c:pt>
                <c:pt idx="2009">
                  <c:v>1030.3529999999998</c:v>
                </c:pt>
                <c:pt idx="2010">
                  <c:v>1062.0650000000001</c:v>
                </c:pt>
                <c:pt idx="2011">
                  <c:v>1058.335</c:v>
                </c:pt>
                <c:pt idx="2012">
                  <c:v>1027.433</c:v>
                </c:pt>
                <c:pt idx="2013">
                  <c:v>1042.826</c:v>
                </c:pt>
                <c:pt idx="2014">
                  <c:v>1027.6529999999998</c:v>
                </c:pt>
                <c:pt idx="2015">
                  <c:v>974.18700000000001</c:v>
                </c:pt>
                <c:pt idx="2016">
                  <c:v>982.63</c:v>
                </c:pt>
                <c:pt idx="2017">
                  <c:v>998.45199999999897</c:v>
                </c:pt>
                <c:pt idx="2018">
                  <c:v>1054.1309999999999</c:v>
                </c:pt>
                <c:pt idx="2019">
                  <c:v>1044.116</c:v>
                </c:pt>
                <c:pt idx="2020">
                  <c:v>1054.6109999999999</c:v>
                </c:pt>
                <c:pt idx="2021">
                  <c:v>1038.1139999999998</c:v>
                </c:pt>
                <c:pt idx="2022">
                  <c:v>1018.553</c:v>
                </c:pt>
                <c:pt idx="2023">
                  <c:v>991.80099999999948</c:v>
                </c:pt>
                <c:pt idx="2024">
                  <c:v>1032.7950000000001</c:v>
                </c:pt>
                <c:pt idx="2025">
                  <c:v>1068.3579999999999</c:v>
                </c:pt>
                <c:pt idx="2026">
                  <c:v>1074.8409999999999</c:v>
                </c:pt>
                <c:pt idx="2027">
                  <c:v>1097.2950000000001</c:v>
                </c:pt>
                <c:pt idx="2028">
                  <c:v>1094.402</c:v>
                </c:pt>
                <c:pt idx="2029">
                  <c:v>1120.4570000000001</c:v>
                </c:pt>
                <c:pt idx="2030">
                  <c:v>1105.982</c:v>
                </c:pt>
                <c:pt idx="2031">
                  <c:v>1117.066</c:v>
                </c:pt>
                <c:pt idx="2032">
                  <c:v>1099.6129999999998</c:v>
                </c:pt>
                <c:pt idx="2033">
                  <c:v>1091.4760000000001</c:v>
                </c:pt>
                <c:pt idx="2034">
                  <c:v>1095.9660000000001</c:v>
                </c:pt>
                <c:pt idx="2035">
                  <c:v>1071.31</c:v>
                </c:pt>
                <c:pt idx="2036">
                  <c:v>1102.096</c:v>
                </c:pt>
                <c:pt idx="2037">
                  <c:v>1119.413</c:v>
                </c:pt>
                <c:pt idx="2038">
                  <c:v>1104.8009999999999</c:v>
                </c:pt>
                <c:pt idx="2039">
                  <c:v>1103.502</c:v>
                </c:pt>
                <c:pt idx="2040">
                  <c:v>1169.3239999999998</c:v>
                </c:pt>
                <c:pt idx="2041">
                  <c:v>1162.6859999999999</c:v>
                </c:pt>
                <c:pt idx="2042">
                  <c:v>1127.0519999999999</c:v>
                </c:pt>
                <c:pt idx="2043">
                  <c:v>1068.347</c:v>
                </c:pt>
                <c:pt idx="2044">
                  <c:v>1081.9360000000001</c:v>
                </c:pt>
                <c:pt idx="2045">
                  <c:v>1111.453</c:v>
                </c:pt>
                <c:pt idx="2046">
                  <c:v>1088.127</c:v>
                </c:pt>
                <c:pt idx="2047">
                  <c:v>1081.3919999999998</c:v>
                </c:pt>
                <c:pt idx="2048">
                  <c:v>1094.079</c:v>
                </c:pt>
                <c:pt idx="2049">
                  <c:v>1070.424</c:v>
                </c:pt>
                <c:pt idx="2050">
                  <c:v>1066.3239999999998</c:v>
                </c:pt>
                <c:pt idx="2051">
                  <c:v>1094.704</c:v>
                </c:pt>
                <c:pt idx="2052">
                  <c:v>1080.3719999999998</c:v>
                </c:pt>
                <c:pt idx="2053">
                  <c:v>1060.318</c:v>
                </c:pt>
                <c:pt idx="2054">
                  <c:v>1065.1969999999999</c:v>
                </c:pt>
                <c:pt idx="2055">
                  <c:v>1046.2329999999999</c:v>
                </c:pt>
                <c:pt idx="2056">
                  <c:v>1041.1969999999999</c:v>
                </c:pt>
                <c:pt idx="2057">
                  <c:v>1006.458</c:v>
                </c:pt>
                <c:pt idx="2058">
                  <c:v>998.32099999999946</c:v>
                </c:pt>
                <c:pt idx="2059">
                  <c:v>981.803</c:v>
                </c:pt>
                <c:pt idx="2060">
                  <c:v>982.40899999999999</c:v>
                </c:pt>
                <c:pt idx="2061">
                  <c:v>993.42599999999948</c:v>
                </c:pt>
                <c:pt idx="2062">
                  <c:v>1046.5039999999999</c:v>
                </c:pt>
                <c:pt idx="2063">
                  <c:v>1051.933</c:v>
                </c:pt>
                <c:pt idx="2064">
                  <c:v>1095.5509999999999</c:v>
                </c:pt>
                <c:pt idx="2065">
                  <c:v>1086.8519999999999</c:v>
                </c:pt>
                <c:pt idx="2066">
                  <c:v>1098.3869999999999</c:v>
                </c:pt>
                <c:pt idx="2067">
                  <c:v>1110.8909999999998</c:v>
                </c:pt>
                <c:pt idx="2068">
                  <c:v>1103.53</c:v>
                </c:pt>
                <c:pt idx="2069">
                  <c:v>1101.8899999999999</c:v>
                </c:pt>
                <c:pt idx="2070">
                  <c:v>1073.9190000000001</c:v>
                </c:pt>
                <c:pt idx="2071">
                  <c:v>1098.7750000000001</c:v>
                </c:pt>
                <c:pt idx="2072">
                  <c:v>1070.5899999999999</c:v>
                </c:pt>
                <c:pt idx="2073">
                  <c:v>1066.761</c:v>
                </c:pt>
                <c:pt idx="2074">
                  <c:v>1032.2239999999999</c:v>
                </c:pt>
                <c:pt idx="2075">
                  <c:v>1039.991</c:v>
                </c:pt>
                <c:pt idx="2076">
                  <c:v>1032.5929999999998</c:v>
                </c:pt>
                <c:pt idx="2077">
                  <c:v>1033.046</c:v>
                </c:pt>
                <c:pt idx="2078">
                  <c:v>1061.6809999999998</c:v>
                </c:pt>
                <c:pt idx="2079">
                  <c:v>1052.9380000000001</c:v>
                </c:pt>
                <c:pt idx="2080">
                  <c:v>1066.6089999999999</c:v>
                </c:pt>
                <c:pt idx="2081">
                  <c:v>1077.271</c:v>
                </c:pt>
                <c:pt idx="2082">
                  <c:v>1077.271</c:v>
                </c:pt>
                <c:pt idx="2083">
                  <c:v>1077.546</c:v>
                </c:pt>
                <c:pt idx="2084">
                  <c:v>1067.5629999999999</c:v>
                </c:pt>
                <c:pt idx="2085">
                  <c:v>1086.0909999999999</c:v>
                </c:pt>
                <c:pt idx="2086">
                  <c:v>1097.086</c:v>
                </c:pt>
                <c:pt idx="2087">
                  <c:v>1118.26</c:v>
                </c:pt>
                <c:pt idx="2088">
                  <c:v>1126.289</c:v>
                </c:pt>
                <c:pt idx="2089">
                  <c:v>1109.001</c:v>
                </c:pt>
                <c:pt idx="2090">
                  <c:v>1091.4560000000001</c:v>
                </c:pt>
                <c:pt idx="2091">
                  <c:v>1089.3029999999999</c:v>
                </c:pt>
                <c:pt idx="2092">
                  <c:v>1085.82</c:v>
                </c:pt>
                <c:pt idx="2093">
                  <c:v>1113.712</c:v>
                </c:pt>
                <c:pt idx="2094">
                  <c:v>1112.5319999999999</c:v>
                </c:pt>
                <c:pt idx="2095">
                  <c:v>1112.432</c:v>
                </c:pt>
                <c:pt idx="2096">
                  <c:v>1110.345</c:v>
                </c:pt>
                <c:pt idx="2097">
                  <c:v>1120.0519999999999</c:v>
                </c:pt>
                <c:pt idx="2098">
                  <c:v>1135.6759999999999</c:v>
                </c:pt>
                <c:pt idx="2099">
                  <c:v>1134.6009999999999</c:v>
                </c:pt>
                <c:pt idx="2100">
                  <c:v>1156.5039999999999</c:v>
                </c:pt>
                <c:pt idx="2101">
                  <c:v>1154.2190000000001</c:v>
                </c:pt>
                <c:pt idx="2102">
                  <c:v>1160.3929999999998</c:v>
                </c:pt>
                <c:pt idx="2103">
                  <c:v>1153.768</c:v>
                </c:pt>
                <c:pt idx="2104">
                  <c:v>1150.991</c:v>
                </c:pt>
                <c:pt idx="2105">
                  <c:v>1169.26</c:v>
                </c:pt>
                <c:pt idx="2106">
                  <c:v>1154.528</c:v>
                </c:pt>
                <c:pt idx="2107">
                  <c:v>1136.2760000000001</c:v>
                </c:pt>
                <c:pt idx="2108">
                  <c:v>1147.865</c:v>
                </c:pt>
                <c:pt idx="2109">
                  <c:v>1171.6329999999998</c:v>
                </c:pt>
                <c:pt idx="2110">
                  <c:v>1174.972</c:v>
                </c:pt>
                <c:pt idx="2111">
                  <c:v>1192.107</c:v>
                </c:pt>
                <c:pt idx="2112">
                  <c:v>1184.8809999999999</c:v>
                </c:pt>
                <c:pt idx="2113">
                  <c:v>1185.6909999999998</c:v>
                </c:pt>
                <c:pt idx="2114">
                  <c:v>1185.729</c:v>
                </c:pt>
                <c:pt idx="2115">
                  <c:v>1191.028</c:v>
                </c:pt>
                <c:pt idx="2116">
                  <c:v>1174.376</c:v>
                </c:pt>
                <c:pt idx="2117">
                  <c:v>1178.0919999999999</c:v>
                </c:pt>
                <c:pt idx="2118">
                  <c:v>1174.9010000000001</c:v>
                </c:pt>
                <c:pt idx="2119">
                  <c:v>1180.4470000000001</c:v>
                </c:pt>
                <c:pt idx="2120">
                  <c:v>1181.5309999999999</c:v>
                </c:pt>
                <c:pt idx="2121">
                  <c:v>1196.742</c:v>
                </c:pt>
                <c:pt idx="2122">
                  <c:v>1208.1909999999998</c:v>
                </c:pt>
                <c:pt idx="2123">
                  <c:v>1205.2190000000001</c:v>
                </c:pt>
                <c:pt idx="2124">
                  <c:v>1198.829</c:v>
                </c:pt>
                <c:pt idx="2125">
                  <c:v>1199.2939999999999</c:v>
                </c:pt>
                <c:pt idx="2126">
                  <c:v>1207.125</c:v>
                </c:pt>
                <c:pt idx="2127">
                  <c:v>1197.771</c:v>
                </c:pt>
                <c:pt idx="2128">
                  <c:v>1202.32</c:v>
                </c:pt>
                <c:pt idx="2129">
                  <c:v>1202.732</c:v>
                </c:pt>
                <c:pt idx="2130">
                  <c:v>1218.3909999999998</c:v>
                </c:pt>
                <c:pt idx="2131">
                  <c:v>1219.2149999999999</c:v>
                </c:pt>
                <c:pt idx="2132">
                  <c:v>1214.135</c:v>
                </c:pt>
                <c:pt idx="2133">
                  <c:v>1171.3150000000001</c:v>
                </c:pt>
                <c:pt idx="2134">
                  <c:v>1182.5409999999999</c:v>
                </c:pt>
                <c:pt idx="2135">
                  <c:v>1212.4690000000001</c:v>
                </c:pt>
                <c:pt idx="2136">
                  <c:v>1215.999</c:v>
                </c:pt>
                <c:pt idx="2137">
                  <c:v>1217.296</c:v>
                </c:pt>
                <c:pt idx="2138">
                  <c:v>1238.0929999999998</c:v>
                </c:pt>
                <c:pt idx="2139">
                  <c:v>1242.23</c:v>
                </c:pt>
                <c:pt idx="2140">
                  <c:v>1247.56</c:v>
                </c:pt>
                <c:pt idx="2141">
                  <c:v>1252.8819999999998</c:v>
                </c:pt>
                <c:pt idx="2142">
                  <c:v>1247.296</c:v>
                </c:pt>
                <c:pt idx="2143">
                  <c:v>1231.9160000000011</c:v>
                </c:pt>
                <c:pt idx="2144">
                  <c:v>1230.7629999999999</c:v>
                </c:pt>
                <c:pt idx="2145">
                  <c:v>1212.4580000000001</c:v>
                </c:pt>
                <c:pt idx="2146">
                  <c:v>1214.1499999999999</c:v>
                </c:pt>
                <c:pt idx="2147">
                  <c:v>1223.7829999999999</c:v>
                </c:pt>
                <c:pt idx="2148">
                  <c:v>1213.807</c:v>
                </c:pt>
                <c:pt idx="2149">
                  <c:v>1200.2860000000001</c:v>
                </c:pt>
                <c:pt idx="2150">
                  <c:v>1183.229</c:v>
                </c:pt>
                <c:pt idx="2151">
                  <c:v>1198.423</c:v>
                </c:pt>
                <c:pt idx="2152">
                  <c:v>1211.75</c:v>
                </c:pt>
                <c:pt idx="2153">
                  <c:v>1193.2470000000001</c:v>
                </c:pt>
                <c:pt idx="2154">
                  <c:v>1159.777</c:v>
                </c:pt>
                <c:pt idx="2155">
                  <c:v>1161.7950000000001</c:v>
                </c:pt>
                <c:pt idx="2156">
                  <c:v>1161.7950000000001</c:v>
                </c:pt>
                <c:pt idx="2157">
                  <c:v>1161.7950000000001</c:v>
                </c:pt>
                <c:pt idx="2158">
                  <c:v>1127.3839999999998</c:v>
                </c:pt>
                <c:pt idx="2159">
                  <c:v>1135.6019999999999</c:v>
                </c:pt>
                <c:pt idx="2160">
                  <c:v>1147.4970000000001</c:v>
                </c:pt>
                <c:pt idx="2161">
                  <c:v>1121.126</c:v>
                </c:pt>
                <c:pt idx="2162">
                  <c:v>1125.7270000000001</c:v>
                </c:pt>
                <c:pt idx="2163">
                  <c:v>1155.5039999999999</c:v>
                </c:pt>
                <c:pt idx="2164">
                  <c:v>1137.777</c:v>
                </c:pt>
                <c:pt idx="2165">
                  <c:v>1116.847</c:v>
                </c:pt>
                <c:pt idx="2166">
                  <c:v>1119.799</c:v>
                </c:pt>
                <c:pt idx="2167">
                  <c:v>1088.3439999999998</c:v>
                </c:pt>
                <c:pt idx="2168">
                  <c:v>1112.009</c:v>
                </c:pt>
                <c:pt idx="2169">
                  <c:v>1134.808</c:v>
                </c:pt>
                <c:pt idx="2170">
                  <c:v>1134.2550000000001</c:v>
                </c:pt>
                <c:pt idx="2171">
                  <c:v>1147.5829999999999</c:v>
                </c:pt>
                <c:pt idx="2172">
                  <c:v>1130.0839999999998</c:v>
                </c:pt>
                <c:pt idx="2173">
                  <c:v>1130.0839999999998</c:v>
                </c:pt>
                <c:pt idx="2174">
                  <c:v>1134.895</c:v>
                </c:pt>
                <c:pt idx="2175">
                  <c:v>1133.934</c:v>
                </c:pt>
                <c:pt idx="2176">
                  <c:v>1112.2270000000001</c:v>
                </c:pt>
                <c:pt idx="2177">
                  <c:v>1129.8809999999999</c:v>
                </c:pt>
                <c:pt idx="2178">
                  <c:v>1099.2250000000001</c:v>
                </c:pt>
                <c:pt idx="2179">
                  <c:v>1097.3429999999998</c:v>
                </c:pt>
                <c:pt idx="2180">
                  <c:v>1100.979</c:v>
                </c:pt>
                <c:pt idx="2181">
                  <c:v>1100.3799999999999</c:v>
                </c:pt>
                <c:pt idx="2182">
                  <c:v>1075.3789999999999</c:v>
                </c:pt>
                <c:pt idx="2183">
                  <c:v>1068.8119999999999</c:v>
                </c:pt>
                <c:pt idx="2184">
                  <c:v>1071.066</c:v>
                </c:pt>
                <c:pt idx="2185">
                  <c:v>1058.355</c:v>
                </c:pt>
                <c:pt idx="2186">
                  <c:v>1056.0889999999999</c:v>
                </c:pt>
                <c:pt idx="2187">
                  <c:v>1062.548</c:v>
                </c:pt>
                <c:pt idx="2188">
                  <c:v>1082.5539999999999</c:v>
                </c:pt>
                <c:pt idx="2189">
                  <c:v>1053.9760000000001</c:v>
                </c:pt>
                <c:pt idx="2190">
                  <c:v>1066.1009999999999</c:v>
                </c:pt>
                <c:pt idx="2191">
                  <c:v>1069.1039999999998</c:v>
                </c:pt>
                <c:pt idx="2192">
                  <c:v>1067.7429999999999</c:v>
                </c:pt>
                <c:pt idx="2193">
                  <c:v>1081.934</c:v>
                </c:pt>
                <c:pt idx="2194">
                  <c:v>1058.472</c:v>
                </c:pt>
                <c:pt idx="2195">
                  <c:v>1058.088</c:v>
                </c:pt>
                <c:pt idx="2196">
                  <c:v>1033.95</c:v>
                </c:pt>
                <c:pt idx="2197">
                  <c:v>1034.865</c:v>
                </c:pt>
                <c:pt idx="2198">
                  <c:v>1045.6919999999998</c:v>
                </c:pt>
                <c:pt idx="2199">
                  <c:v>1070.489</c:v>
                </c:pt>
                <c:pt idx="2200">
                  <c:v>1076.2339999999999</c:v>
                </c:pt>
                <c:pt idx="2201">
                  <c:v>1069.703</c:v>
                </c:pt>
                <c:pt idx="2202">
                  <c:v>1066.7</c:v>
                </c:pt>
                <c:pt idx="2203">
                  <c:v>1067.3719999999998</c:v>
                </c:pt>
                <c:pt idx="2204">
                  <c:v>1061.6079999999999</c:v>
                </c:pt>
                <c:pt idx="2205">
                  <c:v>1062.258</c:v>
                </c:pt>
                <c:pt idx="2206">
                  <c:v>1080.8309999999999</c:v>
                </c:pt>
                <c:pt idx="2207">
                  <c:v>1074.78</c:v>
                </c:pt>
                <c:pt idx="2208">
                  <c:v>1091.943</c:v>
                </c:pt>
                <c:pt idx="2209">
                  <c:v>1095.2450000000001</c:v>
                </c:pt>
                <c:pt idx="2210">
                  <c:v>1090.9190000000001</c:v>
                </c:pt>
                <c:pt idx="2211">
                  <c:v>1082.5039999999999</c:v>
                </c:pt>
                <c:pt idx="2212">
                  <c:v>1059.7570000000001</c:v>
                </c:pt>
                <c:pt idx="2213">
                  <c:v>1056.1019999999999</c:v>
                </c:pt>
                <c:pt idx="2214">
                  <c:v>1073.9260000000011</c:v>
                </c:pt>
                <c:pt idx="2215">
                  <c:v>1070.0529999999999</c:v>
                </c:pt>
                <c:pt idx="2216">
                  <c:v>1119.04</c:v>
                </c:pt>
                <c:pt idx="2217">
                  <c:v>1134.5609999999999</c:v>
                </c:pt>
                <c:pt idx="2218">
                  <c:v>1145.1189999999999</c:v>
                </c:pt>
                <c:pt idx="2219">
                  <c:v>1144.2439999999999</c:v>
                </c:pt>
                <c:pt idx="2220">
                  <c:v>1131.7639999999999</c:v>
                </c:pt>
                <c:pt idx="2221">
                  <c:v>1111.962</c:v>
                </c:pt>
                <c:pt idx="2222">
                  <c:v>1107.6939999999981</c:v>
                </c:pt>
                <c:pt idx="2223">
                  <c:v>1114.2850000000001</c:v>
                </c:pt>
                <c:pt idx="2224">
                  <c:v>1107.5029999999999</c:v>
                </c:pt>
                <c:pt idx="2225">
                  <c:v>1099.788</c:v>
                </c:pt>
                <c:pt idx="2226">
                  <c:v>1115.796</c:v>
                </c:pt>
                <c:pt idx="2227">
                  <c:v>1115.8039999999999</c:v>
                </c:pt>
                <c:pt idx="2228">
                  <c:v>1114.8789999999999</c:v>
                </c:pt>
                <c:pt idx="2229">
                  <c:v>1134.4370000000001</c:v>
                </c:pt>
                <c:pt idx="2230">
                  <c:v>1145.288</c:v>
                </c:pt>
                <c:pt idx="2231">
                  <c:v>1122.5899999999999</c:v>
                </c:pt>
                <c:pt idx="2232">
                  <c:v>1089.5439999999999</c:v>
                </c:pt>
                <c:pt idx="2233">
                  <c:v>1081.1719999999998</c:v>
                </c:pt>
                <c:pt idx="2234">
                  <c:v>1084.1409999999998</c:v>
                </c:pt>
                <c:pt idx="2235">
                  <c:v>1126.76</c:v>
                </c:pt>
                <c:pt idx="2236">
                  <c:v>1149.8219999999999</c:v>
                </c:pt>
                <c:pt idx="2237">
                  <c:v>1163.355</c:v>
                </c:pt>
                <c:pt idx="2238">
                  <c:v>1152.6479999999999</c:v>
                </c:pt>
                <c:pt idx="2239">
                  <c:v>1162.3319999999999</c:v>
                </c:pt>
                <c:pt idx="2240">
                  <c:v>1133.576</c:v>
                </c:pt>
                <c:pt idx="2241">
                  <c:v>1180.3519999999999</c:v>
                </c:pt>
                <c:pt idx="2242">
                  <c:v>1189.9160000000011</c:v>
                </c:pt>
                <c:pt idx="2243">
                  <c:v>1205.7190000000001</c:v>
                </c:pt>
                <c:pt idx="2244">
                  <c:v>1200.222</c:v>
                </c:pt>
                <c:pt idx="2245">
                  <c:v>1206.1569999999999</c:v>
                </c:pt>
                <c:pt idx="2246">
                  <c:v>1199.8009999999999</c:v>
                </c:pt>
                <c:pt idx="2247">
                  <c:v>1196.3899999999999</c:v>
                </c:pt>
                <c:pt idx="2248">
                  <c:v>1203.9780000000001</c:v>
                </c:pt>
                <c:pt idx="2249">
                  <c:v>1203.96</c:v>
                </c:pt>
                <c:pt idx="2250">
                  <c:v>1214.78</c:v>
                </c:pt>
                <c:pt idx="2251">
                  <c:v>1217.8039999999999</c:v>
                </c:pt>
                <c:pt idx="2252">
                  <c:v>1214.3239999999998</c:v>
                </c:pt>
                <c:pt idx="2253">
                  <c:v>1225.6799999999998</c:v>
                </c:pt>
                <c:pt idx="2254">
                  <c:v>1208.7550000000001</c:v>
                </c:pt>
                <c:pt idx="2255">
                  <c:v>1199.1529999999998</c:v>
                </c:pt>
                <c:pt idx="2256">
                  <c:v>1198.7190000000001</c:v>
                </c:pt>
                <c:pt idx="2257">
                  <c:v>1207.903</c:v>
                </c:pt>
                <c:pt idx="2258">
                  <c:v>1197.636</c:v>
                </c:pt>
                <c:pt idx="2259">
                  <c:v>1192.626</c:v>
                </c:pt>
                <c:pt idx="2260">
                  <c:v>1180.998</c:v>
                </c:pt>
                <c:pt idx="2261">
                  <c:v>1191.799</c:v>
                </c:pt>
                <c:pt idx="2262">
                  <c:v>1205.5260000000001</c:v>
                </c:pt>
                <c:pt idx="2263">
                  <c:v>1187.3239999999998</c:v>
                </c:pt>
                <c:pt idx="2264">
                  <c:v>1189.4649999999999</c:v>
                </c:pt>
                <c:pt idx="2265">
                  <c:v>1224.3409999999999</c:v>
                </c:pt>
                <c:pt idx="2266">
                  <c:v>1227.7670000000001</c:v>
                </c:pt>
                <c:pt idx="2267">
                  <c:v>1223.3439999999998</c:v>
                </c:pt>
                <c:pt idx="2268">
                  <c:v>1232.6989999999998</c:v>
                </c:pt>
                <c:pt idx="2269">
                  <c:v>1236.1399999999999</c:v>
                </c:pt>
                <c:pt idx="2270">
                  <c:v>1222.799</c:v>
                </c:pt>
                <c:pt idx="2271">
                  <c:v>1249.9290000000001</c:v>
                </c:pt>
                <c:pt idx="2272">
                  <c:v>1241.057</c:v>
                </c:pt>
                <c:pt idx="2273">
                  <c:v>1227.7270000000001</c:v>
                </c:pt>
                <c:pt idx="2274">
                  <c:v>1234.3309999999999</c:v>
                </c:pt>
                <c:pt idx="2275">
                  <c:v>1227.921</c:v>
                </c:pt>
                <c:pt idx="2276">
                  <c:v>1235.4780000000001</c:v>
                </c:pt>
                <c:pt idx="2277">
                  <c:v>1223.789</c:v>
                </c:pt>
                <c:pt idx="2278">
                  <c:v>1230.1949999999979</c:v>
                </c:pt>
                <c:pt idx="2279">
                  <c:v>1197.3799999999999</c:v>
                </c:pt>
                <c:pt idx="2280">
                  <c:v>1204.5219999999999</c:v>
                </c:pt>
                <c:pt idx="2281">
                  <c:v>1178.501</c:v>
                </c:pt>
                <c:pt idx="2282">
                  <c:v>1204.537</c:v>
                </c:pt>
                <c:pt idx="2283">
                  <c:v>1198.1799999999998</c:v>
                </c:pt>
                <c:pt idx="2284">
                  <c:v>1195.3709999999999</c:v>
                </c:pt>
                <c:pt idx="2285">
                  <c:v>1193.777</c:v>
                </c:pt>
                <c:pt idx="2286">
                  <c:v>1212.328</c:v>
                </c:pt>
                <c:pt idx="2287">
                  <c:v>1195.742</c:v>
                </c:pt>
                <c:pt idx="2288">
                  <c:v>1187.837</c:v>
                </c:pt>
                <c:pt idx="2289">
                  <c:v>1181.3589999999999</c:v>
                </c:pt>
                <c:pt idx="2290">
                  <c:v>1196.761</c:v>
                </c:pt>
                <c:pt idx="2291">
                  <c:v>1188.5129999999999</c:v>
                </c:pt>
                <c:pt idx="2292">
                  <c:v>1199.337</c:v>
                </c:pt>
                <c:pt idx="2293">
                  <c:v>1225.5260000000001</c:v>
                </c:pt>
                <c:pt idx="2294">
                  <c:v>1233.4080000000001</c:v>
                </c:pt>
                <c:pt idx="2295">
                  <c:v>1235.6729999999998</c:v>
                </c:pt>
                <c:pt idx="2296">
                  <c:v>1226.1669999999999</c:v>
                </c:pt>
                <c:pt idx="2297">
                  <c:v>1218.9480000000001</c:v>
                </c:pt>
                <c:pt idx="2298">
                  <c:v>1193.1479999999999</c:v>
                </c:pt>
                <c:pt idx="2299">
                  <c:v>1199.8809999999999</c:v>
                </c:pt>
                <c:pt idx="2300">
                  <c:v>1196.42</c:v>
                </c:pt>
                <c:pt idx="2301">
                  <c:v>1203.9690000000001</c:v>
                </c:pt>
                <c:pt idx="2302">
                  <c:v>1195.441</c:v>
                </c:pt>
                <c:pt idx="2303">
                  <c:v>1211.4970000000001</c:v>
                </c:pt>
                <c:pt idx="2304">
                  <c:v>1201.5529999999999</c:v>
                </c:pt>
                <c:pt idx="2305">
                  <c:v>1217.3989999999999</c:v>
                </c:pt>
                <c:pt idx="2306">
                  <c:v>1223.3339999999998</c:v>
                </c:pt>
                <c:pt idx="2307">
                  <c:v>1208.799</c:v>
                </c:pt>
                <c:pt idx="2308">
                  <c:v>1218.741</c:v>
                </c:pt>
                <c:pt idx="2309">
                  <c:v>1196.4280000000001</c:v>
                </c:pt>
                <c:pt idx="2310">
                  <c:v>1195.2250000000001</c:v>
                </c:pt>
                <c:pt idx="2311">
                  <c:v>1200.2060000000001</c:v>
                </c:pt>
                <c:pt idx="2312">
                  <c:v>1196.5170000000001</c:v>
                </c:pt>
                <c:pt idx="2313">
                  <c:v>1203.0329999999999</c:v>
                </c:pt>
                <c:pt idx="2314">
                  <c:v>1193.4180000000001</c:v>
                </c:pt>
                <c:pt idx="2315">
                  <c:v>1186.7</c:v>
                </c:pt>
                <c:pt idx="2316">
                  <c:v>1172.8029999999999</c:v>
                </c:pt>
                <c:pt idx="2317">
                  <c:v>1204.7070000000001</c:v>
                </c:pt>
                <c:pt idx="2318">
                  <c:v>1212.366</c:v>
                </c:pt>
                <c:pt idx="2319">
                  <c:v>1217.2819999999999</c:v>
                </c:pt>
                <c:pt idx="2320">
                  <c:v>1224.8319999999999</c:v>
                </c:pt>
                <c:pt idx="2321">
                  <c:v>1235.0739999999998</c:v>
                </c:pt>
                <c:pt idx="2322">
                  <c:v>1225.5319999999999</c:v>
                </c:pt>
                <c:pt idx="2323">
                  <c:v>1226.6519999999998</c:v>
                </c:pt>
                <c:pt idx="2324">
                  <c:v>1231.018</c:v>
                </c:pt>
                <c:pt idx="2325">
                  <c:v>1248.646</c:v>
                </c:pt>
                <c:pt idx="2326">
                  <c:v>1246.0360000000001</c:v>
                </c:pt>
                <c:pt idx="2327">
                  <c:v>1248.8619999999999</c:v>
                </c:pt>
                <c:pt idx="2328">
                  <c:v>1253.0129999999999</c:v>
                </c:pt>
                <c:pt idx="2329">
                  <c:v>1256.56</c:v>
                </c:pt>
                <c:pt idx="2330">
                  <c:v>1260.875</c:v>
                </c:pt>
                <c:pt idx="2331">
                  <c:v>1262.942</c:v>
                </c:pt>
                <c:pt idx="2332">
                  <c:v>1264.8499999999999</c:v>
                </c:pt>
                <c:pt idx="2333">
                  <c:v>1276.4480000000001</c:v>
                </c:pt>
                <c:pt idx="2334">
                  <c:v>1276.4929999999999</c:v>
                </c:pt>
                <c:pt idx="2335">
                  <c:v>1274.6609999999998</c:v>
                </c:pt>
                <c:pt idx="2336">
                  <c:v>1274.4570000000001</c:v>
                </c:pt>
                <c:pt idx="2337">
                  <c:v>1272.1889999999999</c:v>
                </c:pt>
                <c:pt idx="2338">
                  <c:v>1275.298</c:v>
                </c:pt>
                <c:pt idx="2339">
                  <c:v>1281.04</c:v>
                </c:pt>
                <c:pt idx="2340">
                  <c:v>1281.5150000000001</c:v>
                </c:pt>
                <c:pt idx="2341">
                  <c:v>1278.566</c:v>
                </c:pt>
                <c:pt idx="2342">
                  <c:v>1275.1369999999999</c:v>
                </c:pt>
                <c:pt idx="2343">
                  <c:v>1275.1369999999999</c:v>
                </c:pt>
                <c:pt idx="2344">
                  <c:v>1275.1369999999999</c:v>
                </c:pt>
                <c:pt idx="2345">
                  <c:v>1282.367</c:v>
                </c:pt>
                <c:pt idx="2346">
                  <c:v>1264.7570000000001</c:v>
                </c:pt>
                <c:pt idx="2347">
                  <c:v>1271.55</c:v>
                </c:pt>
                <c:pt idx="2348">
                  <c:v>1271.55</c:v>
                </c:pt>
                <c:pt idx="2349">
                  <c:v>1303.1369999999999</c:v>
                </c:pt>
                <c:pt idx="2350">
                  <c:v>1299.596</c:v>
                </c:pt>
                <c:pt idx="2351">
                  <c:v>1302.347</c:v>
                </c:pt>
                <c:pt idx="2352">
                  <c:v>1294.4970000000001</c:v>
                </c:pt>
                <c:pt idx="2353">
                  <c:v>1294.7919999999999</c:v>
                </c:pt>
                <c:pt idx="2354">
                  <c:v>1297.912</c:v>
                </c:pt>
                <c:pt idx="2355">
                  <c:v>1292.3809999999999</c:v>
                </c:pt>
                <c:pt idx="2356">
                  <c:v>1293.5889999999999</c:v>
                </c:pt>
                <c:pt idx="2357">
                  <c:v>1294.1529999999998</c:v>
                </c:pt>
                <c:pt idx="2358">
                  <c:v>1290.6849999999981</c:v>
                </c:pt>
                <c:pt idx="2359">
                  <c:v>1294.2919999999999</c:v>
                </c:pt>
                <c:pt idx="2360">
                  <c:v>1307.098</c:v>
                </c:pt>
                <c:pt idx="2361">
                  <c:v>1306.9160000000011</c:v>
                </c:pt>
                <c:pt idx="2362">
                  <c:v>1314.0260000000001</c:v>
                </c:pt>
                <c:pt idx="2363">
                  <c:v>1306.6579999999999</c:v>
                </c:pt>
                <c:pt idx="2364">
                  <c:v>1301.973</c:v>
                </c:pt>
                <c:pt idx="2365">
                  <c:v>1310.8109999999999</c:v>
                </c:pt>
                <c:pt idx="2366">
                  <c:v>1319.2380000000001</c:v>
                </c:pt>
                <c:pt idx="2367">
                  <c:v>1319.837</c:v>
                </c:pt>
                <c:pt idx="2368">
                  <c:v>1321.1839999999982</c:v>
                </c:pt>
                <c:pt idx="2369">
                  <c:v>1314.12</c:v>
                </c:pt>
                <c:pt idx="2370">
                  <c:v>1303.569</c:v>
                </c:pt>
                <c:pt idx="2371">
                  <c:v>1318.365</c:v>
                </c:pt>
                <c:pt idx="2372">
                  <c:v>1281.585</c:v>
                </c:pt>
                <c:pt idx="2373">
                  <c:v>1292.8150000000001</c:v>
                </c:pt>
                <c:pt idx="2374">
                  <c:v>1276.472</c:v>
                </c:pt>
                <c:pt idx="2375">
                  <c:v>1263.586</c:v>
                </c:pt>
                <c:pt idx="2376">
                  <c:v>1279.8889999999999</c:v>
                </c:pt>
                <c:pt idx="2377">
                  <c:v>1279.527</c:v>
                </c:pt>
                <c:pt idx="2378">
                  <c:v>1291.5450000000001</c:v>
                </c:pt>
                <c:pt idx="2379">
                  <c:v>1296.03</c:v>
                </c:pt>
                <c:pt idx="2380">
                  <c:v>1286.8819999999998</c:v>
                </c:pt>
                <c:pt idx="2381">
                  <c:v>1285.7180000000001</c:v>
                </c:pt>
                <c:pt idx="2382">
                  <c:v>1288.556</c:v>
                </c:pt>
                <c:pt idx="2383">
                  <c:v>1311.6939999999981</c:v>
                </c:pt>
                <c:pt idx="2384">
                  <c:v>1303.82</c:v>
                </c:pt>
                <c:pt idx="2385">
                  <c:v>1275.527</c:v>
                </c:pt>
                <c:pt idx="2386">
                  <c:v>1302.8729999999998</c:v>
                </c:pt>
                <c:pt idx="2387">
                  <c:v>1306.6989999999998</c:v>
                </c:pt>
                <c:pt idx="2388">
                  <c:v>1274.5709999999999</c:v>
                </c:pt>
                <c:pt idx="2389">
                  <c:v>1297.078</c:v>
                </c:pt>
                <c:pt idx="2390">
                  <c:v>1307.6729999999998</c:v>
                </c:pt>
                <c:pt idx="2391">
                  <c:v>1300.7080000000001</c:v>
                </c:pt>
                <c:pt idx="2392">
                  <c:v>1303.6639999999998</c:v>
                </c:pt>
                <c:pt idx="2393">
                  <c:v>1329.836</c:v>
                </c:pt>
                <c:pt idx="2394">
                  <c:v>1325.45</c:v>
                </c:pt>
                <c:pt idx="2395">
                  <c:v>1331.712</c:v>
                </c:pt>
                <c:pt idx="2396">
                  <c:v>1346.6019999999999</c:v>
                </c:pt>
                <c:pt idx="2397">
                  <c:v>1345.538</c:v>
                </c:pt>
                <c:pt idx="2398">
                  <c:v>1346.5550000000001</c:v>
                </c:pt>
                <c:pt idx="2399">
                  <c:v>1345.0139999999999</c:v>
                </c:pt>
                <c:pt idx="2400">
                  <c:v>1356.6719999999998</c:v>
                </c:pt>
                <c:pt idx="2401">
                  <c:v>1348.0119999999999</c:v>
                </c:pt>
                <c:pt idx="2402">
                  <c:v>1342.567</c:v>
                </c:pt>
                <c:pt idx="2403">
                  <c:v>1326.33</c:v>
                </c:pt>
                <c:pt idx="2404">
                  <c:v>1343.1019999999999</c:v>
                </c:pt>
                <c:pt idx="2405">
                  <c:v>1325.529</c:v>
                </c:pt>
                <c:pt idx="2406">
                  <c:v>1324.4460000000001</c:v>
                </c:pt>
                <c:pt idx="2407">
                  <c:v>1310.6369999999999</c:v>
                </c:pt>
                <c:pt idx="2408">
                  <c:v>1316.6369999999999</c:v>
                </c:pt>
                <c:pt idx="2409">
                  <c:v>1303.6799999999998</c:v>
                </c:pt>
                <c:pt idx="2410">
                  <c:v>1310.972</c:v>
                </c:pt>
                <c:pt idx="2411">
                  <c:v>1310.972</c:v>
                </c:pt>
                <c:pt idx="2412">
                  <c:v>1310.972</c:v>
                </c:pt>
                <c:pt idx="2413">
                  <c:v>1335.9739999999999</c:v>
                </c:pt>
                <c:pt idx="2414">
                  <c:v>1320.2060000000001</c:v>
                </c:pt>
                <c:pt idx="2415">
                  <c:v>1309.2939999999999</c:v>
                </c:pt>
                <c:pt idx="2416">
                  <c:v>1287.0160000000001</c:v>
                </c:pt>
                <c:pt idx="2417">
                  <c:v>1289.1619999999998</c:v>
                </c:pt>
                <c:pt idx="2418">
                  <c:v>1289.537</c:v>
                </c:pt>
                <c:pt idx="2419">
                  <c:v>1314.2049999999999</c:v>
                </c:pt>
                <c:pt idx="2420">
                  <c:v>1325.2929999999999</c:v>
                </c:pt>
                <c:pt idx="2421">
                  <c:v>1309.9370000000001</c:v>
                </c:pt>
                <c:pt idx="2422">
                  <c:v>1302.04</c:v>
                </c:pt>
                <c:pt idx="2423">
                  <c:v>1293.4960000000001</c:v>
                </c:pt>
                <c:pt idx="2424">
                  <c:v>1264.521</c:v>
                </c:pt>
                <c:pt idx="2425">
                  <c:v>1263.7070000000001</c:v>
                </c:pt>
                <c:pt idx="2426">
                  <c:v>1279.8729999999998</c:v>
                </c:pt>
                <c:pt idx="2427">
                  <c:v>1280.2750000000001</c:v>
                </c:pt>
                <c:pt idx="2428">
                  <c:v>1323.999</c:v>
                </c:pt>
                <c:pt idx="2429">
                  <c:v>1343.308</c:v>
                </c:pt>
                <c:pt idx="2430">
                  <c:v>1343.547</c:v>
                </c:pt>
                <c:pt idx="2431">
                  <c:v>1333.5519999999999</c:v>
                </c:pt>
                <c:pt idx="2432">
                  <c:v>1352.35</c:v>
                </c:pt>
                <c:pt idx="2433">
                  <c:v>1348.511</c:v>
                </c:pt>
                <c:pt idx="2434">
                  <c:v>1348.511</c:v>
                </c:pt>
                <c:pt idx="2435">
                  <c:v>1349.107</c:v>
                </c:pt>
                <c:pt idx="2436">
                  <c:v>1367.0909999999999</c:v>
                </c:pt>
                <c:pt idx="2437">
                  <c:v>1366.067</c:v>
                </c:pt>
                <c:pt idx="2438">
                  <c:v>1370.136</c:v>
                </c:pt>
                <c:pt idx="2439">
                  <c:v>1380.51</c:v>
                </c:pt>
                <c:pt idx="2440">
                  <c:v>1372.0619999999999</c:v>
                </c:pt>
                <c:pt idx="2441">
                  <c:v>1380.9960000000001</c:v>
                </c:pt>
                <c:pt idx="2442">
                  <c:v>1378.213</c:v>
                </c:pt>
                <c:pt idx="2443">
                  <c:v>1385.288</c:v>
                </c:pt>
                <c:pt idx="2444">
                  <c:v>1391.585</c:v>
                </c:pt>
                <c:pt idx="2445">
                  <c:v>1390.934</c:v>
                </c:pt>
                <c:pt idx="2446">
                  <c:v>1398.4290000000001</c:v>
                </c:pt>
                <c:pt idx="2447">
                  <c:v>1407.1539999999998</c:v>
                </c:pt>
                <c:pt idx="2448">
                  <c:v>1411.777</c:v>
                </c:pt>
                <c:pt idx="2449">
                  <c:v>1416.761</c:v>
                </c:pt>
                <c:pt idx="2450">
                  <c:v>1387.09</c:v>
                </c:pt>
                <c:pt idx="2451">
                  <c:v>1383.751</c:v>
                </c:pt>
                <c:pt idx="2452">
                  <c:v>1395.9090000000001</c:v>
                </c:pt>
                <c:pt idx="2453">
                  <c:v>1414.1429999999998</c:v>
                </c:pt>
                <c:pt idx="2454">
                  <c:v>1387.8799999999999</c:v>
                </c:pt>
                <c:pt idx="2455">
                  <c:v>1395.8979999999999</c:v>
                </c:pt>
                <c:pt idx="2456">
                  <c:v>1380.028</c:v>
                </c:pt>
                <c:pt idx="2457">
                  <c:v>1369.876</c:v>
                </c:pt>
                <c:pt idx="2458">
                  <c:v>1371.4380000000001</c:v>
                </c:pt>
                <c:pt idx="2459">
                  <c:v>1346.5409999999999</c:v>
                </c:pt>
                <c:pt idx="2460">
                  <c:v>1334.0819999999999</c:v>
                </c:pt>
                <c:pt idx="2461">
                  <c:v>1353.1919999999998</c:v>
                </c:pt>
                <c:pt idx="2462">
                  <c:v>1350.4660000000001</c:v>
                </c:pt>
                <c:pt idx="2463">
                  <c:v>1331.6229999999998</c:v>
                </c:pt>
                <c:pt idx="2464">
                  <c:v>1326.6529999999998</c:v>
                </c:pt>
                <c:pt idx="2465">
                  <c:v>1327.5889999999999</c:v>
                </c:pt>
                <c:pt idx="2466">
                  <c:v>1330.423</c:v>
                </c:pt>
                <c:pt idx="2467">
                  <c:v>1349.4780000000001</c:v>
                </c:pt>
                <c:pt idx="2468">
                  <c:v>1349.4639999999999</c:v>
                </c:pt>
                <c:pt idx="2469">
                  <c:v>1342.203</c:v>
                </c:pt>
                <c:pt idx="2470">
                  <c:v>1295.057</c:v>
                </c:pt>
                <c:pt idx="2471">
                  <c:v>1279.4760000000001</c:v>
                </c:pt>
                <c:pt idx="2472">
                  <c:v>1256.5409999999999</c:v>
                </c:pt>
                <c:pt idx="2473">
                  <c:v>1275.271</c:v>
                </c:pt>
                <c:pt idx="2474">
                  <c:v>1301.7529999999999</c:v>
                </c:pt>
                <c:pt idx="2475">
                  <c:v>1314.1289999999999</c:v>
                </c:pt>
                <c:pt idx="2476">
                  <c:v>1305.5650000000001</c:v>
                </c:pt>
                <c:pt idx="2477">
                  <c:v>1316.5250000000001</c:v>
                </c:pt>
                <c:pt idx="2478">
                  <c:v>1308.317</c:v>
                </c:pt>
                <c:pt idx="2479">
                  <c:v>1294.404</c:v>
                </c:pt>
                <c:pt idx="2480">
                  <c:v>1330.4639999999999</c:v>
                </c:pt>
                <c:pt idx="2481">
                  <c:v>1313.1699999999998</c:v>
                </c:pt>
                <c:pt idx="2482">
                  <c:v>1336.6079999999999</c:v>
                </c:pt>
                <c:pt idx="2483">
                  <c:v>1344.2170000000001</c:v>
                </c:pt>
                <c:pt idx="2484">
                  <c:v>1343.83</c:v>
                </c:pt>
                <c:pt idx="2485">
                  <c:v>1353.5939999999998</c:v>
                </c:pt>
                <c:pt idx="2486">
                  <c:v>1348.8309999999999</c:v>
                </c:pt>
                <c:pt idx="2487">
                  <c:v>1357.2250000000001</c:v>
                </c:pt>
                <c:pt idx="2488">
                  <c:v>1346.973</c:v>
                </c:pt>
                <c:pt idx="2489">
                  <c:v>1353.1869999999999</c:v>
                </c:pt>
                <c:pt idx="2490">
                  <c:v>1371.9839999999999</c:v>
                </c:pt>
                <c:pt idx="2491">
                  <c:v>1371.0939999999998</c:v>
                </c:pt>
                <c:pt idx="2492">
                  <c:v>1375.3409999999999</c:v>
                </c:pt>
                <c:pt idx="2493">
                  <c:v>1369.9010000000001</c:v>
                </c:pt>
                <c:pt idx="2494">
                  <c:v>1383.9870000000001</c:v>
                </c:pt>
                <c:pt idx="2495">
                  <c:v>1381.4670000000001</c:v>
                </c:pt>
                <c:pt idx="2496">
                  <c:v>1385.816</c:v>
                </c:pt>
                <c:pt idx="2497">
                  <c:v>1385.9649999999999</c:v>
                </c:pt>
                <c:pt idx="2498">
                  <c:v>1391.9180000000001</c:v>
                </c:pt>
                <c:pt idx="2499">
                  <c:v>1393.646</c:v>
                </c:pt>
                <c:pt idx="2500">
                  <c:v>1410.8319999999999</c:v>
                </c:pt>
                <c:pt idx="2501">
                  <c:v>1412.0360000000001</c:v>
                </c:pt>
                <c:pt idx="2502">
                  <c:v>1414.027</c:v>
                </c:pt>
                <c:pt idx="2503">
                  <c:v>1408.3819999999998</c:v>
                </c:pt>
                <c:pt idx="2504">
                  <c:v>1409.4770000000001</c:v>
                </c:pt>
                <c:pt idx="2505">
                  <c:v>1417.8609999999999</c:v>
                </c:pt>
                <c:pt idx="2506">
                  <c:v>1421.58</c:v>
                </c:pt>
                <c:pt idx="2507">
                  <c:v>1420.298</c:v>
                </c:pt>
                <c:pt idx="2508">
                  <c:v>1426.4580000000001</c:v>
                </c:pt>
                <c:pt idx="2509">
                  <c:v>1433.8239999999998</c:v>
                </c:pt>
                <c:pt idx="2510">
                  <c:v>1426.1119999999999</c:v>
                </c:pt>
                <c:pt idx="2511">
                  <c:v>1436.2719999999999</c:v>
                </c:pt>
                <c:pt idx="2512">
                  <c:v>1423.376</c:v>
                </c:pt>
                <c:pt idx="2513">
                  <c:v>1404.9570000000001</c:v>
                </c:pt>
                <c:pt idx="2514">
                  <c:v>1400.1559999999999</c:v>
                </c:pt>
                <c:pt idx="2515">
                  <c:v>1415.1229999999998</c:v>
                </c:pt>
                <c:pt idx="2516">
                  <c:v>1418.992</c:v>
                </c:pt>
                <c:pt idx="2517">
                  <c:v>1417.855</c:v>
                </c:pt>
                <c:pt idx="2518">
                  <c:v>1384.1669999999999</c:v>
                </c:pt>
                <c:pt idx="2519">
                  <c:v>1380.1799999999998</c:v>
                </c:pt>
                <c:pt idx="2520">
                  <c:v>1389.127</c:v>
                </c:pt>
                <c:pt idx="2521">
                  <c:v>1372.0839999999998</c:v>
                </c:pt>
                <c:pt idx="2522">
                  <c:v>1396.1299999999999</c:v>
                </c:pt>
                <c:pt idx="2523">
                  <c:v>1385.6369999999999</c:v>
                </c:pt>
                <c:pt idx="2524">
                  <c:v>1387.867</c:v>
                </c:pt>
                <c:pt idx="2525">
                  <c:v>1397.9290000000001</c:v>
                </c:pt>
                <c:pt idx="2526">
                  <c:v>1411.549</c:v>
                </c:pt>
                <c:pt idx="2527">
                  <c:v>1409.2809999999999</c:v>
                </c:pt>
                <c:pt idx="2528">
                  <c:v>1434.8219999999999</c:v>
                </c:pt>
                <c:pt idx="2529">
                  <c:v>1436.463</c:v>
                </c:pt>
                <c:pt idx="2530">
                  <c:v>1431.6299999999999</c:v>
                </c:pt>
                <c:pt idx="2531">
                  <c:v>1434.2170000000001</c:v>
                </c:pt>
                <c:pt idx="2532">
                  <c:v>1446.826</c:v>
                </c:pt>
                <c:pt idx="2533">
                  <c:v>1443.4560000000001</c:v>
                </c:pt>
                <c:pt idx="2534">
                  <c:v>1452.595</c:v>
                </c:pt>
                <c:pt idx="2535">
                  <c:v>1464.6419999999998</c:v>
                </c:pt>
                <c:pt idx="2536">
                  <c:v>1464.8519999999999</c:v>
                </c:pt>
                <c:pt idx="2537">
                  <c:v>1453.431</c:v>
                </c:pt>
                <c:pt idx="2538">
                  <c:v>1461.3489999999999</c:v>
                </c:pt>
                <c:pt idx="2539">
                  <c:v>1460.943</c:v>
                </c:pt>
                <c:pt idx="2540">
                  <c:v>1458.4280000000001</c:v>
                </c:pt>
                <c:pt idx="2541">
                  <c:v>1458.7280000000001</c:v>
                </c:pt>
                <c:pt idx="2542">
                  <c:v>1445.2529999999999</c:v>
                </c:pt>
                <c:pt idx="2543">
                  <c:v>1462.98</c:v>
                </c:pt>
                <c:pt idx="2544">
                  <c:v>1449.5309999999999</c:v>
                </c:pt>
                <c:pt idx="2545">
                  <c:v>1439.6179999999999</c:v>
                </c:pt>
                <c:pt idx="2546">
                  <c:v>1450.7909999999999</c:v>
                </c:pt>
                <c:pt idx="2547">
                  <c:v>1450.278</c:v>
                </c:pt>
                <c:pt idx="2548">
                  <c:v>1440.088</c:v>
                </c:pt>
                <c:pt idx="2549">
                  <c:v>1437.52</c:v>
                </c:pt>
                <c:pt idx="2550">
                  <c:v>1468.1019999999999</c:v>
                </c:pt>
                <c:pt idx="2551">
                  <c:v>1469.49</c:v>
                </c:pt>
                <c:pt idx="2552">
                  <c:v>1469.1929999999998</c:v>
                </c:pt>
                <c:pt idx="2553">
                  <c:v>1479.11</c:v>
                </c:pt>
                <c:pt idx="2554">
                  <c:v>1474.596</c:v>
                </c:pt>
                <c:pt idx="2555">
                  <c:v>1474.0170000000001</c:v>
                </c:pt>
                <c:pt idx="2556">
                  <c:v>1490.665</c:v>
                </c:pt>
                <c:pt idx="2557">
                  <c:v>1488.0329999999999</c:v>
                </c:pt>
                <c:pt idx="2558">
                  <c:v>1494.0050000000001</c:v>
                </c:pt>
                <c:pt idx="2559">
                  <c:v>1482.9880000000001</c:v>
                </c:pt>
                <c:pt idx="2560">
                  <c:v>1488.396</c:v>
                </c:pt>
                <c:pt idx="2561">
                  <c:v>1487.1719999999998</c:v>
                </c:pt>
                <c:pt idx="2562">
                  <c:v>1480.2839999999999</c:v>
                </c:pt>
                <c:pt idx="2563">
                  <c:v>1489.5229999999999</c:v>
                </c:pt>
                <c:pt idx="2564">
                  <c:v>1488.326</c:v>
                </c:pt>
                <c:pt idx="2565">
                  <c:v>1497.348</c:v>
                </c:pt>
                <c:pt idx="2566">
                  <c:v>1489.1739999999998</c:v>
                </c:pt>
                <c:pt idx="2567">
                  <c:v>1494.453</c:v>
                </c:pt>
                <c:pt idx="2568">
                  <c:v>1482.538</c:v>
                </c:pt>
                <c:pt idx="2569">
                  <c:v>1494.328</c:v>
                </c:pt>
                <c:pt idx="2570">
                  <c:v>1491.9590000000001</c:v>
                </c:pt>
                <c:pt idx="2571">
                  <c:v>1486.056</c:v>
                </c:pt>
                <c:pt idx="2572">
                  <c:v>1496.6579999999999</c:v>
                </c:pt>
                <c:pt idx="2573">
                  <c:v>1487.1039999999998</c:v>
                </c:pt>
                <c:pt idx="2574">
                  <c:v>1478.6229999999998</c:v>
                </c:pt>
                <c:pt idx="2575">
                  <c:v>1494.0519999999999</c:v>
                </c:pt>
                <c:pt idx="2576">
                  <c:v>1495.921</c:v>
                </c:pt>
                <c:pt idx="2577">
                  <c:v>1505.1569999999999</c:v>
                </c:pt>
                <c:pt idx="2578">
                  <c:v>1489.0619999999999</c:v>
                </c:pt>
                <c:pt idx="2579">
                  <c:v>1487.1869999999999</c:v>
                </c:pt>
                <c:pt idx="2580">
                  <c:v>1481.9570000000001</c:v>
                </c:pt>
                <c:pt idx="2581">
                  <c:v>1490.259</c:v>
                </c:pt>
                <c:pt idx="2582">
                  <c:v>1498.0219999999999</c:v>
                </c:pt>
                <c:pt idx="2583">
                  <c:v>1489.1079999999999</c:v>
                </c:pt>
                <c:pt idx="2584">
                  <c:v>1494.819</c:v>
                </c:pt>
                <c:pt idx="2585">
                  <c:v>1498.0729999999999</c:v>
                </c:pt>
                <c:pt idx="2586">
                  <c:v>1496.3489999999999</c:v>
                </c:pt>
                <c:pt idx="2587">
                  <c:v>1493.319</c:v>
                </c:pt>
                <c:pt idx="2588">
                  <c:v>1456.136</c:v>
                </c:pt>
                <c:pt idx="2589">
                  <c:v>1448.248</c:v>
                </c:pt>
                <c:pt idx="2590">
                  <c:v>1432.8509999999999</c:v>
                </c:pt>
                <c:pt idx="2591">
                  <c:v>1443.068</c:v>
                </c:pt>
                <c:pt idx="2592">
                  <c:v>1445.2719999999999</c:v>
                </c:pt>
                <c:pt idx="2593">
                  <c:v>1431.3119999999999</c:v>
                </c:pt>
                <c:pt idx="2594">
                  <c:v>1430.6479999999999</c:v>
                </c:pt>
                <c:pt idx="2595">
                  <c:v>1424.566</c:v>
                </c:pt>
                <c:pt idx="2596">
                  <c:v>1421.6399999999999</c:v>
                </c:pt>
                <c:pt idx="2597">
                  <c:v>1441.451</c:v>
                </c:pt>
                <c:pt idx="2598">
                  <c:v>1423.482</c:v>
                </c:pt>
                <c:pt idx="2599">
                  <c:v>1436.8619999999999</c:v>
                </c:pt>
                <c:pt idx="2600">
                  <c:v>1459.7329999999999</c:v>
                </c:pt>
                <c:pt idx="2601">
                  <c:v>1465.3239999999998</c:v>
                </c:pt>
                <c:pt idx="2602">
                  <c:v>1472.6619999999998</c:v>
                </c:pt>
                <c:pt idx="2603">
                  <c:v>1474.2170000000001</c:v>
                </c:pt>
                <c:pt idx="2604">
                  <c:v>1474.2170000000001</c:v>
                </c:pt>
                <c:pt idx="2605">
                  <c:v>1474.2170000000001</c:v>
                </c:pt>
                <c:pt idx="2606">
                  <c:v>1493.4939999999999</c:v>
                </c:pt>
                <c:pt idx="2607">
                  <c:v>1493.702</c:v>
                </c:pt>
                <c:pt idx="2608">
                  <c:v>1500.376</c:v>
                </c:pt>
                <c:pt idx="2609">
                  <c:v>1500.376</c:v>
                </c:pt>
                <c:pt idx="2610">
                  <c:v>1478.443</c:v>
                </c:pt>
                <c:pt idx="2611">
                  <c:v>1485.443</c:v>
                </c:pt>
                <c:pt idx="2612">
                  <c:v>1478.45</c:v>
                </c:pt>
                <c:pt idx="2613">
                  <c:v>1490.5719999999999</c:v>
                </c:pt>
                <c:pt idx="2614">
                  <c:v>1491.057</c:v>
                </c:pt>
                <c:pt idx="2615">
                  <c:v>1478.6519999999998</c:v>
                </c:pt>
                <c:pt idx="2616">
                  <c:v>1486.1779999999999</c:v>
                </c:pt>
                <c:pt idx="2617">
                  <c:v>1492.3589999999999</c:v>
                </c:pt>
                <c:pt idx="2618">
                  <c:v>1495.2060000000001</c:v>
                </c:pt>
                <c:pt idx="2619">
                  <c:v>1513.9110000000001</c:v>
                </c:pt>
                <c:pt idx="2620">
                  <c:v>1509.2619999999999</c:v>
                </c:pt>
                <c:pt idx="2621">
                  <c:v>1512.4349999999999</c:v>
                </c:pt>
                <c:pt idx="2622">
                  <c:v>1511.2270000000001</c:v>
                </c:pt>
                <c:pt idx="2623">
                  <c:v>1512.0429999999999</c:v>
                </c:pt>
                <c:pt idx="2624">
                  <c:v>1512.008</c:v>
                </c:pt>
                <c:pt idx="2625">
                  <c:v>1497.1789999999999</c:v>
                </c:pt>
                <c:pt idx="2626">
                  <c:v>1456.768</c:v>
                </c:pt>
                <c:pt idx="2627">
                  <c:v>1450.527</c:v>
                </c:pt>
                <c:pt idx="2628">
                  <c:v>1464.453</c:v>
                </c:pt>
                <c:pt idx="2629">
                  <c:v>1455.8919999999998</c:v>
                </c:pt>
                <c:pt idx="2630">
                  <c:v>1462.1939999999981</c:v>
                </c:pt>
                <c:pt idx="2631">
                  <c:v>1456.9110000000001</c:v>
                </c:pt>
                <c:pt idx="2632">
                  <c:v>1438.5839999999998</c:v>
                </c:pt>
                <c:pt idx="2633">
                  <c:v>1441.1129999999998</c:v>
                </c:pt>
                <c:pt idx="2634">
                  <c:v>1441.7460000000001</c:v>
                </c:pt>
                <c:pt idx="2635">
                  <c:v>1464.6989999999998</c:v>
                </c:pt>
                <c:pt idx="2636">
                  <c:v>1478.078</c:v>
                </c:pt>
                <c:pt idx="2637">
                  <c:v>1481.5139999999999</c:v>
                </c:pt>
                <c:pt idx="2638">
                  <c:v>1497.54</c:v>
                </c:pt>
                <c:pt idx="2639">
                  <c:v>1505.6639999999998</c:v>
                </c:pt>
                <c:pt idx="2640">
                  <c:v>1507.069</c:v>
                </c:pt>
                <c:pt idx="2641">
                  <c:v>1516.433</c:v>
                </c:pt>
                <c:pt idx="2642">
                  <c:v>1515.6289999999999</c:v>
                </c:pt>
                <c:pt idx="2643">
                  <c:v>1514.0170000000001</c:v>
                </c:pt>
                <c:pt idx="2644">
                  <c:v>1517.741</c:v>
                </c:pt>
                <c:pt idx="2645">
                  <c:v>1523.508</c:v>
                </c:pt>
                <c:pt idx="2646">
                  <c:v>1532.6299999999999</c:v>
                </c:pt>
                <c:pt idx="2647">
                  <c:v>1545.836</c:v>
                </c:pt>
                <c:pt idx="2648">
                  <c:v>1544.704</c:v>
                </c:pt>
                <c:pt idx="2649">
                  <c:v>1538.2839999999999</c:v>
                </c:pt>
                <c:pt idx="2650">
                  <c:v>1538.277</c:v>
                </c:pt>
                <c:pt idx="2651">
                  <c:v>1542.8989999999999</c:v>
                </c:pt>
                <c:pt idx="2652">
                  <c:v>1503.4739999999999</c:v>
                </c:pt>
                <c:pt idx="2653">
                  <c:v>1538.7250000000001</c:v>
                </c:pt>
                <c:pt idx="2654">
                  <c:v>1537.3709999999999</c:v>
                </c:pt>
                <c:pt idx="2655">
                  <c:v>1547.3739999999998</c:v>
                </c:pt>
                <c:pt idx="2656">
                  <c:v>1530.6699999999998</c:v>
                </c:pt>
                <c:pt idx="2657">
                  <c:v>1532.231</c:v>
                </c:pt>
                <c:pt idx="2658">
                  <c:v>1525.7439999999999</c:v>
                </c:pt>
                <c:pt idx="2659">
                  <c:v>1510.6409999999998</c:v>
                </c:pt>
                <c:pt idx="2660">
                  <c:v>1492.5550000000001</c:v>
                </c:pt>
                <c:pt idx="2661">
                  <c:v>1480.021</c:v>
                </c:pt>
                <c:pt idx="2662">
                  <c:v>1499.223</c:v>
                </c:pt>
                <c:pt idx="2663">
                  <c:v>1513.57</c:v>
                </c:pt>
                <c:pt idx="2664">
                  <c:v>1512.491</c:v>
                </c:pt>
                <c:pt idx="2665">
                  <c:v>1519.3639999999998</c:v>
                </c:pt>
                <c:pt idx="2666">
                  <c:v>1522.1309999999999</c:v>
                </c:pt>
                <c:pt idx="2667">
                  <c:v>1502.365</c:v>
                </c:pt>
                <c:pt idx="2668">
                  <c:v>1524.4360000000001</c:v>
                </c:pt>
                <c:pt idx="2669">
                  <c:v>1538.403</c:v>
                </c:pt>
                <c:pt idx="2670">
                  <c:v>1536.6029999999998</c:v>
                </c:pt>
                <c:pt idx="2671">
                  <c:v>1547.4010000000001</c:v>
                </c:pt>
                <c:pt idx="2672">
                  <c:v>1541.8209999999999</c:v>
                </c:pt>
                <c:pt idx="2673">
                  <c:v>1553.279</c:v>
                </c:pt>
                <c:pt idx="2674">
                  <c:v>1554.2919999999999</c:v>
                </c:pt>
                <c:pt idx="2675">
                  <c:v>1560.327</c:v>
                </c:pt>
                <c:pt idx="2676">
                  <c:v>1572.701</c:v>
                </c:pt>
                <c:pt idx="2677">
                  <c:v>1555.732</c:v>
                </c:pt>
                <c:pt idx="2678">
                  <c:v>1550.454</c:v>
                </c:pt>
                <c:pt idx="2679">
                  <c:v>1558.317</c:v>
                </c:pt>
                <c:pt idx="2680">
                  <c:v>1548.2360000000001</c:v>
                </c:pt>
                <c:pt idx="2681">
                  <c:v>1531.434</c:v>
                </c:pt>
                <c:pt idx="2682">
                  <c:v>1535.047</c:v>
                </c:pt>
                <c:pt idx="2683">
                  <c:v>1522.0409999999999</c:v>
                </c:pt>
                <c:pt idx="2684">
                  <c:v>1543.4770000000001</c:v>
                </c:pt>
                <c:pt idx="2685">
                  <c:v>1551.768</c:v>
                </c:pt>
                <c:pt idx="2686">
                  <c:v>1551.768</c:v>
                </c:pt>
                <c:pt idx="2687">
                  <c:v>1551.768</c:v>
                </c:pt>
                <c:pt idx="2688">
                  <c:v>1570.0139999999999</c:v>
                </c:pt>
                <c:pt idx="2689">
                  <c:v>1559.9950000000001</c:v>
                </c:pt>
                <c:pt idx="2690">
                  <c:v>1569.242</c:v>
                </c:pt>
                <c:pt idx="2691">
                  <c:v>1557.4770000000001</c:v>
                </c:pt>
                <c:pt idx="2692">
                  <c:v>1562.335</c:v>
                </c:pt>
                <c:pt idx="2693">
                  <c:v>1575.473</c:v>
                </c:pt>
                <c:pt idx="2694">
                  <c:v>1571.778</c:v>
                </c:pt>
                <c:pt idx="2695">
                  <c:v>1571.778</c:v>
                </c:pt>
                <c:pt idx="2696">
                  <c:v>1563.0650000000001</c:v>
                </c:pt>
                <c:pt idx="2697">
                  <c:v>1563.6419999999998</c:v>
                </c:pt>
                <c:pt idx="2698">
                  <c:v>1552.3829999999998</c:v>
                </c:pt>
                <c:pt idx="2699">
                  <c:v>1557.2639999999999</c:v>
                </c:pt>
                <c:pt idx="2700">
                  <c:v>1576.7139999999999</c:v>
                </c:pt>
                <c:pt idx="2701">
                  <c:v>1567.377</c:v>
                </c:pt>
                <c:pt idx="2702">
                  <c:v>1573.1929999999998</c:v>
                </c:pt>
                <c:pt idx="2703">
                  <c:v>1577.8029999999999</c:v>
                </c:pt>
                <c:pt idx="2704">
                  <c:v>1575.8229999999999</c:v>
                </c:pt>
                <c:pt idx="2705">
                  <c:v>1556.586</c:v>
                </c:pt>
                <c:pt idx="2706">
                  <c:v>1558.8709999999999</c:v>
                </c:pt>
                <c:pt idx="2707">
                  <c:v>1563.82</c:v>
                </c:pt>
                <c:pt idx="2708">
                  <c:v>1558.6179999999999</c:v>
                </c:pt>
                <c:pt idx="2709">
                  <c:v>1564.2170000000001</c:v>
                </c:pt>
                <c:pt idx="2710">
                  <c:v>1568.1869999999999</c:v>
                </c:pt>
                <c:pt idx="2711">
                  <c:v>1573.204</c:v>
                </c:pt>
                <c:pt idx="2712">
                  <c:v>1585.5550000000001</c:v>
                </c:pt>
                <c:pt idx="2713">
                  <c:v>1585.817</c:v>
                </c:pt>
                <c:pt idx="2714">
                  <c:v>1587.021</c:v>
                </c:pt>
                <c:pt idx="2715">
                  <c:v>1587.923</c:v>
                </c:pt>
                <c:pt idx="2716">
                  <c:v>1585.2850000000001</c:v>
                </c:pt>
                <c:pt idx="2717">
                  <c:v>1583.875</c:v>
                </c:pt>
                <c:pt idx="2718">
                  <c:v>1578.1759999999999</c:v>
                </c:pt>
                <c:pt idx="2719">
                  <c:v>1577.508</c:v>
                </c:pt>
                <c:pt idx="2720">
                  <c:v>1594.3689999999999</c:v>
                </c:pt>
                <c:pt idx="2721">
                  <c:v>1606.751</c:v>
                </c:pt>
                <c:pt idx="2722">
                  <c:v>1608.953</c:v>
                </c:pt>
                <c:pt idx="2723">
                  <c:v>1610.875</c:v>
                </c:pt>
                <c:pt idx="2724">
                  <c:v>1596.057</c:v>
                </c:pt>
                <c:pt idx="2725">
                  <c:v>1596.7139999999999</c:v>
                </c:pt>
                <c:pt idx="2726">
                  <c:v>1591.4260000000011</c:v>
                </c:pt>
                <c:pt idx="2727">
                  <c:v>1579.8589999999999</c:v>
                </c:pt>
                <c:pt idx="2728">
                  <c:v>1588.86</c:v>
                </c:pt>
                <c:pt idx="2729">
                  <c:v>1587.1529999999998</c:v>
                </c:pt>
                <c:pt idx="2730">
                  <c:v>1598.11</c:v>
                </c:pt>
                <c:pt idx="2731">
                  <c:v>1590.3439999999998</c:v>
                </c:pt>
                <c:pt idx="2732">
                  <c:v>1581.4010000000001</c:v>
                </c:pt>
                <c:pt idx="2733">
                  <c:v>1581.8319999999999</c:v>
                </c:pt>
                <c:pt idx="2734">
                  <c:v>1561.9449999999999</c:v>
                </c:pt>
                <c:pt idx="2735">
                  <c:v>1556.7929999999999</c:v>
                </c:pt>
                <c:pt idx="2736">
                  <c:v>1556.117</c:v>
                </c:pt>
                <c:pt idx="2737">
                  <c:v>1551.105</c:v>
                </c:pt>
                <c:pt idx="2738">
                  <c:v>1564.492</c:v>
                </c:pt>
                <c:pt idx="2739">
                  <c:v>1559.432</c:v>
                </c:pt>
                <c:pt idx="2740">
                  <c:v>1574.9050000000011</c:v>
                </c:pt>
                <c:pt idx="2741">
                  <c:v>1568.1949999999979</c:v>
                </c:pt>
                <c:pt idx="2742">
                  <c:v>1547.0119999999999</c:v>
                </c:pt>
                <c:pt idx="2743">
                  <c:v>1524.2819999999999</c:v>
                </c:pt>
                <c:pt idx="2744">
                  <c:v>1528.94</c:v>
                </c:pt>
                <c:pt idx="2745">
                  <c:v>1509.6629999999998</c:v>
                </c:pt>
                <c:pt idx="2746">
                  <c:v>1514.7760000000001</c:v>
                </c:pt>
                <c:pt idx="2747">
                  <c:v>1526.6959999999999</c:v>
                </c:pt>
                <c:pt idx="2748">
                  <c:v>1511.5619999999999</c:v>
                </c:pt>
                <c:pt idx="2749">
                  <c:v>1533.2070000000001</c:v>
                </c:pt>
                <c:pt idx="2750">
                  <c:v>1515.7829999999999</c:v>
                </c:pt>
                <c:pt idx="2751">
                  <c:v>1521.7149999999999</c:v>
                </c:pt>
                <c:pt idx="2752">
                  <c:v>1511.6659999999999</c:v>
                </c:pt>
                <c:pt idx="2753">
                  <c:v>1532.4190000000001</c:v>
                </c:pt>
                <c:pt idx="2754">
                  <c:v>1535.0619999999999</c:v>
                </c:pt>
                <c:pt idx="2755">
                  <c:v>1547.086</c:v>
                </c:pt>
                <c:pt idx="2756">
                  <c:v>1519.5519999999999</c:v>
                </c:pt>
                <c:pt idx="2757">
                  <c:v>1523.6709999999998</c:v>
                </c:pt>
                <c:pt idx="2758">
                  <c:v>1530.6769999999999</c:v>
                </c:pt>
                <c:pt idx="2759">
                  <c:v>1514.0260000000001</c:v>
                </c:pt>
                <c:pt idx="2760">
                  <c:v>1491.1969999999999</c:v>
                </c:pt>
                <c:pt idx="2761">
                  <c:v>1473.45</c:v>
                </c:pt>
                <c:pt idx="2762">
                  <c:v>1477.6469999999999</c:v>
                </c:pt>
                <c:pt idx="2763">
                  <c:v>1482.7329999999999</c:v>
                </c:pt>
                <c:pt idx="2764">
                  <c:v>1472.7550000000001</c:v>
                </c:pt>
                <c:pt idx="2765">
                  <c:v>1453.9970000000001</c:v>
                </c:pt>
                <c:pt idx="2766">
                  <c:v>1451.53</c:v>
                </c:pt>
                <c:pt idx="2767">
                  <c:v>1469.5929999999998</c:v>
                </c:pt>
                <c:pt idx="2768">
                  <c:v>1459.213</c:v>
                </c:pt>
                <c:pt idx="2769">
                  <c:v>1469.1849999999981</c:v>
                </c:pt>
                <c:pt idx="2770">
                  <c:v>1473.1939999999981</c:v>
                </c:pt>
                <c:pt idx="2771">
                  <c:v>1462.5709999999999</c:v>
                </c:pt>
                <c:pt idx="2772">
                  <c:v>1481.2060000000001</c:v>
                </c:pt>
                <c:pt idx="2773">
                  <c:v>1489.7060000000001</c:v>
                </c:pt>
                <c:pt idx="2774">
                  <c:v>1484.8429999999998</c:v>
                </c:pt>
                <c:pt idx="2775">
                  <c:v>1502.6129999999998</c:v>
                </c:pt>
                <c:pt idx="2776">
                  <c:v>1489.895</c:v>
                </c:pt>
                <c:pt idx="2777">
                  <c:v>1519.3889999999999</c:v>
                </c:pt>
                <c:pt idx="2778">
                  <c:v>1536.4280000000001</c:v>
                </c:pt>
                <c:pt idx="2779">
                  <c:v>1537.566</c:v>
                </c:pt>
                <c:pt idx="2780">
                  <c:v>1526.6609999999998</c:v>
                </c:pt>
                <c:pt idx="2781">
                  <c:v>1531.557</c:v>
                </c:pt>
                <c:pt idx="2782">
                  <c:v>1531.365</c:v>
                </c:pt>
                <c:pt idx="2783">
                  <c:v>1531.865</c:v>
                </c:pt>
                <c:pt idx="2784">
                  <c:v>1546.796</c:v>
                </c:pt>
                <c:pt idx="2785">
                  <c:v>1570.9750000000001</c:v>
                </c:pt>
                <c:pt idx="2786">
                  <c:v>1568.6279999999999</c:v>
                </c:pt>
                <c:pt idx="2787">
                  <c:v>1564.6779999999999</c:v>
                </c:pt>
                <c:pt idx="2788">
                  <c:v>1557.0450000000001</c:v>
                </c:pt>
                <c:pt idx="2789">
                  <c:v>1555.587</c:v>
                </c:pt>
                <c:pt idx="2790">
                  <c:v>1553.175</c:v>
                </c:pt>
                <c:pt idx="2791">
                  <c:v>1554.027</c:v>
                </c:pt>
                <c:pt idx="2792">
                  <c:v>1549.2360000000001</c:v>
                </c:pt>
                <c:pt idx="2793">
                  <c:v>1541.355</c:v>
                </c:pt>
                <c:pt idx="2794">
                  <c:v>1548.386</c:v>
                </c:pt>
                <c:pt idx="2795">
                  <c:v>1559.558</c:v>
                </c:pt>
                <c:pt idx="2796">
                  <c:v>1557.4470000000001</c:v>
                </c:pt>
                <c:pt idx="2797">
                  <c:v>1551.0319999999999</c:v>
                </c:pt>
                <c:pt idx="2798">
                  <c:v>1522.329</c:v>
                </c:pt>
                <c:pt idx="2799">
                  <c:v>1538.79</c:v>
                </c:pt>
                <c:pt idx="2800">
                  <c:v>1518.7049999999999</c:v>
                </c:pt>
                <c:pt idx="2801">
                  <c:v>1532.2049999999999</c:v>
                </c:pt>
                <c:pt idx="2802">
                  <c:v>1519.7929999999999</c:v>
                </c:pt>
                <c:pt idx="2803">
                  <c:v>1538.4290000000001</c:v>
                </c:pt>
                <c:pt idx="2804">
                  <c:v>1522.4060000000011</c:v>
                </c:pt>
                <c:pt idx="2805">
                  <c:v>1481.8339999999998</c:v>
                </c:pt>
                <c:pt idx="2806">
                  <c:v>1495.1909999999998</c:v>
                </c:pt>
                <c:pt idx="2807">
                  <c:v>1497.1669999999999</c:v>
                </c:pt>
                <c:pt idx="2808">
                  <c:v>1470.252</c:v>
                </c:pt>
                <c:pt idx="2809">
                  <c:v>1455.8629999999998</c:v>
                </c:pt>
                <c:pt idx="2810">
                  <c:v>1446.2729999999999</c:v>
                </c:pt>
                <c:pt idx="2811">
                  <c:v>1423.3709999999999</c:v>
                </c:pt>
                <c:pt idx="2812">
                  <c:v>1423.86</c:v>
                </c:pt>
                <c:pt idx="2813">
                  <c:v>1428.229</c:v>
                </c:pt>
                <c:pt idx="2814">
                  <c:v>1377.992</c:v>
                </c:pt>
                <c:pt idx="2815">
                  <c:v>1370.7080000000001</c:v>
                </c:pt>
                <c:pt idx="2816">
                  <c:v>1411.556</c:v>
                </c:pt>
                <c:pt idx="2817">
                  <c:v>1397.9380000000001</c:v>
                </c:pt>
                <c:pt idx="2818">
                  <c:v>1429.444</c:v>
                </c:pt>
                <c:pt idx="2819">
                  <c:v>1437.3739999999998</c:v>
                </c:pt>
                <c:pt idx="2820">
                  <c:v>1454.7280000000001</c:v>
                </c:pt>
                <c:pt idx="2821">
                  <c:v>1446.0360000000001</c:v>
                </c:pt>
                <c:pt idx="2822">
                  <c:v>1434.8419999999999</c:v>
                </c:pt>
                <c:pt idx="2823">
                  <c:v>1441.7380000000001</c:v>
                </c:pt>
                <c:pt idx="2824">
                  <c:v>1440.8869999999999</c:v>
                </c:pt>
                <c:pt idx="2825">
                  <c:v>1451.107</c:v>
                </c:pt>
                <c:pt idx="2826">
                  <c:v>1482.0060000000001</c:v>
                </c:pt>
                <c:pt idx="2827">
                  <c:v>1470.0739999999998</c:v>
                </c:pt>
                <c:pt idx="2828">
                  <c:v>1448.865</c:v>
                </c:pt>
                <c:pt idx="2829">
                  <c:v>1475</c:v>
                </c:pt>
                <c:pt idx="2830">
                  <c:v>1481.404</c:v>
                </c:pt>
                <c:pt idx="2831">
                  <c:v>1469.299</c:v>
                </c:pt>
                <c:pt idx="2832">
                  <c:v>1480.029</c:v>
                </c:pt>
                <c:pt idx="2833">
                  <c:v>1487.2339999999999</c:v>
                </c:pt>
                <c:pt idx="2834">
                  <c:v>1465.768</c:v>
                </c:pt>
                <c:pt idx="2835">
                  <c:v>1468.481</c:v>
                </c:pt>
                <c:pt idx="2836">
                  <c:v>1474.1229999999998</c:v>
                </c:pt>
                <c:pt idx="2837">
                  <c:v>1481.5819999999999</c:v>
                </c:pt>
                <c:pt idx="2838">
                  <c:v>1494.749</c:v>
                </c:pt>
                <c:pt idx="2839">
                  <c:v>1496.115</c:v>
                </c:pt>
                <c:pt idx="2840">
                  <c:v>1485.0719999999999</c:v>
                </c:pt>
                <c:pt idx="2841">
                  <c:v>1523.097</c:v>
                </c:pt>
                <c:pt idx="2842">
                  <c:v>1530.963</c:v>
                </c:pt>
                <c:pt idx="2843">
                  <c:v>1536.077</c:v>
                </c:pt>
                <c:pt idx="2844">
                  <c:v>1533.2160000000001</c:v>
                </c:pt>
                <c:pt idx="2845">
                  <c:v>1537.26</c:v>
                </c:pt>
                <c:pt idx="2846">
                  <c:v>1540.3319999999999</c:v>
                </c:pt>
                <c:pt idx="2847">
                  <c:v>1536.316</c:v>
                </c:pt>
                <c:pt idx="2848">
                  <c:v>1540.066</c:v>
                </c:pt>
                <c:pt idx="2849">
                  <c:v>1542.0929999999998</c:v>
                </c:pt>
                <c:pt idx="2850">
                  <c:v>1520.944</c:v>
                </c:pt>
                <c:pt idx="2851">
                  <c:v>1552.585</c:v>
                </c:pt>
                <c:pt idx="2852">
                  <c:v>1538.4549999999999</c:v>
                </c:pt>
                <c:pt idx="2853">
                  <c:v>1499.944</c:v>
                </c:pt>
                <c:pt idx="2854">
                  <c:v>1488.268</c:v>
                </c:pt>
                <c:pt idx="2855">
                  <c:v>1486.7139999999999</c:v>
                </c:pt>
                <c:pt idx="2856">
                  <c:v>1447.8839999999998</c:v>
                </c:pt>
                <c:pt idx="2857">
                  <c:v>1412.96</c:v>
                </c:pt>
                <c:pt idx="2858">
                  <c:v>1442.2909999999999</c:v>
                </c:pt>
                <c:pt idx="2859">
                  <c:v>1449.1389999999999</c:v>
                </c:pt>
                <c:pt idx="2860">
                  <c:v>1495.4690000000001</c:v>
                </c:pt>
                <c:pt idx="2861">
                  <c:v>1494.835</c:v>
                </c:pt>
                <c:pt idx="2862">
                  <c:v>1499.8969999999999</c:v>
                </c:pt>
                <c:pt idx="2863">
                  <c:v>1520.3219999999999</c:v>
                </c:pt>
                <c:pt idx="2864">
                  <c:v>1514.249</c:v>
                </c:pt>
                <c:pt idx="2865">
                  <c:v>1514.249</c:v>
                </c:pt>
                <c:pt idx="2866">
                  <c:v>1514.249</c:v>
                </c:pt>
                <c:pt idx="2867">
                  <c:v>1520.6769999999999</c:v>
                </c:pt>
                <c:pt idx="2868">
                  <c:v>1497.0539999999999</c:v>
                </c:pt>
                <c:pt idx="2869">
                  <c:v>1506.066</c:v>
                </c:pt>
                <c:pt idx="2870">
                  <c:v>1506.066</c:v>
                </c:pt>
                <c:pt idx="2871">
                  <c:v>1500.712</c:v>
                </c:pt>
                <c:pt idx="2872">
                  <c:v>1454.076</c:v>
                </c:pt>
                <c:pt idx="2873">
                  <c:v>1443.3239999999998</c:v>
                </c:pt>
                <c:pt idx="2874">
                  <c:v>1453.3919999999998</c:v>
                </c:pt>
                <c:pt idx="2875">
                  <c:v>1503.126</c:v>
                </c:pt>
                <c:pt idx="2876">
                  <c:v>1477.885</c:v>
                </c:pt>
                <c:pt idx="2877">
                  <c:v>1494.3789999999999</c:v>
                </c:pt>
                <c:pt idx="2878">
                  <c:v>1516.32</c:v>
                </c:pt>
                <c:pt idx="2879">
                  <c:v>1494.443</c:v>
                </c:pt>
                <c:pt idx="2880">
                  <c:v>1528.028</c:v>
                </c:pt>
                <c:pt idx="2881">
                  <c:v>1545.7460000000001</c:v>
                </c:pt>
                <c:pt idx="2882">
                  <c:v>1551.7570000000001</c:v>
                </c:pt>
                <c:pt idx="2883">
                  <c:v>1568.2460000000001</c:v>
                </c:pt>
                <c:pt idx="2884">
                  <c:v>1580.914</c:v>
                </c:pt>
                <c:pt idx="2885">
                  <c:v>1605.0219999999999</c:v>
                </c:pt>
                <c:pt idx="2886">
                  <c:v>1636.6219999999998</c:v>
                </c:pt>
                <c:pt idx="2887">
                  <c:v>1650.5450000000001</c:v>
                </c:pt>
                <c:pt idx="2888">
                  <c:v>1632.5409999999999</c:v>
                </c:pt>
                <c:pt idx="2889">
                  <c:v>1629</c:v>
                </c:pt>
                <c:pt idx="2890">
                  <c:v>1635.9750000000001</c:v>
                </c:pt>
                <c:pt idx="2891">
                  <c:v>1626.1299999999999</c:v>
                </c:pt>
                <c:pt idx="2892">
                  <c:v>1632.1959999999999</c:v>
                </c:pt>
                <c:pt idx="2893">
                  <c:v>1650.569</c:v>
                </c:pt>
                <c:pt idx="2894">
                  <c:v>1658.2180000000001</c:v>
                </c:pt>
                <c:pt idx="2895">
                  <c:v>1662.3029999999999</c:v>
                </c:pt>
                <c:pt idx="2896">
                  <c:v>1658.2360000000001</c:v>
                </c:pt>
                <c:pt idx="2897">
                  <c:v>1642.598</c:v>
                </c:pt>
                <c:pt idx="2898">
                  <c:v>1659.835</c:v>
                </c:pt>
                <c:pt idx="2899">
                  <c:v>1654.202</c:v>
                </c:pt>
                <c:pt idx="2900">
                  <c:v>1670.288</c:v>
                </c:pt>
                <c:pt idx="2901">
                  <c:v>1680.4260000000011</c:v>
                </c:pt>
                <c:pt idx="2902">
                  <c:v>1677.636</c:v>
                </c:pt>
                <c:pt idx="2903">
                  <c:v>1677.817</c:v>
                </c:pt>
                <c:pt idx="2904">
                  <c:v>1694.0360000000001</c:v>
                </c:pt>
                <c:pt idx="2905">
                  <c:v>1705.567</c:v>
                </c:pt>
                <c:pt idx="2906">
                  <c:v>1703.8319999999999</c:v>
                </c:pt>
                <c:pt idx="2907">
                  <c:v>1715.8929999999998</c:v>
                </c:pt>
                <c:pt idx="2908">
                  <c:v>1723.845</c:v>
                </c:pt>
                <c:pt idx="2909">
                  <c:v>1720.4839999999999</c:v>
                </c:pt>
                <c:pt idx="2910">
                  <c:v>1730.0260000000001</c:v>
                </c:pt>
                <c:pt idx="2911">
                  <c:v>1742.9150000000011</c:v>
                </c:pt>
                <c:pt idx="2912">
                  <c:v>1734.1519999999998</c:v>
                </c:pt>
                <c:pt idx="2913">
                  <c:v>1717.723</c:v>
                </c:pt>
                <c:pt idx="2914">
                  <c:v>1733.5239999999999</c:v>
                </c:pt>
                <c:pt idx="2915">
                  <c:v>1751.8899999999999</c:v>
                </c:pt>
                <c:pt idx="2916">
                  <c:v>1752.4939999999999</c:v>
                </c:pt>
                <c:pt idx="2917">
                  <c:v>1742.2090000000001</c:v>
                </c:pt>
                <c:pt idx="2918">
                  <c:v>1723.9870000000001</c:v>
                </c:pt>
                <c:pt idx="2919">
                  <c:v>1763.079</c:v>
                </c:pt>
                <c:pt idx="2920">
                  <c:v>1759.8579999999999</c:v>
                </c:pt>
                <c:pt idx="2921">
                  <c:v>1768.2760000000001</c:v>
                </c:pt>
                <c:pt idx="2922">
                  <c:v>1786.0709999999999</c:v>
                </c:pt>
                <c:pt idx="2923">
                  <c:v>1773.1219999999998</c:v>
                </c:pt>
                <c:pt idx="2924">
                  <c:v>1774.9660000000001</c:v>
                </c:pt>
                <c:pt idx="2925">
                  <c:v>1776.586</c:v>
                </c:pt>
                <c:pt idx="2926">
                  <c:v>1793.125</c:v>
                </c:pt>
                <c:pt idx="2927">
                  <c:v>1781.58</c:v>
                </c:pt>
                <c:pt idx="2928">
                  <c:v>1793.348</c:v>
                </c:pt>
                <c:pt idx="2929">
                  <c:v>1769.827</c:v>
                </c:pt>
                <c:pt idx="2930">
                  <c:v>1763.242</c:v>
                </c:pt>
                <c:pt idx="2931">
                  <c:v>1773.4150000000011</c:v>
                </c:pt>
                <c:pt idx="2932">
                  <c:v>1790.711</c:v>
                </c:pt>
                <c:pt idx="2933">
                  <c:v>1774.1</c:v>
                </c:pt>
                <c:pt idx="2934">
                  <c:v>1783.4449999999999</c:v>
                </c:pt>
                <c:pt idx="2935">
                  <c:v>1787.645</c:v>
                </c:pt>
                <c:pt idx="2936">
                  <c:v>1787.645</c:v>
                </c:pt>
                <c:pt idx="2937">
                  <c:v>1787.645</c:v>
                </c:pt>
                <c:pt idx="2938">
                  <c:v>1813.575</c:v>
                </c:pt>
                <c:pt idx="2939">
                  <c:v>1809.8969999999999</c:v>
                </c:pt>
                <c:pt idx="2940">
                  <c:v>1835.3979999999999</c:v>
                </c:pt>
                <c:pt idx="2941">
                  <c:v>1847.0360000000001</c:v>
                </c:pt>
                <c:pt idx="2942">
                  <c:v>1851.5319999999999</c:v>
                </c:pt>
                <c:pt idx="2943">
                  <c:v>1839.855</c:v>
                </c:pt>
                <c:pt idx="2944">
                  <c:v>1850.818</c:v>
                </c:pt>
                <c:pt idx="2945">
                  <c:v>1839.761</c:v>
                </c:pt>
                <c:pt idx="2946">
                  <c:v>1811.0350000000001</c:v>
                </c:pt>
                <c:pt idx="2947">
                  <c:v>1825.954</c:v>
                </c:pt>
                <c:pt idx="2948">
                  <c:v>1830.298</c:v>
                </c:pt>
                <c:pt idx="2949">
                  <c:v>1835.7719999999999</c:v>
                </c:pt>
                <c:pt idx="2950">
                  <c:v>1825.5329999999999</c:v>
                </c:pt>
                <c:pt idx="2951">
                  <c:v>1833.1029999999998</c:v>
                </c:pt>
                <c:pt idx="2952">
                  <c:v>1856.6629999999998</c:v>
                </c:pt>
                <c:pt idx="2953">
                  <c:v>1823.586</c:v>
                </c:pt>
                <c:pt idx="2954">
                  <c:v>1778.1079999999999</c:v>
                </c:pt>
                <c:pt idx="2955">
                  <c:v>1780.4460000000001</c:v>
                </c:pt>
                <c:pt idx="2956">
                  <c:v>1780.4460000000001</c:v>
                </c:pt>
                <c:pt idx="2957">
                  <c:v>1793.528</c:v>
                </c:pt>
                <c:pt idx="2958">
                  <c:v>1754.6369999999999</c:v>
                </c:pt>
                <c:pt idx="2959">
                  <c:v>1755.788</c:v>
                </c:pt>
                <c:pt idx="2960">
                  <c:v>1750.7529999999999</c:v>
                </c:pt>
                <c:pt idx="2961">
                  <c:v>1792.519</c:v>
                </c:pt>
                <c:pt idx="2962">
                  <c:v>1773.413</c:v>
                </c:pt>
                <c:pt idx="2963">
                  <c:v>1754.1729999999998</c:v>
                </c:pt>
                <c:pt idx="2964">
                  <c:v>1752.2280000000001</c:v>
                </c:pt>
                <c:pt idx="2965">
                  <c:v>1774.501</c:v>
                </c:pt>
                <c:pt idx="2966">
                  <c:v>1764.1529999999998</c:v>
                </c:pt>
                <c:pt idx="2967">
                  <c:v>1769.9</c:v>
                </c:pt>
                <c:pt idx="2968">
                  <c:v>1805.3929999999998</c:v>
                </c:pt>
                <c:pt idx="2969">
                  <c:v>1810.55</c:v>
                </c:pt>
                <c:pt idx="2970">
                  <c:v>1815.0309999999999</c:v>
                </c:pt>
                <c:pt idx="2971">
                  <c:v>1812.87</c:v>
                </c:pt>
                <c:pt idx="2972">
                  <c:v>1804.1409999999998</c:v>
                </c:pt>
                <c:pt idx="2973">
                  <c:v>1793.08</c:v>
                </c:pt>
                <c:pt idx="2974">
                  <c:v>1825.739</c:v>
                </c:pt>
                <c:pt idx="2975">
                  <c:v>1811.81</c:v>
                </c:pt>
                <c:pt idx="2976">
                  <c:v>1769.241</c:v>
                </c:pt>
                <c:pt idx="2977">
                  <c:v>1775.146</c:v>
                </c:pt>
                <c:pt idx="2978">
                  <c:v>1767.982</c:v>
                </c:pt>
                <c:pt idx="2979">
                  <c:v>1776.9470000000001</c:v>
                </c:pt>
                <c:pt idx="2980">
                  <c:v>1760.2450000000001</c:v>
                </c:pt>
                <c:pt idx="2981">
                  <c:v>1736.146</c:v>
                </c:pt>
                <c:pt idx="2982">
                  <c:v>1714.8829999999998</c:v>
                </c:pt>
                <c:pt idx="2983">
                  <c:v>1712.6589999999999</c:v>
                </c:pt>
                <c:pt idx="2984">
                  <c:v>1741.4570000000001</c:v>
                </c:pt>
                <c:pt idx="2985">
                  <c:v>1753.0909999999999</c:v>
                </c:pt>
                <c:pt idx="2986">
                  <c:v>1729.117</c:v>
                </c:pt>
                <c:pt idx="2987">
                  <c:v>1699.056</c:v>
                </c:pt>
                <c:pt idx="2988">
                  <c:v>1708.4290000000001</c:v>
                </c:pt>
                <c:pt idx="2989">
                  <c:v>1690.951</c:v>
                </c:pt>
                <c:pt idx="2990">
                  <c:v>1694.8689999999999</c:v>
                </c:pt>
                <c:pt idx="2991">
                  <c:v>1699.0909999999999</c:v>
                </c:pt>
                <c:pt idx="2992">
                  <c:v>1762.2729999999999</c:v>
                </c:pt>
                <c:pt idx="2993">
                  <c:v>1782.9070000000011</c:v>
                </c:pt>
                <c:pt idx="2994">
                  <c:v>1777.239</c:v>
                </c:pt>
                <c:pt idx="2995">
                  <c:v>1777.239</c:v>
                </c:pt>
              </c:numCache>
            </c:numRef>
          </c:val>
          <c:smooth val="0"/>
        </c:ser>
        <c:ser>
          <c:idx val="6"/>
          <c:order val="6"/>
          <c:tx>
            <c:strRef>
              <c:f>'[Databook_v4.xlsx]INDEX STOCK'!$H$1:$H$3</c:f>
              <c:strCache>
                <c:ptCount val="1"/>
                <c:pt idx="0">
                  <c:v>MSCI GERMANY - PRICE INDEX MSGERML(PI)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STOCK'!$H$4:$H$3655</c:f>
              <c:numCache>
                <c:formatCode>General</c:formatCode>
                <c:ptCount val="3652"/>
                <c:pt idx="0">
                  <c:v>492</c:v>
                </c:pt>
                <c:pt idx="1">
                  <c:v>498.86200000000002</c:v>
                </c:pt>
                <c:pt idx="2">
                  <c:v>501.14200000000045</c:v>
                </c:pt>
                <c:pt idx="3">
                  <c:v>501.42699999999917</c:v>
                </c:pt>
                <c:pt idx="4">
                  <c:v>497.76300000000003</c:v>
                </c:pt>
                <c:pt idx="5">
                  <c:v>502.94499999999999</c:v>
                </c:pt>
                <c:pt idx="6">
                  <c:v>499.35200000000032</c:v>
                </c:pt>
                <c:pt idx="7">
                  <c:v>497.024</c:v>
                </c:pt>
                <c:pt idx="8">
                  <c:v>496.99699999999916</c:v>
                </c:pt>
                <c:pt idx="9">
                  <c:v>503.947</c:v>
                </c:pt>
                <c:pt idx="10">
                  <c:v>505.22999999999956</c:v>
                </c:pt>
                <c:pt idx="11">
                  <c:v>510.85700000000008</c:v>
                </c:pt>
                <c:pt idx="12">
                  <c:v>514.62199999999996</c:v>
                </c:pt>
                <c:pt idx="13">
                  <c:v>510.45</c:v>
                </c:pt>
                <c:pt idx="14">
                  <c:v>514.32299999999884</c:v>
                </c:pt>
                <c:pt idx="15">
                  <c:v>515.08000000000004</c:v>
                </c:pt>
                <c:pt idx="16">
                  <c:v>515.35099999999898</c:v>
                </c:pt>
                <c:pt idx="17">
                  <c:v>512.51800000000003</c:v>
                </c:pt>
                <c:pt idx="18">
                  <c:v>513.28100000000052</c:v>
                </c:pt>
                <c:pt idx="19">
                  <c:v>515.125</c:v>
                </c:pt>
                <c:pt idx="20">
                  <c:v>508.41099999999949</c:v>
                </c:pt>
                <c:pt idx="21">
                  <c:v>504.04599999999999</c:v>
                </c:pt>
                <c:pt idx="22">
                  <c:v>505.63400000000001</c:v>
                </c:pt>
                <c:pt idx="23">
                  <c:v>504.13200000000001</c:v>
                </c:pt>
                <c:pt idx="24">
                  <c:v>500.71799999999956</c:v>
                </c:pt>
                <c:pt idx="25">
                  <c:v>499.15899999999999</c:v>
                </c:pt>
                <c:pt idx="26">
                  <c:v>502.71000000000004</c:v>
                </c:pt>
                <c:pt idx="27">
                  <c:v>509.39099999999956</c:v>
                </c:pt>
                <c:pt idx="28">
                  <c:v>510.97200000000004</c:v>
                </c:pt>
                <c:pt idx="29">
                  <c:v>512.27000000000055</c:v>
                </c:pt>
                <c:pt idx="30">
                  <c:v>512.39599999999996</c:v>
                </c:pt>
                <c:pt idx="31">
                  <c:v>504.8</c:v>
                </c:pt>
                <c:pt idx="32">
                  <c:v>506.41599999999943</c:v>
                </c:pt>
                <c:pt idx="33">
                  <c:v>509.69900000000001</c:v>
                </c:pt>
                <c:pt idx="34">
                  <c:v>509.34100000000001</c:v>
                </c:pt>
                <c:pt idx="35">
                  <c:v>514.76</c:v>
                </c:pt>
                <c:pt idx="36">
                  <c:v>506.51400000000001</c:v>
                </c:pt>
                <c:pt idx="37">
                  <c:v>505.98499999999956</c:v>
                </c:pt>
                <c:pt idx="38">
                  <c:v>496.62200000000001</c:v>
                </c:pt>
                <c:pt idx="39">
                  <c:v>497.01300000000003</c:v>
                </c:pt>
                <c:pt idx="40">
                  <c:v>498.18400000000008</c:v>
                </c:pt>
                <c:pt idx="41">
                  <c:v>499.78199999999919</c:v>
                </c:pt>
                <c:pt idx="42">
                  <c:v>504.44200000000001</c:v>
                </c:pt>
                <c:pt idx="43">
                  <c:v>510.137</c:v>
                </c:pt>
                <c:pt idx="44">
                  <c:v>506.41399999999936</c:v>
                </c:pt>
                <c:pt idx="45">
                  <c:v>513.95199999999897</c:v>
                </c:pt>
                <c:pt idx="46">
                  <c:v>513.4679999999986</c:v>
                </c:pt>
                <c:pt idx="47">
                  <c:v>516.04399999999998</c:v>
                </c:pt>
                <c:pt idx="48">
                  <c:v>508.71799999999956</c:v>
                </c:pt>
                <c:pt idx="49">
                  <c:v>503.40799999999956</c:v>
                </c:pt>
                <c:pt idx="50">
                  <c:v>486.17200000000008</c:v>
                </c:pt>
                <c:pt idx="51">
                  <c:v>487.56799999999993</c:v>
                </c:pt>
                <c:pt idx="52">
                  <c:v>474.79399999999919</c:v>
                </c:pt>
                <c:pt idx="53">
                  <c:v>475.99299999999937</c:v>
                </c:pt>
                <c:pt idx="54">
                  <c:v>485.09700000000004</c:v>
                </c:pt>
                <c:pt idx="55">
                  <c:v>476.822</c:v>
                </c:pt>
                <c:pt idx="56">
                  <c:v>476.185</c:v>
                </c:pt>
                <c:pt idx="57">
                  <c:v>464.90899999999937</c:v>
                </c:pt>
                <c:pt idx="58">
                  <c:v>465.05700000000002</c:v>
                </c:pt>
                <c:pt idx="59">
                  <c:v>464.887</c:v>
                </c:pt>
                <c:pt idx="60">
                  <c:v>475.70400000000001</c:v>
                </c:pt>
                <c:pt idx="61">
                  <c:v>476.91399999999936</c:v>
                </c:pt>
                <c:pt idx="62">
                  <c:v>484.16300000000001</c:v>
                </c:pt>
                <c:pt idx="63">
                  <c:v>483.05400000000031</c:v>
                </c:pt>
                <c:pt idx="64">
                  <c:v>481.37</c:v>
                </c:pt>
                <c:pt idx="65">
                  <c:v>489.73400000000004</c:v>
                </c:pt>
                <c:pt idx="66">
                  <c:v>499.64000000000038</c:v>
                </c:pt>
                <c:pt idx="67">
                  <c:v>504.67200000000008</c:v>
                </c:pt>
                <c:pt idx="68">
                  <c:v>501.6</c:v>
                </c:pt>
                <c:pt idx="69">
                  <c:v>499.47700000000003</c:v>
                </c:pt>
                <c:pt idx="70">
                  <c:v>499.255</c:v>
                </c:pt>
                <c:pt idx="71">
                  <c:v>499.255</c:v>
                </c:pt>
                <c:pt idx="72">
                  <c:v>499.255</c:v>
                </c:pt>
                <c:pt idx="73">
                  <c:v>506.24400000000031</c:v>
                </c:pt>
                <c:pt idx="74">
                  <c:v>499.15100000000001</c:v>
                </c:pt>
                <c:pt idx="75">
                  <c:v>498.00600000000003</c:v>
                </c:pt>
                <c:pt idx="76">
                  <c:v>500.89500000000004</c:v>
                </c:pt>
                <c:pt idx="77">
                  <c:v>499.73400000000004</c:v>
                </c:pt>
                <c:pt idx="78">
                  <c:v>504.25100000000003</c:v>
                </c:pt>
                <c:pt idx="79">
                  <c:v>499.88800000000003</c:v>
                </c:pt>
                <c:pt idx="80">
                  <c:v>503.71000000000004</c:v>
                </c:pt>
                <c:pt idx="81">
                  <c:v>508.73299999999949</c:v>
                </c:pt>
                <c:pt idx="82">
                  <c:v>511.48699999999923</c:v>
                </c:pt>
                <c:pt idx="83">
                  <c:v>512.24</c:v>
                </c:pt>
                <c:pt idx="84">
                  <c:v>503.846</c:v>
                </c:pt>
                <c:pt idx="85">
                  <c:v>495.40699999999919</c:v>
                </c:pt>
                <c:pt idx="86">
                  <c:v>491.67700000000002</c:v>
                </c:pt>
                <c:pt idx="87">
                  <c:v>494.18</c:v>
                </c:pt>
                <c:pt idx="88">
                  <c:v>492.63300000000004</c:v>
                </c:pt>
                <c:pt idx="89">
                  <c:v>496.40799999999956</c:v>
                </c:pt>
                <c:pt idx="90">
                  <c:v>482.24799999999999</c:v>
                </c:pt>
                <c:pt idx="91">
                  <c:v>479.55</c:v>
                </c:pt>
                <c:pt idx="92">
                  <c:v>465.661</c:v>
                </c:pt>
                <c:pt idx="93">
                  <c:v>473.81200000000001</c:v>
                </c:pt>
                <c:pt idx="94">
                  <c:v>465.16800000000001</c:v>
                </c:pt>
                <c:pt idx="95">
                  <c:v>471.18900000000002</c:v>
                </c:pt>
                <c:pt idx="96">
                  <c:v>468.36400000000032</c:v>
                </c:pt>
                <c:pt idx="97">
                  <c:v>462.03700000000003</c:v>
                </c:pt>
                <c:pt idx="98">
                  <c:v>466.57900000000001</c:v>
                </c:pt>
                <c:pt idx="99">
                  <c:v>476.47499999999957</c:v>
                </c:pt>
                <c:pt idx="100">
                  <c:v>472.38200000000001</c:v>
                </c:pt>
                <c:pt idx="101">
                  <c:v>471.666</c:v>
                </c:pt>
                <c:pt idx="102">
                  <c:v>476.178</c:v>
                </c:pt>
                <c:pt idx="103">
                  <c:v>471.30200000000002</c:v>
                </c:pt>
                <c:pt idx="104">
                  <c:v>476.04300000000001</c:v>
                </c:pt>
                <c:pt idx="105">
                  <c:v>481.42599999999936</c:v>
                </c:pt>
                <c:pt idx="106">
                  <c:v>480.42699999999917</c:v>
                </c:pt>
                <c:pt idx="107">
                  <c:v>482.67200000000008</c:v>
                </c:pt>
                <c:pt idx="108">
                  <c:v>475.637</c:v>
                </c:pt>
                <c:pt idx="109">
                  <c:v>478.524</c:v>
                </c:pt>
                <c:pt idx="110">
                  <c:v>481.39599999999956</c:v>
                </c:pt>
                <c:pt idx="111">
                  <c:v>486.87299999999999</c:v>
                </c:pt>
                <c:pt idx="112">
                  <c:v>493.40599999999949</c:v>
                </c:pt>
                <c:pt idx="113">
                  <c:v>493.57599999999957</c:v>
                </c:pt>
                <c:pt idx="114">
                  <c:v>490.7279999999995</c:v>
                </c:pt>
                <c:pt idx="115">
                  <c:v>493.54</c:v>
                </c:pt>
                <c:pt idx="116">
                  <c:v>492.55599999999993</c:v>
                </c:pt>
                <c:pt idx="117">
                  <c:v>484.85700000000008</c:v>
                </c:pt>
                <c:pt idx="118">
                  <c:v>489.42900000000003</c:v>
                </c:pt>
                <c:pt idx="119">
                  <c:v>491.50299999999999</c:v>
                </c:pt>
                <c:pt idx="120">
                  <c:v>489.548</c:v>
                </c:pt>
                <c:pt idx="121">
                  <c:v>491.36400000000032</c:v>
                </c:pt>
                <c:pt idx="122">
                  <c:v>490.20800000000003</c:v>
                </c:pt>
                <c:pt idx="123">
                  <c:v>483.084</c:v>
                </c:pt>
                <c:pt idx="124">
                  <c:v>484.97499999999957</c:v>
                </c:pt>
                <c:pt idx="125">
                  <c:v>492.05700000000002</c:v>
                </c:pt>
                <c:pt idx="126">
                  <c:v>492.87700000000001</c:v>
                </c:pt>
                <c:pt idx="127">
                  <c:v>499.52299999999963</c:v>
                </c:pt>
                <c:pt idx="128">
                  <c:v>499.53099999999949</c:v>
                </c:pt>
                <c:pt idx="129">
                  <c:v>497.57400000000001</c:v>
                </c:pt>
                <c:pt idx="130">
                  <c:v>495.34100000000001</c:v>
                </c:pt>
                <c:pt idx="131">
                  <c:v>490.97399999999936</c:v>
                </c:pt>
                <c:pt idx="132">
                  <c:v>490.58</c:v>
                </c:pt>
                <c:pt idx="133">
                  <c:v>484.54399999999993</c:v>
                </c:pt>
                <c:pt idx="134">
                  <c:v>482.83699999999936</c:v>
                </c:pt>
                <c:pt idx="135">
                  <c:v>483.14699999999999</c:v>
                </c:pt>
                <c:pt idx="136">
                  <c:v>481.85900000000032</c:v>
                </c:pt>
                <c:pt idx="137">
                  <c:v>477.85599999999999</c:v>
                </c:pt>
                <c:pt idx="138">
                  <c:v>478.86</c:v>
                </c:pt>
                <c:pt idx="139">
                  <c:v>478.28899999999936</c:v>
                </c:pt>
                <c:pt idx="140">
                  <c:v>472.09000000000003</c:v>
                </c:pt>
                <c:pt idx="141">
                  <c:v>472.11799999999999</c:v>
                </c:pt>
                <c:pt idx="142">
                  <c:v>468.101</c:v>
                </c:pt>
                <c:pt idx="143">
                  <c:v>471.37200000000001</c:v>
                </c:pt>
                <c:pt idx="144">
                  <c:v>476.2279999999995</c:v>
                </c:pt>
                <c:pt idx="145">
                  <c:v>466.96000000000004</c:v>
                </c:pt>
                <c:pt idx="146">
                  <c:v>466.39499999999964</c:v>
                </c:pt>
                <c:pt idx="147">
                  <c:v>461.07599999999957</c:v>
                </c:pt>
                <c:pt idx="148">
                  <c:v>468.39799999999963</c:v>
                </c:pt>
                <c:pt idx="149">
                  <c:v>467.59700000000004</c:v>
                </c:pt>
                <c:pt idx="150">
                  <c:v>477.38599999999963</c:v>
                </c:pt>
                <c:pt idx="151">
                  <c:v>478.11900000000031</c:v>
                </c:pt>
                <c:pt idx="152">
                  <c:v>474.34199999999993</c:v>
                </c:pt>
                <c:pt idx="153">
                  <c:v>475.69400000000002</c:v>
                </c:pt>
                <c:pt idx="154">
                  <c:v>469.21000000000004</c:v>
                </c:pt>
                <c:pt idx="155">
                  <c:v>470.35</c:v>
                </c:pt>
                <c:pt idx="156">
                  <c:v>457.96099999999956</c:v>
                </c:pt>
                <c:pt idx="157">
                  <c:v>453.15400000000045</c:v>
                </c:pt>
                <c:pt idx="158">
                  <c:v>456.88200000000001</c:v>
                </c:pt>
                <c:pt idx="159">
                  <c:v>451.96000000000004</c:v>
                </c:pt>
                <c:pt idx="160">
                  <c:v>449.36799999999999</c:v>
                </c:pt>
                <c:pt idx="161">
                  <c:v>448.10300000000001</c:v>
                </c:pt>
                <c:pt idx="162">
                  <c:v>454.27699999999936</c:v>
                </c:pt>
                <c:pt idx="163">
                  <c:v>455.30500000000001</c:v>
                </c:pt>
                <c:pt idx="164">
                  <c:v>457.80599999999993</c:v>
                </c:pt>
                <c:pt idx="165">
                  <c:v>457.34300000000002</c:v>
                </c:pt>
                <c:pt idx="166">
                  <c:v>456.05099999999999</c:v>
                </c:pt>
                <c:pt idx="167">
                  <c:v>462.91599999999943</c:v>
                </c:pt>
                <c:pt idx="168">
                  <c:v>462.84700000000032</c:v>
                </c:pt>
                <c:pt idx="169">
                  <c:v>465.166</c:v>
                </c:pt>
                <c:pt idx="170">
                  <c:v>470.32599999999957</c:v>
                </c:pt>
                <c:pt idx="171">
                  <c:v>472.55700000000002</c:v>
                </c:pt>
                <c:pt idx="172">
                  <c:v>471.15500000000031</c:v>
                </c:pt>
                <c:pt idx="173">
                  <c:v>464.76800000000003</c:v>
                </c:pt>
                <c:pt idx="174">
                  <c:v>468.44900000000001</c:v>
                </c:pt>
                <c:pt idx="175">
                  <c:v>470.06799999999993</c:v>
                </c:pt>
                <c:pt idx="176">
                  <c:v>474.03000000000003</c:v>
                </c:pt>
                <c:pt idx="177">
                  <c:v>476.51</c:v>
                </c:pt>
                <c:pt idx="178">
                  <c:v>477.02199999999937</c:v>
                </c:pt>
                <c:pt idx="179">
                  <c:v>476.23599999999936</c:v>
                </c:pt>
                <c:pt idx="180">
                  <c:v>472.51599999999956</c:v>
                </c:pt>
                <c:pt idx="181">
                  <c:v>476.86900000000031</c:v>
                </c:pt>
                <c:pt idx="182">
                  <c:v>485.12900000000002</c:v>
                </c:pt>
                <c:pt idx="183">
                  <c:v>484.25900000000001</c:v>
                </c:pt>
                <c:pt idx="184">
                  <c:v>483.58699999999936</c:v>
                </c:pt>
                <c:pt idx="185">
                  <c:v>486.38400000000001</c:v>
                </c:pt>
                <c:pt idx="186">
                  <c:v>489.33699999999936</c:v>
                </c:pt>
                <c:pt idx="187">
                  <c:v>488.137</c:v>
                </c:pt>
                <c:pt idx="188">
                  <c:v>489.98900000000003</c:v>
                </c:pt>
                <c:pt idx="189">
                  <c:v>484.55200000000002</c:v>
                </c:pt>
                <c:pt idx="190">
                  <c:v>480.16800000000001</c:v>
                </c:pt>
                <c:pt idx="191">
                  <c:v>480.81900000000002</c:v>
                </c:pt>
                <c:pt idx="192">
                  <c:v>476.20599999999956</c:v>
                </c:pt>
                <c:pt idx="193">
                  <c:v>477.262</c:v>
                </c:pt>
                <c:pt idx="194">
                  <c:v>481.7279999999995</c:v>
                </c:pt>
                <c:pt idx="195">
                  <c:v>478.78700000000003</c:v>
                </c:pt>
                <c:pt idx="196">
                  <c:v>490.79099999999943</c:v>
                </c:pt>
                <c:pt idx="197">
                  <c:v>495.67400000000032</c:v>
                </c:pt>
                <c:pt idx="198">
                  <c:v>497.399</c:v>
                </c:pt>
                <c:pt idx="199">
                  <c:v>497.74700000000001</c:v>
                </c:pt>
                <c:pt idx="200">
                  <c:v>496.75900000000001</c:v>
                </c:pt>
                <c:pt idx="201">
                  <c:v>493.46999999999969</c:v>
                </c:pt>
                <c:pt idx="202">
                  <c:v>493.673</c:v>
                </c:pt>
                <c:pt idx="203">
                  <c:v>486.53099999999949</c:v>
                </c:pt>
                <c:pt idx="204">
                  <c:v>488.82800000000003</c:v>
                </c:pt>
                <c:pt idx="205">
                  <c:v>484.45499999999993</c:v>
                </c:pt>
                <c:pt idx="206">
                  <c:v>482.38300000000004</c:v>
                </c:pt>
                <c:pt idx="207">
                  <c:v>481.29399999999919</c:v>
                </c:pt>
                <c:pt idx="208">
                  <c:v>487.14499999999998</c:v>
                </c:pt>
                <c:pt idx="209">
                  <c:v>481.17099999999999</c:v>
                </c:pt>
                <c:pt idx="210">
                  <c:v>483.60300000000001</c:v>
                </c:pt>
                <c:pt idx="211">
                  <c:v>483.74600000000004</c:v>
                </c:pt>
                <c:pt idx="212">
                  <c:v>473.82900000000001</c:v>
                </c:pt>
                <c:pt idx="213">
                  <c:v>474.84800000000001</c:v>
                </c:pt>
                <c:pt idx="214">
                  <c:v>482.93699999999916</c:v>
                </c:pt>
                <c:pt idx="215">
                  <c:v>486.327</c:v>
                </c:pt>
                <c:pt idx="216">
                  <c:v>486.46699999999925</c:v>
                </c:pt>
                <c:pt idx="217">
                  <c:v>492.64699999999999</c:v>
                </c:pt>
                <c:pt idx="218">
                  <c:v>495.75299999999999</c:v>
                </c:pt>
                <c:pt idx="219">
                  <c:v>496.15000000000032</c:v>
                </c:pt>
                <c:pt idx="220">
                  <c:v>496.47599999999949</c:v>
                </c:pt>
                <c:pt idx="221">
                  <c:v>499.27500000000003</c:v>
                </c:pt>
                <c:pt idx="222">
                  <c:v>499.83</c:v>
                </c:pt>
                <c:pt idx="223">
                  <c:v>499.25</c:v>
                </c:pt>
                <c:pt idx="224">
                  <c:v>502.33099999999956</c:v>
                </c:pt>
                <c:pt idx="225">
                  <c:v>507.11599999999999</c:v>
                </c:pt>
                <c:pt idx="226">
                  <c:v>508.24099999999999</c:v>
                </c:pt>
                <c:pt idx="227">
                  <c:v>507.31900000000002</c:v>
                </c:pt>
                <c:pt idx="228">
                  <c:v>505.17</c:v>
                </c:pt>
                <c:pt idx="229">
                  <c:v>513.20299999999997</c:v>
                </c:pt>
                <c:pt idx="230">
                  <c:v>512.66999999999996</c:v>
                </c:pt>
                <c:pt idx="231">
                  <c:v>507.625</c:v>
                </c:pt>
                <c:pt idx="232">
                  <c:v>506.04500000000002</c:v>
                </c:pt>
                <c:pt idx="233">
                  <c:v>504.69600000000003</c:v>
                </c:pt>
                <c:pt idx="234">
                  <c:v>506.27699999999936</c:v>
                </c:pt>
                <c:pt idx="235">
                  <c:v>510.34899999999999</c:v>
                </c:pt>
                <c:pt idx="236">
                  <c:v>509.66399999999999</c:v>
                </c:pt>
                <c:pt idx="237">
                  <c:v>509.04200000000031</c:v>
                </c:pt>
                <c:pt idx="238">
                  <c:v>506.67400000000032</c:v>
                </c:pt>
                <c:pt idx="239">
                  <c:v>513.87900000000002</c:v>
                </c:pt>
                <c:pt idx="240">
                  <c:v>517.57400000000052</c:v>
                </c:pt>
                <c:pt idx="241">
                  <c:v>516.95900000000006</c:v>
                </c:pt>
                <c:pt idx="242">
                  <c:v>514.95299999999872</c:v>
                </c:pt>
                <c:pt idx="243">
                  <c:v>517.22900000000004</c:v>
                </c:pt>
                <c:pt idx="244">
                  <c:v>515.86300000000006</c:v>
                </c:pt>
                <c:pt idx="245">
                  <c:v>509.702</c:v>
                </c:pt>
                <c:pt idx="246">
                  <c:v>512.31499999999949</c:v>
                </c:pt>
                <c:pt idx="247">
                  <c:v>517.66699999999946</c:v>
                </c:pt>
                <c:pt idx="248">
                  <c:v>518.971</c:v>
                </c:pt>
                <c:pt idx="249">
                  <c:v>516.99900000000002</c:v>
                </c:pt>
                <c:pt idx="250">
                  <c:v>519.34199999999896</c:v>
                </c:pt>
                <c:pt idx="251">
                  <c:v>513.64300000000003</c:v>
                </c:pt>
                <c:pt idx="252">
                  <c:v>517.19500000000005</c:v>
                </c:pt>
                <c:pt idx="253">
                  <c:v>517.65</c:v>
                </c:pt>
                <c:pt idx="254">
                  <c:v>520.62700000000007</c:v>
                </c:pt>
                <c:pt idx="255">
                  <c:v>521.83799999999871</c:v>
                </c:pt>
                <c:pt idx="256">
                  <c:v>521.83799999999871</c:v>
                </c:pt>
                <c:pt idx="257">
                  <c:v>519.87300000000005</c:v>
                </c:pt>
                <c:pt idx="258">
                  <c:v>522.90899999999999</c:v>
                </c:pt>
                <c:pt idx="259">
                  <c:v>521</c:v>
                </c:pt>
                <c:pt idx="260">
                  <c:v>522.09100000000001</c:v>
                </c:pt>
                <c:pt idx="261">
                  <c:v>522.09100000000001</c:v>
                </c:pt>
                <c:pt idx="262">
                  <c:v>526.57400000000052</c:v>
                </c:pt>
                <c:pt idx="263">
                  <c:v>526.58199999999999</c:v>
                </c:pt>
                <c:pt idx="264">
                  <c:v>522.64199999999948</c:v>
                </c:pt>
                <c:pt idx="265">
                  <c:v>527.73400000000004</c:v>
                </c:pt>
                <c:pt idx="266">
                  <c:v>529.74900000000002</c:v>
                </c:pt>
                <c:pt idx="267">
                  <c:v>528.65600000000006</c:v>
                </c:pt>
                <c:pt idx="268">
                  <c:v>522.51099999999997</c:v>
                </c:pt>
                <c:pt idx="269">
                  <c:v>516.43500000000006</c:v>
                </c:pt>
                <c:pt idx="270">
                  <c:v>517.05500000000006</c:v>
                </c:pt>
                <c:pt idx="271">
                  <c:v>519.51200000000006</c:v>
                </c:pt>
                <c:pt idx="272">
                  <c:v>521.20900000000051</c:v>
                </c:pt>
                <c:pt idx="273">
                  <c:v>522.13900000000001</c:v>
                </c:pt>
                <c:pt idx="274">
                  <c:v>521.68600000000004</c:v>
                </c:pt>
                <c:pt idx="275">
                  <c:v>518.58600000000001</c:v>
                </c:pt>
                <c:pt idx="276">
                  <c:v>517.93799999999896</c:v>
                </c:pt>
                <c:pt idx="277">
                  <c:v>516.28700000000003</c:v>
                </c:pt>
                <c:pt idx="278">
                  <c:v>520.31099999999947</c:v>
                </c:pt>
                <c:pt idx="279">
                  <c:v>518.26699999999948</c:v>
                </c:pt>
                <c:pt idx="280">
                  <c:v>518.26599999999996</c:v>
                </c:pt>
                <c:pt idx="281">
                  <c:v>515.4609999999991</c:v>
                </c:pt>
                <c:pt idx="282">
                  <c:v>522.02499999999998</c:v>
                </c:pt>
                <c:pt idx="283">
                  <c:v>524.8359999999991</c:v>
                </c:pt>
                <c:pt idx="284">
                  <c:v>527.19500000000005</c:v>
                </c:pt>
                <c:pt idx="285">
                  <c:v>525.29900000000055</c:v>
                </c:pt>
                <c:pt idx="286">
                  <c:v>532.25200000000007</c:v>
                </c:pt>
                <c:pt idx="287">
                  <c:v>535.37099999999998</c:v>
                </c:pt>
                <c:pt idx="288">
                  <c:v>535.94899999999996</c:v>
                </c:pt>
                <c:pt idx="289">
                  <c:v>533.58900000000051</c:v>
                </c:pt>
                <c:pt idx="290">
                  <c:v>531.70500000000004</c:v>
                </c:pt>
                <c:pt idx="291">
                  <c:v>537.22900000000004</c:v>
                </c:pt>
                <c:pt idx="292">
                  <c:v>537.19000000000005</c:v>
                </c:pt>
                <c:pt idx="293">
                  <c:v>538.702</c:v>
                </c:pt>
                <c:pt idx="294">
                  <c:v>535.06699999999898</c:v>
                </c:pt>
                <c:pt idx="295">
                  <c:v>535.31299999999896</c:v>
                </c:pt>
                <c:pt idx="296">
                  <c:v>534.32900000000006</c:v>
                </c:pt>
                <c:pt idx="297">
                  <c:v>533.61300000000051</c:v>
                </c:pt>
                <c:pt idx="298">
                  <c:v>530.18799999999999</c:v>
                </c:pt>
                <c:pt idx="299">
                  <c:v>528.44199999999898</c:v>
                </c:pt>
                <c:pt idx="300">
                  <c:v>527.65600000000006</c:v>
                </c:pt>
                <c:pt idx="301">
                  <c:v>533.072</c:v>
                </c:pt>
                <c:pt idx="302">
                  <c:v>533.47</c:v>
                </c:pt>
                <c:pt idx="303">
                  <c:v>537.29200000000003</c:v>
                </c:pt>
                <c:pt idx="304">
                  <c:v>538.33400000000006</c:v>
                </c:pt>
                <c:pt idx="305">
                  <c:v>535.79700000000003</c:v>
                </c:pt>
                <c:pt idx="306">
                  <c:v>541.69500000000005</c:v>
                </c:pt>
                <c:pt idx="307">
                  <c:v>542.06299999999896</c:v>
                </c:pt>
                <c:pt idx="308">
                  <c:v>538.20600000000002</c:v>
                </c:pt>
                <c:pt idx="309">
                  <c:v>535.84699999999884</c:v>
                </c:pt>
                <c:pt idx="310">
                  <c:v>530.98500000000001</c:v>
                </c:pt>
                <c:pt idx="311">
                  <c:v>533.44899999999996</c:v>
                </c:pt>
                <c:pt idx="312">
                  <c:v>534.06799999999896</c:v>
                </c:pt>
                <c:pt idx="313">
                  <c:v>536.59799999999996</c:v>
                </c:pt>
                <c:pt idx="314">
                  <c:v>527.42699999999911</c:v>
                </c:pt>
                <c:pt idx="315">
                  <c:v>528.09299999999996</c:v>
                </c:pt>
                <c:pt idx="316">
                  <c:v>529.495</c:v>
                </c:pt>
                <c:pt idx="317">
                  <c:v>525.82299999999884</c:v>
                </c:pt>
                <c:pt idx="318">
                  <c:v>528.56000000000006</c:v>
                </c:pt>
                <c:pt idx="319">
                  <c:v>528.03399999999999</c:v>
                </c:pt>
                <c:pt idx="320">
                  <c:v>531.48</c:v>
                </c:pt>
                <c:pt idx="321">
                  <c:v>531.48</c:v>
                </c:pt>
                <c:pt idx="322">
                  <c:v>531.48</c:v>
                </c:pt>
                <c:pt idx="323">
                  <c:v>532.29700000000003</c:v>
                </c:pt>
                <c:pt idx="324">
                  <c:v>531.99199999999996</c:v>
                </c:pt>
                <c:pt idx="325">
                  <c:v>532.46199999999897</c:v>
                </c:pt>
                <c:pt idx="326">
                  <c:v>535.68900000000053</c:v>
                </c:pt>
                <c:pt idx="327">
                  <c:v>531.68700000000001</c:v>
                </c:pt>
                <c:pt idx="328">
                  <c:v>534.29500000000053</c:v>
                </c:pt>
                <c:pt idx="329">
                  <c:v>536.548</c:v>
                </c:pt>
                <c:pt idx="330">
                  <c:v>536.16</c:v>
                </c:pt>
                <c:pt idx="331">
                  <c:v>537.98800000000051</c:v>
                </c:pt>
                <c:pt idx="332">
                  <c:v>537.20600000000002</c:v>
                </c:pt>
                <c:pt idx="333">
                  <c:v>534.31699999999898</c:v>
                </c:pt>
                <c:pt idx="334">
                  <c:v>538.28200000000004</c:v>
                </c:pt>
                <c:pt idx="335">
                  <c:v>537.79400000000055</c:v>
                </c:pt>
                <c:pt idx="336">
                  <c:v>525.98400000000004</c:v>
                </c:pt>
                <c:pt idx="337">
                  <c:v>512.82199999999898</c:v>
                </c:pt>
                <c:pt idx="338">
                  <c:v>513.31399999999996</c:v>
                </c:pt>
                <c:pt idx="339">
                  <c:v>510.80700000000002</c:v>
                </c:pt>
                <c:pt idx="340">
                  <c:v>512.44799999999884</c:v>
                </c:pt>
                <c:pt idx="341">
                  <c:v>515.74</c:v>
                </c:pt>
                <c:pt idx="342">
                  <c:v>518.60300000000052</c:v>
                </c:pt>
                <c:pt idx="343">
                  <c:v>516.59</c:v>
                </c:pt>
                <c:pt idx="344">
                  <c:v>509.04700000000008</c:v>
                </c:pt>
                <c:pt idx="345">
                  <c:v>506.03899999999936</c:v>
                </c:pt>
                <c:pt idx="346">
                  <c:v>505.22700000000003</c:v>
                </c:pt>
                <c:pt idx="347">
                  <c:v>509.55799999999999</c:v>
                </c:pt>
                <c:pt idx="348">
                  <c:v>511.98099999999937</c:v>
                </c:pt>
                <c:pt idx="349">
                  <c:v>514.40499999999997</c:v>
                </c:pt>
                <c:pt idx="350">
                  <c:v>517.81999999999948</c:v>
                </c:pt>
                <c:pt idx="351">
                  <c:v>519.16100000000006</c:v>
                </c:pt>
                <c:pt idx="352">
                  <c:v>517.37599999999998</c:v>
                </c:pt>
                <c:pt idx="353">
                  <c:v>513.13300000000004</c:v>
                </c:pt>
                <c:pt idx="354">
                  <c:v>512.55500000000006</c:v>
                </c:pt>
                <c:pt idx="355">
                  <c:v>514.82999999999947</c:v>
                </c:pt>
                <c:pt idx="356">
                  <c:v>515.39199999999948</c:v>
                </c:pt>
                <c:pt idx="357">
                  <c:v>513.84399999999948</c:v>
                </c:pt>
                <c:pt idx="358">
                  <c:v>512.32699999999897</c:v>
                </c:pt>
                <c:pt idx="359">
                  <c:v>520.99400000000003</c:v>
                </c:pt>
                <c:pt idx="360">
                  <c:v>524.01300000000003</c:v>
                </c:pt>
                <c:pt idx="361">
                  <c:v>524.20900000000051</c:v>
                </c:pt>
                <c:pt idx="362">
                  <c:v>529.16599999999949</c:v>
                </c:pt>
                <c:pt idx="363">
                  <c:v>527.86099999999897</c:v>
                </c:pt>
                <c:pt idx="364">
                  <c:v>527.005</c:v>
                </c:pt>
                <c:pt idx="365">
                  <c:v>532.45699999999897</c:v>
                </c:pt>
                <c:pt idx="366">
                  <c:v>533.40699999999947</c:v>
                </c:pt>
                <c:pt idx="367">
                  <c:v>537.57600000000002</c:v>
                </c:pt>
                <c:pt idx="368">
                  <c:v>535.43299999999897</c:v>
                </c:pt>
                <c:pt idx="369">
                  <c:v>543.03300000000002</c:v>
                </c:pt>
                <c:pt idx="370">
                  <c:v>543.30899999999997</c:v>
                </c:pt>
                <c:pt idx="371">
                  <c:v>541.12400000000002</c:v>
                </c:pt>
                <c:pt idx="372">
                  <c:v>539.18799999999999</c:v>
                </c:pt>
                <c:pt idx="373">
                  <c:v>547.01499999999999</c:v>
                </c:pt>
                <c:pt idx="374">
                  <c:v>546.16199999999947</c:v>
                </c:pt>
                <c:pt idx="375">
                  <c:v>546.74599999999998</c:v>
                </c:pt>
                <c:pt idx="376">
                  <c:v>549.69200000000001</c:v>
                </c:pt>
                <c:pt idx="377">
                  <c:v>551.94399999999996</c:v>
                </c:pt>
                <c:pt idx="378">
                  <c:v>551.17400000000055</c:v>
                </c:pt>
                <c:pt idx="379">
                  <c:v>546.46599999999899</c:v>
                </c:pt>
                <c:pt idx="380">
                  <c:v>550.40899999999999</c:v>
                </c:pt>
                <c:pt idx="381">
                  <c:v>553.37199999999996</c:v>
                </c:pt>
                <c:pt idx="382">
                  <c:v>551.29300000000103</c:v>
                </c:pt>
                <c:pt idx="383">
                  <c:v>553.702</c:v>
                </c:pt>
                <c:pt idx="384">
                  <c:v>554.89</c:v>
                </c:pt>
                <c:pt idx="385">
                  <c:v>555.86300000000006</c:v>
                </c:pt>
                <c:pt idx="386">
                  <c:v>548.96299999999871</c:v>
                </c:pt>
                <c:pt idx="387">
                  <c:v>543.75300000000004</c:v>
                </c:pt>
                <c:pt idx="388">
                  <c:v>547.64699999999948</c:v>
                </c:pt>
                <c:pt idx="389">
                  <c:v>550.84399999999948</c:v>
                </c:pt>
                <c:pt idx="390">
                  <c:v>550.88800000000003</c:v>
                </c:pt>
                <c:pt idx="391">
                  <c:v>554.51699999999948</c:v>
                </c:pt>
                <c:pt idx="392">
                  <c:v>555.24900000000002</c:v>
                </c:pt>
                <c:pt idx="393">
                  <c:v>552.97699999999998</c:v>
                </c:pt>
                <c:pt idx="394">
                  <c:v>554.75400000000002</c:v>
                </c:pt>
                <c:pt idx="395">
                  <c:v>545.08799999999997</c:v>
                </c:pt>
                <c:pt idx="396">
                  <c:v>553.16800000000001</c:v>
                </c:pt>
                <c:pt idx="397">
                  <c:v>560.91</c:v>
                </c:pt>
                <c:pt idx="398">
                  <c:v>559.86199999999872</c:v>
                </c:pt>
                <c:pt idx="399">
                  <c:v>562.69100000000003</c:v>
                </c:pt>
                <c:pt idx="400">
                  <c:v>565.05399999999997</c:v>
                </c:pt>
                <c:pt idx="401">
                  <c:v>566.82099999999946</c:v>
                </c:pt>
                <c:pt idx="402">
                  <c:v>567.58600000000001</c:v>
                </c:pt>
                <c:pt idx="403">
                  <c:v>573.8429999999986</c:v>
                </c:pt>
                <c:pt idx="404">
                  <c:v>575.43000000000006</c:v>
                </c:pt>
                <c:pt idx="405">
                  <c:v>580.23099999999999</c:v>
                </c:pt>
                <c:pt idx="406">
                  <c:v>580.8429999999986</c:v>
                </c:pt>
                <c:pt idx="407">
                  <c:v>581.60599999999999</c:v>
                </c:pt>
                <c:pt idx="408">
                  <c:v>581.76599999999996</c:v>
                </c:pt>
                <c:pt idx="409">
                  <c:v>583.28000000000054</c:v>
                </c:pt>
                <c:pt idx="410">
                  <c:v>587.97400000000005</c:v>
                </c:pt>
                <c:pt idx="411">
                  <c:v>587.33900000000006</c:v>
                </c:pt>
                <c:pt idx="412">
                  <c:v>587.70699999999999</c:v>
                </c:pt>
                <c:pt idx="413">
                  <c:v>592.45400000000006</c:v>
                </c:pt>
                <c:pt idx="414">
                  <c:v>592.02699999999948</c:v>
                </c:pt>
                <c:pt idx="415">
                  <c:v>586.60599999999999</c:v>
                </c:pt>
                <c:pt idx="416">
                  <c:v>581.12700000000007</c:v>
                </c:pt>
                <c:pt idx="417">
                  <c:v>582.50099999999998</c:v>
                </c:pt>
                <c:pt idx="418">
                  <c:v>590.84399999999948</c:v>
                </c:pt>
                <c:pt idx="419">
                  <c:v>600.68600000000004</c:v>
                </c:pt>
                <c:pt idx="420">
                  <c:v>596.30399999999997</c:v>
                </c:pt>
                <c:pt idx="421">
                  <c:v>594.26900000000001</c:v>
                </c:pt>
                <c:pt idx="422">
                  <c:v>592.67800000000091</c:v>
                </c:pt>
                <c:pt idx="423">
                  <c:v>588.50900000000001</c:v>
                </c:pt>
                <c:pt idx="424">
                  <c:v>586.79600000000005</c:v>
                </c:pt>
                <c:pt idx="425">
                  <c:v>584.27800000000104</c:v>
                </c:pt>
                <c:pt idx="426">
                  <c:v>593.23699999999997</c:v>
                </c:pt>
                <c:pt idx="427">
                  <c:v>595.05000000000007</c:v>
                </c:pt>
                <c:pt idx="428">
                  <c:v>591.85599999999897</c:v>
                </c:pt>
                <c:pt idx="429">
                  <c:v>591.8429999999986</c:v>
                </c:pt>
                <c:pt idx="430">
                  <c:v>584.87099999999998</c:v>
                </c:pt>
                <c:pt idx="431">
                  <c:v>576.80500000000006</c:v>
                </c:pt>
                <c:pt idx="432">
                  <c:v>579.75700000000006</c:v>
                </c:pt>
                <c:pt idx="433">
                  <c:v>577.45999999999947</c:v>
                </c:pt>
                <c:pt idx="434">
                  <c:v>581.91</c:v>
                </c:pt>
                <c:pt idx="435">
                  <c:v>583.60800000000052</c:v>
                </c:pt>
                <c:pt idx="436">
                  <c:v>582.721</c:v>
                </c:pt>
                <c:pt idx="437">
                  <c:v>590.89599999999996</c:v>
                </c:pt>
                <c:pt idx="438">
                  <c:v>597.84999999999911</c:v>
                </c:pt>
                <c:pt idx="439">
                  <c:v>600.30099999999948</c:v>
                </c:pt>
                <c:pt idx="440">
                  <c:v>600.98400000000004</c:v>
                </c:pt>
                <c:pt idx="441">
                  <c:v>602.73900000000003</c:v>
                </c:pt>
                <c:pt idx="442">
                  <c:v>600.91899999999998</c:v>
                </c:pt>
                <c:pt idx="443">
                  <c:v>590.74599999999998</c:v>
                </c:pt>
                <c:pt idx="444">
                  <c:v>591.90199999999948</c:v>
                </c:pt>
                <c:pt idx="445">
                  <c:v>591.27900000000091</c:v>
                </c:pt>
                <c:pt idx="446">
                  <c:v>600.53600000000006</c:v>
                </c:pt>
                <c:pt idx="447">
                  <c:v>593.51099999999997</c:v>
                </c:pt>
                <c:pt idx="448">
                  <c:v>597.90300000000002</c:v>
                </c:pt>
                <c:pt idx="449">
                  <c:v>587.62</c:v>
                </c:pt>
                <c:pt idx="450">
                  <c:v>584.64099999999996</c:v>
                </c:pt>
                <c:pt idx="451">
                  <c:v>588.77600000000052</c:v>
                </c:pt>
                <c:pt idx="452">
                  <c:v>601.33900000000006</c:v>
                </c:pt>
                <c:pt idx="453">
                  <c:v>598.05500000000006</c:v>
                </c:pt>
                <c:pt idx="454">
                  <c:v>607.49199999999996</c:v>
                </c:pt>
                <c:pt idx="455">
                  <c:v>604.21699999999998</c:v>
                </c:pt>
                <c:pt idx="456">
                  <c:v>606.98300000000052</c:v>
                </c:pt>
                <c:pt idx="457">
                  <c:v>611.24199999999996</c:v>
                </c:pt>
                <c:pt idx="458">
                  <c:v>617.98800000000051</c:v>
                </c:pt>
                <c:pt idx="459">
                  <c:v>609.79500000000053</c:v>
                </c:pt>
                <c:pt idx="460">
                  <c:v>603.25800000000004</c:v>
                </c:pt>
                <c:pt idx="461">
                  <c:v>602.18100000000004</c:v>
                </c:pt>
                <c:pt idx="462">
                  <c:v>603.77200000000005</c:v>
                </c:pt>
                <c:pt idx="463">
                  <c:v>604.94399999999996</c:v>
                </c:pt>
                <c:pt idx="464">
                  <c:v>598.82599999999911</c:v>
                </c:pt>
                <c:pt idx="465">
                  <c:v>594.10500000000002</c:v>
                </c:pt>
                <c:pt idx="466">
                  <c:v>597.27500000000055</c:v>
                </c:pt>
                <c:pt idx="467">
                  <c:v>597.77700000000004</c:v>
                </c:pt>
                <c:pt idx="468">
                  <c:v>594.41199999999947</c:v>
                </c:pt>
                <c:pt idx="469">
                  <c:v>582.05699999999911</c:v>
                </c:pt>
                <c:pt idx="470">
                  <c:v>584.35599999999897</c:v>
                </c:pt>
                <c:pt idx="471">
                  <c:v>580.94999999999948</c:v>
                </c:pt>
                <c:pt idx="472">
                  <c:v>588.54</c:v>
                </c:pt>
                <c:pt idx="473">
                  <c:v>585.07600000000002</c:v>
                </c:pt>
                <c:pt idx="474">
                  <c:v>588.49</c:v>
                </c:pt>
                <c:pt idx="475">
                  <c:v>577.202</c:v>
                </c:pt>
                <c:pt idx="476">
                  <c:v>579.21100000000001</c:v>
                </c:pt>
                <c:pt idx="477">
                  <c:v>592.11400000000003</c:v>
                </c:pt>
                <c:pt idx="478">
                  <c:v>591.27900000000091</c:v>
                </c:pt>
                <c:pt idx="479">
                  <c:v>595.19100000000003</c:v>
                </c:pt>
                <c:pt idx="480">
                  <c:v>602.27600000000052</c:v>
                </c:pt>
                <c:pt idx="481">
                  <c:v>600.21500000000003</c:v>
                </c:pt>
                <c:pt idx="482">
                  <c:v>603.92699999999911</c:v>
                </c:pt>
                <c:pt idx="483">
                  <c:v>602.245</c:v>
                </c:pt>
                <c:pt idx="484">
                  <c:v>602.21</c:v>
                </c:pt>
                <c:pt idx="485">
                  <c:v>602.15100000000007</c:v>
                </c:pt>
                <c:pt idx="486">
                  <c:v>610.44999999999948</c:v>
                </c:pt>
                <c:pt idx="487">
                  <c:v>610.78500000000054</c:v>
                </c:pt>
                <c:pt idx="488">
                  <c:v>612.45400000000006</c:v>
                </c:pt>
                <c:pt idx="489">
                  <c:v>608.84999999999911</c:v>
                </c:pt>
                <c:pt idx="490">
                  <c:v>611.27000000000055</c:v>
                </c:pt>
                <c:pt idx="491">
                  <c:v>614.3119999999991</c:v>
                </c:pt>
                <c:pt idx="492">
                  <c:v>619.38900000000001</c:v>
                </c:pt>
                <c:pt idx="493">
                  <c:v>619.82299999999884</c:v>
                </c:pt>
                <c:pt idx="494">
                  <c:v>622.13700000000006</c:v>
                </c:pt>
                <c:pt idx="495">
                  <c:v>621.56499999999949</c:v>
                </c:pt>
                <c:pt idx="496">
                  <c:v>622.57600000000002</c:v>
                </c:pt>
                <c:pt idx="497">
                  <c:v>620.245</c:v>
                </c:pt>
                <c:pt idx="498">
                  <c:v>623.41499999999996</c:v>
                </c:pt>
                <c:pt idx="499">
                  <c:v>622.71</c:v>
                </c:pt>
                <c:pt idx="500">
                  <c:v>631.30799999999897</c:v>
                </c:pt>
                <c:pt idx="501">
                  <c:v>635.97699999999998</c:v>
                </c:pt>
                <c:pt idx="502">
                  <c:v>630.94900000000007</c:v>
                </c:pt>
                <c:pt idx="503">
                  <c:v>634.85300000000007</c:v>
                </c:pt>
                <c:pt idx="504">
                  <c:v>630.91</c:v>
                </c:pt>
                <c:pt idx="505">
                  <c:v>633.03800000000001</c:v>
                </c:pt>
                <c:pt idx="506">
                  <c:v>632.22400000000005</c:v>
                </c:pt>
                <c:pt idx="507">
                  <c:v>634.07900000000052</c:v>
                </c:pt>
                <c:pt idx="508">
                  <c:v>635.25700000000006</c:v>
                </c:pt>
                <c:pt idx="509">
                  <c:v>632.93599999999947</c:v>
                </c:pt>
                <c:pt idx="510">
                  <c:v>634.43599999999947</c:v>
                </c:pt>
                <c:pt idx="511">
                  <c:v>641.85699999999872</c:v>
                </c:pt>
                <c:pt idx="512">
                  <c:v>641.74400000000003</c:v>
                </c:pt>
                <c:pt idx="513">
                  <c:v>642.29400000000055</c:v>
                </c:pt>
                <c:pt idx="514">
                  <c:v>646.25800000000004</c:v>
                </c:pt>
                <c:pt idx="515">
                  <c:v>646.43599999999947</c:v>
                </c:pt>
                <c:pt idx="516">
                  <c:v>649.01300000000003</c:v>
                </c:pt>
                <c:pt idx="517">
                  <c:v>649.01300000000003</c:v>
                </c:pt>
                <c:pt idx="518">
                  <c:v>652.18100000000004</c:v>
                </c:pt>
                <c:pt idx="519">
                  <c:v>652.33099999999911</c:v>
                </c:pt>
                <c:pt idx="520">
                  <c:v>653.64499999999998</c:v>
                </c:pt>
                <c:pt idx="521">
                  <c:v>647.99</c:v>
                </c:pt>
                <c:pt idx="522">
                  <c:v>653.00099999999998</c:v>
                </c:pt>
                <c:pt idx="523">
                  <c:v>654.63</c:v>
                </c:pt>
                <c:pt idx="524">
                  <c:v>662.10599999999999</c:v>
                </c:pt>
                <c:pt idx="525">
                  <c:v>661.16199999999947</c:v>
                </c:pt>
                <c:pt idx="526">
                  <c:v>663.56599999999946</c:v>
                </c:pt>
                <c:pt idx="527">
                  <c:v>663.64499999999998</c:v>
                </c:pt>
                <c:pt idx="528">
                  <c:v>658.90800000000002</c:v>
                </c:pt>
                <c:pt idx="529">
                  <c:v>663.83199999999897</c:v>
                </c:pt>
                <c:pt idx="530">
                  <c:v>665.06699999999898</c:v>
                </c:pt>
                <c:pt idx="531">
                  <c:v>658.72</c:v>
                </c:pt>
                <c:pt idx="532">
                  <c:v>662.56399999999996</c:v>
                </c:pt>
                <c:pt idx="533">
                  <c:v>656.21500000000003</c:v>
                </c:pt>
                <c:pt idx="534">
                  <c:v>648.68500000000051</c:v>
                </c:pt>
                <c:pt idx="535">
                  <c:v>653.31399999999996</c:v>
                </c:pt>
                <c:pt idx="536">
                  <c:v>643.71500000000003</c:v>
                </c:pt>
                <c:pt idx="537">
                  <c:v>643.53800000000001</c:v>
                </c:pt>
                <c:pt idx="538">
                  <c:v>642.30799999999897</c:v>
                </c:pt>
                <c:pt idx="539">
                  <c:v>653.72300000000052</c:v>
                </c:pt>
                <c:pt idx="540">
                  <c:v>668.51099999999997</c:v>
                </c:pt>
                <c:pt idx="541">
                  <c:v>678.98699999999997</c:v>
                </c:pt>
                <c:pt idx="542">
                  <c:v>680.06899999999996</c:v>
                </c:pt>
                <c:pt idx="543">
                  <c:v>681.37700000000007</c:v>
                </c:pt>
                <c:pt idx="544">
                  <c:v>688.26400000000001</c:v>
                </c:pt>
                <c:pt idx="545">
                  <c:v>678.73699999999997</c:v>
                </c:pt>
                <c:pt idx="546">
                  <c:v>679.59</c:v>
                </c:pt>
                <c:pt idx="547">
                  <c:v>680.68000000000052</c:v>
                </c:pt>
                <c:pt idx="548">
                  <c:v>681.19500000000005</c:v>
                </c:pt>
                <c:pt idx="549">
                  <c:v>680.34599999999898</c:v>
                </c:pt>
                <c:pt idx="550">
                  <c:v>689.70699999999999</c:v>
                </c:pt>
                <c:pt idx="551">
                  <c:v>685.91499999999996</c:v>
                </c:pt>
                <c:pt idx="552">
                  <c:v>692.08500000000004</c:v>
                </c:pt>
                <c:pt idx="553">
                  <c:v>692.68100000000004</c:v>
                </c:pt>
                <c:pt idx="554">
                  <c:v>692.84999999999911</c:v>
                </c:pt>
                <c:pt idx="555">
                  <c:v>695.83799999999871</c:v>
                </c:pt>
                <c:pt idx="556">
                  <c:v>697.01200000000006</c:v>
                </c:pt>
                <c:pt idx="557">
                  <c:v>697.15800000000002</c:v>
                </c:pt>
                <c:pt idx="558">
                  <c:v>697.79800000000103</c:v>
                </c:pt>
                <c:pt idx="559">
                  <c:v>704.74199999999996</c:v>
                </c:pt>
                <c:pt idx="560">
                  <c:v>704.22400000000005</c:v>
                </c:pt>
                <c:pt idx="561">
                  <c:v>706.06699999999898</c:v>
                </c:pt>
                <c:pt idx="562">
                  <c:v>711.61699999999996</c:v>
                </c:pt>
                <c:pt idx="563">
                  <c:v>697.47400000000005</c:v>
                </c:pt>
                <c:pt idx="564">
                  <c:v>705.50599999999997</c:v>
                </c:pt>
                <c:pt idx="565">
                  <c:v>695.94099999999946</c:v>
                </c:pt>
                <c:pt idx="566">
                  <c:v>689.04300000000001</c:v>
                </c:pt>
                <c:pt idx="567">
                  <c:v>693.09900000000005</c:v>
                </c:pt>
                <c:pt idx="568">
                  <c:v>690.79100000000005</c:v>
                </c:pt>
                <c:pt idx="569">
                  <c:v>682.63900000000001</c:v>
                </c:pt>
                <c:pt idx="570">
                  <c:v>689.50800000000004</c:v>
                </c:pt>
                <c:pt idx="571">
                  <c:v>697.93000000000006</c:v>
                </c:pt>
                <c:pt idx="572">
                  <c:v>704.11199999999997</c:v>
                </c:pt>
                <c:pt idx="573">
                  <c:v>705.64099999999996</c:v>
                </c:pt>
                <c:pt idx="574">
                  <c:v>709.03800000000001</c:v>
                </c:pt>
                <c:pt idx="575">
                  <c:v>708.89800000000002</c:v>
                </c:pt>
                <c:pt idx="576">
                  <c:v>707.61099999999999</c:v>
                </c:pt>
                <c:pt idx="577">
                  <c:v>710.09</c:v>
                </c:pt>
                <c:pt idx="578">
                  <c:v>711.0619999999991</c:v>
                </c:pt>
                <c:pt idx="579">
                  <c:v>713.06699999999898</c:v>
                </c:pt>
                <c:pt idx="580">
                  <c:v>714.37</c:v>
                </c:pt>
                <c:pt idx="581">
                  <c:v>717.40800000000002</c:v>
                </c:pt>
                <c:pt idx="582">
                  <c:v>710.77400000000102</c:v>
                </c:pt>
                <c:pt idx="583">
                  <c:v>708.05199999999911</c:v>
                </c:pt>
                <c:pt idx="584">
                  <c:v>710.66</c:v>
                </c:pt>
                <c:pt idx="585">
                  <c:v>718.88599999999997</c:v>
                </c:pt>
                <c:pt idx="586">
                  <c:v>717.41499999999996</c:v>
                </c:pt>
                <c:pt idx="587">
                  <c:v>723.65199999999948</c:v>
                </c:pt>
                <c:pt idx="588">
                  <c:v>723.03399999999999</c:v>
                </c:pt>
                <c:pt idx="589">
                  <c:v>724.82900000000006</c:v>
                </c:pt>
                <c:pt idx="590">
                  <c:v>725.44699999999898</c:v>
                </c:pt>
                <c:pt idx="591">
                  <c:v>716.53499999999997</c:v>
                </c:pt>
                <c:pt idx="592">
                  <c:v>722.03499999999997</c:v>
                </c:pt>
                <c:pt idx="593">
                  <c:v>710.70699999999999</c:v>
                </c:pt>
                <c:pt idx="594">
                  <c:v>709.71699999999998</c:v>
                </c:pt>
                <c:pt idx="595">
                  <c:v>710.36899999999946</c:v>
                </c:pt>
                <c:pt idx="596">
                  <c:v>710.36899999999946</c:v>
                </c:pt>
                <c:pt idx="597">
                  <c:v>710.36899999999946</c:v>
                </c:pt>
                <c:pt idx="598">
                  <c:v>707.58199999999999</c:v>
                </c:pt>
                <c:pt idx="599">
                  <c:v>718.404</c:v>
                </c:pt>
                <c:pt idx="600">
                  <c:v>725.77100000000053</c:v>
                </c:pt>
                <c:pt idx="601">
                  <c:v>729.70699999999999</c:v>
                </c:pt>
                <c:pt idx="602">
                  <c:v>727.89099999999996</c:v>
                </c:pt>
                <c:pt idx="603">
                  <c:v>728.31000000000006</c:v>
                </c:pt>
                <c:pt idx="604">
                  <c:v>731.47400000000005</c:v>
                </c:pt>
                <c:pt idx="605">
                  <c:v>726.99300000000005</c:v>
                </c:pt>
                <c:pt idx="606">
                  <c:v>720.25400000000002</c:v>
                </c:pt>
                <c:pt idx="607">
                  <c:v>720.25400000000002</c:v>
                </c:pt>
                <c:pt idx="608">
                  <c:v>724.577</c:v>
                </c:pt>
                <c:pt idx="609">
                  <c:v>715.52</c:v>
                </c:pt>
                <c:pt idx="610">
                  <c:v>720.17300000000103</c:v>
                </c:pt>
                <c:pt idx="611">
                  <c:v>723.28600000000051</c:v>
                </c:pt>
                <c:pt idx="612">
                  <c:v>725.27500000000055</c:v>
                </c:pt>
                <c:pt idx="613">
                  <c:v>726.63499999999999</c:v>
                </c:pt>
                <c:pt idx="614">
                  <c:v>723.21199999999999</c:v>
                </c:pt>
                <c:pt idx="615">
                  <c:v>715.33799999999871</c:v>
                </c:pt>
                <c:pt idx="616">
                  <c:v>698.80799999999897</c:v>
                </c:pt>
                <c:pt idx="617">
                  <c:v>690.66499999999996</c:v>
                </c:pt>
                <c:pt idx="618">
                  <c:v>689.596</c:v>
                </c:pt>
                <c:pt idx="619">
                  <c:v>666.5</c:v>
                </c:pt>
                <c:pt idx="620">
                  <c:v>666.61199999999997</c:v>
                </c:pt>
                <c:pt idx="621">
                  <c:v>667.28300000000104</c:v>
                </c:pt>
                <c:pt idx="622">
                  <c:v>650.83199999999897</c:v>
                </c:pt>
                <c:pt idx="623">
                  <c:v>666.8599999999991</c:v>
                </c:pt>
                <c:pt idx="624">
                  <c:v>656.30399999999997</c:v>
                </c:pt>
                <c:pt idx="625">
                  <c:v>669.51599999999996</c:v>
                </c:pt>
                <c:pt idx="626">
                  <c:v>679.65499999999997</c:v>
                </c:pt>
                <c:pt idx="627">
                  <c:v>676.13900000000001</c:v>
                </c:pt>
                <c:pt idx="628">
                  <c:v>660.3429999999986</c:v>
                </c:pt>
                <c:pt idx="629">
                  <c:v>668.16399999999999</c:v>
                </c:pt>
                <c:pt idx="630">
                  <c:v>670.19</c:v>
                </c:pt>
                <c:pt idx="631">
                  <c:v>667.32699999999897</c:v>
                </c:pt>
                <c:pt idx="632">
                  <c:v>659.37599999999998</c:v>
                </c:pt>
                <c:pt idx="633">
                  <c:v>644.21100000000001</c:v>
                </c:pt>
                <c:pt idx="634">
                  <c:v>648.42199999999946</c:v>
                </c:pt>
                <c:pt idx="635">
                  <c:v>628.55000000000007</c:v>
                </c:pt>
                <c:pt idx="636">
                  <c:v>638.10900000000004</c:v>
                </c:pt>
                <c:pt idx="637">
                  <c:v>629.86399999999946</c:v>
                </c:pt>
                <c:pt idx="638">
                  <c:v>616.61900000000003</c:v>
                </c:pt>
                <c:pt idx="639">
                  <c:v>617.89300000000003</c:v>
                </c:pt>
                <c:pt idx="640">
                  <c:v>632.94900000000007</c:v>
                </c:pt>
                <c:pt idx="641">
                  <c:v>627.03800000000001</c:v>
                </c:pt>
                <c:pt idx="642">
                  <c:v>634.77900000000091</c:v>
                </c:pt>
                <c:pt idx="643">
                  <c:v>641.00700000000006</c:v>
                </c:pt>
                <c:pt idx="644">
                  <c:v>642.33999999999946</c:v>
                </c:pt>
                <c:pt idx="645">
                  <c:v>646.1</c:v>
                </c:pt>
                <c:pt idx="646">
                  <c:v>645.59500000000003</c:v>
                </c:pt>
                <c:pt idx="647">
                  <c:v>643.91199999999947</c:v>
                </c:pt>
                <c:pt idx="648">
                  <c:v>637.38200000000006</c:v>
                </c:pt>
                <c:pt idx="649">
                  <c:v>636.67100000000005</c:v>
                </c:pt>
                <c:pt idx="650">
                  <c:v>651.38300000000004</c:v>
                </c:pt>
                <c:pt idx="651">
                  <c:v>663.35199999999872</c:v>
                </c:pt>
                <c:pt idx="652">
                  <c:v>667.27300000000105</c:v>
                </c:pt>
                <c:pt idx="653">
                  <c:v>669.32699999999897</c:v>
                </c:pt>
                <c:pt idx="654">
                  <c:v>657.12700000000007</c:v>
                </c:pt>
                <c:pt idx="655">
                  <c:v>664.92500000000007</c:v>
                </c:pt>
                <c:pt idx="656">
                  <c:v>662.87700000000007</c:v>
                </c:pt>
                <c:pt idx="657">
                  <c:v>665.64</c:v>
                </c:pt>
                <c:pt idx="658">
                  <c:v>655.221</c:v>
                </c:pt>
                <c:pt idx="659">
                  <c:v>657.47900000000004</c:v>
                </c:pt>
                <c:pt idx="660">
                  <c:v>644.11099999999999</c:v>
                </c:pt>
                <c:pt idx="661">
                  <c:v>631.67800000000091</c:v>
                </c:pt>
                <c:pt idx="662">
                  <c:v>630.30399999999997</c:v>
                </c:pt>
                <c:pt idx="663">
                  <c:v>628.35300000000007</c:v>
                </c:pt>
                <c:pt idx="664">
                  <c:v>645.65800000000002</c:v>
                </c:pt>
                <c:pt idx="665">
                  <c:v>646.60800000000052</c:v>
                </c:pt>
                <c:pt idx="666">
                  <c:v>635.14400000000001</c:v>
                </c:pt>
                <c:pt idx="667">
                  <c:v>650.01599999999996</c:v>
                </c:pt>
                <c:pt idx="668">
                  <c:v>649.17200000000003</c:v>
                </c:pt>
                <c:pt idx="669">
                  <c:v>651.16100000000006</c:v>
                </c:pt>
                <c:pt idx="670">
                  <c:v>659.89599999999996</c:v>
                </c:pt>
                <c:pt idx="671">
                  <c:v>664.86099999999897</c:v>
                </c:pt>
                <c:pt idx="672">
                  <c:v>662.23099999999999</c:v>
                </c:pt>
                <c:pt idx="673">
                  <c:v>652.81299999999896</c:v>
                </c:pt>
                <c:pt idx="674">
                  <c:v>662.649</c:v>
                </c:pt>
                <c:pt idx="675">
                  <c:v>657.99599999999998</c:v>
                </c:pt>
                <c:pt idx="676">
                  <c:v>667.81299999999896</c:v>
                </c:pt>
                <c:pt idx="677">
                  <c:v>656.63900000000001</c:v>
                </c:pt>
                <c:pt idx="678">
                  <c:v>659.57400000000052</c:v>
                </c:pt>
                <c:pt idx="679">
                  <c:v>664.87300000000005</c:v>
                </c:pt>
                <c:pt idx="680">
                  <c:v>657.06099999999947</c:v>
                </c:pt>
                <c:pt idx="681">
                  <c:v>657.197</c:v>
                </c:pt>
                <c:pt idx="682">
                  <c:v>664.46899999999948</c:v>
                </c:pt>
                <c:pt idx="683">
                  <c:v>674.29700000000003</c:v>
                </c:pt>
                <c:pt idx="684">
                  <c:v>678.85300000000007</c:v>
                </c:pt>
                <c:pt idx="685">
                  <c:v>681.66100000000006</c:v>
                </c:pt>
                <c:pt idx="686">
                  <c:v>679.72300000000052</c:v>
                </c:pt>
                <c:pt idx="687">
                  <c:v>676.85099999999898</c:v>
                </c:pt>
                <c:pt idx="688">
                  <c:v>679.23300000000052</c:v>
                </c:pt>
                <c:pt idx="689">
                  <c:v>674.37300000000005</c:v>
                </c:pt>
                <c:pt idx="690">
                  <c:v>678.46899999999948</c:v>
                </c:pt>
                <c:pt idx="691">
                  <c:v>678.38800000000003</c:v>
                </c:pt>
                <c:pt idx="692">
                  <c:v>683.28300000000104</c:v>
                </c:pt>
                <c:pt idx="693">
                  <c:v>682.45400000000006</c:v>
                </c:pt>
                <c:pt idx="694">
                  <c:v>685.20400000000052</c:v>
                </c:pt>
                <c:pt idx="695">
                  <c:v>684.19200000000001</c:v>
                </c:pt>
                <c:pt idx="696">
                  <c:v>686.32400000000007</c:v>
                </c:pt>
                <c:pt idx="697">
                  <c:v>690.42500000000007</c:v>
                </c:pt>
                <c:pt idx="698">
                  <c:v>687.47300000000052</c:v>
                </c:pt>
                <c:pt idx="699">
                  <c:v>679.58900000000051</c:v>
                </c:pt>
                <c:pt idx="700">
                  <c:v>674.66399999999999</c:v>
                </c:pt>
                <c:pt idx="701">
                  <c:v>677.05099999999948</c:v>
                </c:pt>
                <c:pt idx="702">
                  <c:v>677.02300000000002</c:v>
                </c:pt>
                <c:pt idx="703">
                  <c:v>685.76499999999999</c:v>
                </c:pt>
                <c:pt idx="704">
                  <c:v>689.8119999999991</c:v>
                </c:pt>
                <c:pt idx="705">
                  <c:v>689.899</c:v>
                </c:pt>
                <c:pt idx="706">
                  <c:v>693.30500000000006</c:v>
                </c:pt>
                <c:pt idx="707">
                  <c:v>692.38599999999997</c:v>
                </c:pt>
                <c:pt idx="708">
                  <c:v>686.16</c:v>
                </c:pt>
                <c:pt idx="709">
                  <c:v>695.3119999999991</c:v>
                </c:pt>
                <c:pt idx="710">
                  <c:v>696.01499999999999</c:v>
                </c:pt>
                <c:pt idx="711">
                  <c:v>687.13400000000001</c:v>
                </c:pt>
                <c:pt idx="712">
                  <c:v>689.24900000000002</c:v>
                </c:pt>
                <c:pt idx="713">
                  <c:v>696.17600000000004</c:v>
                </c:pt>
                <c:pt idx="714">
                  <c:v>699.62599999999998</c:v>
                </c:pt>
                <c:pt idx="715">
                  <c:v>699.90300000000002</c:v>
                </c:pt>
                <c:pt idx="716">
                  <c:v>701.79000000000053</c:v>
                </c:pt>
                <c:pt idx="717">
                  <c:v>701.6</c:v>
                </c:pt>
                <c:pt idx="718">
                  <c:v>700.13400000000001</c:v>
                </c:pt>
                <c:pt idx="719">
                  <c:v>706.81299999999896</c:v>
                </c:pt>
                <c:pt idx="720">
                  <c:v>710.47699999999998</c:v>
                </c:pt>
                <c:pt idx="721">
                  <c:v>711.20600000000002</c:v>
                </c:pt>
                <c:pt idx="722">
                  <c:v>711.48099999999999</c:v>
                </c:pt>
                <c:pt idx="723">
                  <c:v>715.471</c:v>
                </c:pt>
                <c:pt idx="724">
                  <c:v>715.78700000000003</c:v>
                </c:pt>
                <c:pt idx="725">
                  <c:v>720.56299999999896</c:v>
                </c:pt>
                <c:pt idx="726">
                  <c:v>721.50099999999998</c:v>
                </c:pt>
                <c:pt idx="727">
                  <c:v>722.68700000000001</c:v>
                </c:pt>
                <c:pt idx="728">
                  <c:v>714.28500000000054</c:v>
                </c:pt>
                <c:pt idx="729">
                  <c:v>721.97500000000002</c:v>
                </c:pt>
                <c:pt idx="730">
                  <c:v>721.16899999999998</c:v>
                </c:pt>
                <c:pt idx="731">
                  <c:v>724.58600000000001</c:v>
                </c:pt>
                <c:pt idx="732">
                  <c:v>729.33499999999947</c:v>
                </c:pt>
                <c:pt idx="733">
                  <c:v>729.86599999999896</c:v>
                </c:pt>
                <c:pt idx="734">
                  <c:v>731.82400000000007</c:v>
                </c:pt>
                <c:pt idx="735">
                  <c:v>733.93299999999897</c:v>
                </c:pt>
                <c:pt idx="736">
                  <c:v>731.48800000000051</c:v>
                </c:pt>
                <c:pt idx="737">
                  <c:v>730.16800000000001</c:v>
                </c:pt>
                <c:pt idx="738">
                  <c:v>731.40100000000007</c:v>
                </c:pt>
                <c:pt idx="739">
                  <c:v>733.88599999999997</c:v>
                </c:pt>
                <c:pt idx="740">
                  <c:v>726.44699999999898</c:v>
                </c:pt>
                <c:pt idx="741">
                  <c:v>728.60699999999997</c:v>
                </c:pt>
                <c:pt idx="742">
                  <c:v>739.03399999999999</c:v>
                </c:pt>
                <c:pt idx="743">
                  <c:v>743.04300000000001</c:v>
                </c:pt>
                <c:pt idx="744">
                  <c:v>741.73</c:v>
                </c:pt>
                <c:pt idx="745">
                  <c:v>742.49800000000005</c:v>
                </c:pt>
                <c:pt idx="746">
                  <c:v>742.66699999999946</c:v>
                </c:pt>
                <c:pt idx="747">
                  <c:v>746.86399999999946</c:v>
                </c:pt>
                <c:pt idx="748">
                  <c:v>745.73</c:v>
                </c:pt>
                <c:pt idx="749">
                  <c:v>750.27100000000053</c:v>
                </c:pt>
                <c:pt idx="750">
                  <c:v>751.89300000000003</c:v>
                </c:pt>
                <c:pt idx="751">
                  <c:v>747.87800000000004</c:v>
                </c:pt>
                <c:pt idx="752">
                  <c:v>751.91599999999949</c:v>
                </c:pt>
                <c:pt idx="753">
                  <c:v>753.24800000000005</c:v>
                </c:pt>
                <c:pt idx="754">
                  <c:v>755.3429999999986</c:v>
                </c:pt>
                <c:pt idx="755">
                  <c:v>755.27300000000105</c:v>
                </c:pt>
                <c:pt idx="756">
                  <c:v>748.08500000000004</c:v>
                </c:pt>
                <c:pt idx="757">
                  <c:v>734.63800000000003</c:v>
                </c:pt>
                <c:pt idx="758">
                  <c:v>732.68700000000001</c:v>
                </c:pt>
                <c:pt idx="759">
                  <c:v>743.02800000000002</c:v>
                </c:pt>
                <c:pt idx="760">
                  <c:v>736.62200000000007</c:v>
                </c:pt>
                <c:pt idx="761">
                  <c:v>728.97300000000052</c:v>
                </c:pt>
                <c:pt idx="762">
                  <c:v>735.12800000000004</c:v>
                </c:pt>
                <c:pt idx="763">
                  <c:v>743.51800000000003</c:v>
                </c:pt>
                <c:pt idx="764">
                  <c:v>743.66800000000001</c:v>
                </c:pt>
                <c:pt idx="765">
                  <c:v>748.71299999999997</c:v>
                </c:pt>
                <c:pt idx="766">
                  <c:v>750.24900000000002</c:v>
                </c:pt>
                <c:pt idx="767">
                  <c:v>755.3119999999991</c:v>
                </c:pt>
                <c:pt idx="768">
                  <c:v>755.88099999999997</c:v>
                </c:pt>
                <c:pt idx="769">
                  <c:v>761.30099999999948</c:v>
                </c:pt>
                <c:pt idx="770">
                  <c:v>765.09900000000005</c:v>
                </c:pt>
                <c:pt idx="771">
                  <c:v>769.51599999999996</c:v>
                </c:pt>
                <c:pt idx="772">
                  <c:v>770.81000000000006</c:v>
                </c:pt>
                <c:pt idx="773">
                  <c:v>765.32299999999884</c:v>
                </c:pt>
                <c:pt idx="774">
                  <c:v>769.303</c:v>
                </c:pt>
                <c:pt idx="775">
                  <c:v>768.16199999999947</c:v>
                </c:pt>
                <c:pt idx="776">
                  <c:v>760.25700000000006</c:v>
                </c:pt>
                <c:pt idx="777">
                  <c:v>760.25700000000006</c:v>
                </c:pt>
                <c:pt idx="778">
                  <c:v>760.25700000000006</c:v>
                </c:pt>
                <c:pt idx="779">
                  <c:v>772.11400000000003</c:v>
                </c:pt>
                <c:pt idx="780">
                  <c:v>772.51499999999999</c:v>
                </c:pt>
                <c:pt idx="781">
                  <c:v>771.08</c:v>
                </c:pt>
                <c:pt idx="782">
                  <c:v>771.08</c:v>
                </c:pt>
                <c:pt idx="783">
                  <c:v>781.01300000000003</c:v>
                </c:pt>
                <c:pt idx="784">
                  <c:v>782.38</c:v>
                </c:pt>
                <c:pt idx="785">
                  <c:v>780.22500000000002</c:v>
                </c:pt>
                <c:pt idx="786">
                  <c:v>771.13400000000001</c:v>
                </c:pt>
                <c:pt idx="787">
                  <c:v>773.20699999999999</c:v>
                </c:pt>
                <c:pt idx="788">
                  <c:v>773.82499999999948</c:v>
                </c:pt>
                <c:pt idx="789">
                  <c:v>768.01400000000001</c:v>
                </c:pt>
                <c:pt idx="790">
                  <c:v>781.89400000000001</c:v>
                </c:pt>
                <c:pt idx="791">
                  <c:v>783.87900000000002</c:v>
                </c:pt>
                <c:pt idx="792">
                  <c:v>787.11500000000001</c:v>
                </c:pt>
                <c:pt idx="793">
                  <c:v>785.36199999999872</c:v>
                </c:pt>
                <c:pt idx="794">
                  <c:v>783.46899999999948</c:v>
                </c:pt>
                <c:pt idx="795">
                  <c:v>782.04300000000001</c:v>
                </c:pt>
                <c:pt idx="796">
                  <c:v>788.76499999999999</c:v>
                </c:pt>
                <c:pt idx="797">
                  <c:v>782.048</c:v>
                </c:pt>
                <c:pt idx="798">
                  <c:v>781.12800000000004</c:v>
                </c:pt>
                <c:pt idx="799">
                  <c:v>789.08</c:v>
                </c:pt>
                <c:pt idx="800">
                  <c:v>786.40699999999947</c:v>
                </c:pt>
                <c:pt idx="801">
                  <c:v>781.11300000000051</c:v>
                </c:pt>
                <c:pt idx="802">
                  <c:v>785.06499999999949</c:v>
                </c:pt>
                <c:pt idx="803">
                  <c:v>792.07500000000005</c:v>
                </c:pt>
                <c:pt idx="804">
                  <c:v>792.01200000000006</c:v>
                </c:pt>
                <c:pt idx="805">
                  <c:v>799.42399999999998</c:v>
                </c:pt>
                <c:pt idx="806">
                  <c:v>803.30699999999911</c:v>
                </c:pt>
                <c:pt idx="807">
                  <c:v>802.40800000000002</c:v>
                </c:pt>
                <c:pt idx="808">
                  <c:v>802.55199999999911</c:v>
                </c:pt>
                <c:pt idx="809">
                  <c:v>807.50400000000002</c:v>
                </c:pt>
                <c:pt idx="810">
                  <c:v>803.23599999999999</c:v>
                </c:pt>
                <c:pt idx="811">
                  <c:v>807.26400000000001</c:v>
                </c:pt>
                <c:pt idx="812">
                  <c:v>801.56099999999947</c:v>
                </c:pt>
                <c:pt idx="813">
                  <c:v>805.81099999999947</c:v>
                </c:pt>
                <c:pt idx="814">
                  <c:v>813.93999999999949</c:v>
                </c:pt>
                <c:pt idx="815">
                  <c:v>813.93899999999996</c:v>
                </c:pt>
                <c:pt idx="816">
                  <c:v>813.27600000000052</c:v>
                </c:pt>
                <c:pt idx="817">
                  <c:v>816.83099999999911</c:v>
                </c:pt>
                <c:pt idx="818">
                  <c:v>817.45499999999947</c:v>
                </c:pt>
                <c:pt idx="819">
                  <c:v>812.70100000000002</c:v>
                </c:pt>
                <c:pt idx="820">
                  <c:v>816.50200000000007</c:v>
                </c:pt>
                <c:pt idx="821">
                  <c:v>819.15300000000002</c:v>
                </c:pt>
                <c:pt idx="822">
                  <c:v>823.18500000000051</c:v>
                </c:pt>
                <c:pt idx="823">
                  <c:v>797.93899999999996</c:v>
                </c:pt>
                <c:pt idx="824">
                  <c:v>786.202</c:v>
                </c:pt>
                <c:pt idx="825">
                  <c:v>777.62200000000007</c:v>
                </c:pt>
                <c:pt idx="826">
                  <c:v>773.59900000000005</c:v>
                </c:pt>
                <c:pt idx="827">
                  <c:v>765.33799999999871</c:v>
                </c:pt>
                <c:pt idx="828">
                  <c:v>772.81999999999948</c:v>
                </c:pt>
                <c:pt idx="829">
                  <c:v>776.29700000000003</c:v>
                </c:pt>
                <c:pt idx="830">
                  <c:v>788.18400000000054</c:v>
                </c:pt>
                <c:pt idx="831">
                  <c:v>789.02600000000007</c:v>
                </c:pt>
                <c:pt idx="832">
                  <c:v>788.94399999999996</c:v>
                </c:pt>
                <c:pt idx="833">
                  <c:v>778.70400000000052</c:v>
                </c:pt>
                <c:pt idx="834">
                  <c:v>758.09400000000005</c:v>
                </c:pt>
                <c:pt idx="835">
                  <c:v>774.14400000000001</c:v>
                </c:pt>
                <c:pt idx="836">
                  <c:v>774.12</c:v>
                </c:pt>
                <c:pt idx="837">
                  <c:v>785.33299999999872</c:v>
                </c:pt>
                <c:pt idx="838">
                  <c:v>789.495</c:v>
                </c:pt>
                <c:pt idx="839">
                  <c:v>790.71500000000003</c:v>
                </c:pt>
                <c:pt idx="840">
                  <c:v>807.56099999999947</c:v>
                </c:pt>
                <c:pt idx="841">
                  <c:v>813.11</c:v>
                </c:pt>
                <c:pt idx="842">
                  <c:v>804.2</c:v>
                </c:pt>
                <c:pt idx="843">
                  <c:v>808.15499999999997</c:v>
                </c:pt>
                <c:pt idx="844">
                  <c:v>802.55199999999911</c:v>
                </c:pt>
                <c:pt idx="845">
                  <c:v>812.31299999999896</c:v>
                </c:pt>
                <c:pt idx="846">
                  <c:v>814.34199999999896</c:v>
                </c:pt>
                <c:pt idx="847">
                  <c:v>817.14499999999998</c:v>
                </c:pt>
                <c:pt idx="848">
                  <c:v>829.72800000000052</c:v>
                </c:pt>
                <c:pt idx="849">
                  <c:v>832.39600000000007</c:v>
                </c:pt>
                <c:pt idx="850">
                  <c:v>833.77900000000091</c:v>
                </c:pt>
                <c:pt idx="851">
                  <c:v>833.77900000000091</c:v>
                </c:pt>
                <c:pt idx="852">
                  <c:v>833.77900000000091</c:v>
                </c:pt>
                <c:pt idx="853">
                  <c:v>842.10400000000004</c:v>
                </c:pt>
                <c:pt idx="854">
                  <c:v>840.71799999999996</c:v>
                </c:pt>
                <c:pt idx="855">
                  <c:v>838.81299999999896</c:v>
                </c:pt>
                <c:pt idx="856">
                  <c:v>846.52800000000002</c:v>
                </c:pt>
                <c:pt idx="857">
                  <c:v>861.18600000000004</c:v>
                </c:pt>
                <c:pt idx="858">
                  <c:v>862.83999999999946</c:v>
                </c:pt>
                <c:pt idx="859">
                  <c:v>855.44099999999946</c:v>
                </c:pt>
                <c:pt idx="860">
                  <c:v>848.375</c:v>
                </c:pt>
                <c:pt idx="861">
                  <c:v>859.89800000000002</c:v>
                </c:pt>
                <c:pt idx="862">
                  <c:v>859.08799999999997</c:v>
                </c:pt>
                <c:pt idx="863">
                  <c:v>851.12599999999998</c:v>
                </c:pt>
                <c:pt idx="864">
                  <c:v>859.37700000000007</c:v>
                </c:pt>
                <c:pt idx="865">
                  <c:v>864.62599999999998</c:v>
                </c:pt>
                <c:pt idx="866">
                  <c:v>860.84599999999898</c:v>
                </c:pt>
                <c:pt idx="867">
                  <c:v>863.13599999999997</c:v>
                </c:pt>
                <c:pt idx="868">
                  <c:v>863.13599999999997</c:v>
                </c:pt>
                <c:pt idx="869">
                  <c:v>868.399</c:v>
                </c:pt>
                <c:pt idx="870">
                  <c:v>867.81799999999896</c:v>
                </c:pt>
                <c:pt idx="871">
                  <c:v>868.34399999999948</c:v>
                </c:pt>
                <c:pt idx="872">
                  <c:v>869.03600000000006</c:v>
                </c:pt>
                <c:pt idx="873">
                  <c:v>859.09699999999998</c:v>
                </c:pt>
                <c:pt idx="874">
                  <c:v>861.9</c:v>
                </c:pt>
                <c:pt idx="875">
                  <c:v>854.66300000000001</c:v>
                </c:pt>
                <c:pt idx="876">
                  <c:v>860.41699999999946</c:v>
                </c:pt>
                <c:pt idx="877">
                  <c:v>858.29600000000005</c:v>
                </c:pt>
                <c:pt idx="878">
                  <c:v>863.22</c:v>
                </c:pt>
                <c:pt idx="879">
                  <c:v>860.9609999999991</c:v>
                </c:pt>
                <c:pt idx="880">
                  <c:v>862.98</c:v>
                </c:pt>
                <c:pt idx="881">
                  <c:v>874.93099999999947</c:v>
                </c:pt>
                <c:pt idx="882">
                  <c:v>875.89099999999996</c:v>
                </c:pt>
                <c:pt idx="883">
                  <c:v>880.69900000000052</c:v>
                </c:pt>
                <c:pt idx="884">
                  <c:v>889.20500000000004</c:v>
                </c:pt>
                <c:pt idx="885">
                  <c:v>884.149</c:v>
                </c:pt>
                <c:pt idx="886">
                  <c:v>885.89699999999948</c:v>
                </c:pt>
                <c:pt idx="887">
                  <c:v>885.89699999999948</c:v>
                </c:pt>
                <c:pt idx="888">
                  <c:v>890.92699999999911</c:v>
                </c:pt>
                <c:pt idx="889">
                  <c:v>888.93799999999896</c:v>
                </c:pt>
                <c:pt idx="890">
                  <c:v>902.34300000000007</c:v>
                </c:pt>
                <c:pt idx="891">
                  <c:v>914.11300000000051</c:v>
                </c:pt>
                <c:pt idx="892">
                  <c:v>913.43999999999949</c:v>
                </c:pt>
                <c:pt idx="893">
                  <c:v>907.92099999999948</c:v>
                </c:pt>
                <c:pt idx="894">
                  <c:v>885.976</c:v>
                </c:pt>
                <c:pt idx="895">
                  <c:v>873.38300000000004</c:v>
                </c:pt>
                <c:pt idx="896">
                  <c:v>869.90899999999999</c:v>
                </c:pt>
                <c:pt idx="897">
                  <c:v>883.44499999999948</c:v>
                </c:pt>
                <c:pt idx="898">
                  <c:v>880.06299999999896</c:v>
                </c:pt>
                <c:pt idx="899">
                  <c:v>880.20699999999999</c:v>
                </c:pt>
                <c:pt idx="900">
                  <c:v>898.85199999999872</c:v>
                </c:pt>
                <c:pt idx="901">
                  <c:v>919.19900000000052</c:v>
                </c:pt>
                <c:pt idx="902">
                  <c:v>919.72400000000005</c:v>
                </c:pt>
                <c:pt idx="903">
                  <c:v>919.42699999999911</c:v>
                </c:pt>
                <c:pt idx="904">
                  <c:v>925.67800000000091</c:v>
                </c:pt>
                <c:pt idx="905">
                  <c:v>911.149</c:v>
                </c:pt>
                <c:pt idx="906">
                  <c:v>909.56299999999896</c:v>
                </c:pt>
                <c:pt idx="907">
                  <c:v>907.38700000000006</c:v>
                </c:pt>
                <c:pt idx="908">
                  <c:v>898.82499999999948</c:v>
                </c:pt>
                <c:pt idx="909">
                  <c:v>892.09</c:v>
                </c:pt>
                <c:pt idx="910">
                  <c:v>906.31699999999898</c:v>
                </c:pt>
                <c:pt idx="911">
                  <c:v>915.79200000000003</c:v>
                </c:pt>
                <c:pt idx="912">
                  <c:v>910.98500000000001</c:v>
                </c:pt>
                <c:pt idx="913">
                  <c:v>922.11900000000003</c:v>
                </c:pt>
                <c:pt idx="914">
                  <c:v>925.56299999999896</c:v>
                </c:pt>
                <c:pt idx="915">
                  <c:v>916.43099999999947</c:v>
                </c:pt>
                <c:pt idx="916">
                  <c:v>923.23699999999997</c:v>
                </c:pt>
                <c:pt idx="917">
                  <c:v>927.00800000000004</c:v>
                </c:pt>
                <c:pt idx="918">
                  <c:v>914.41300000000001</c:v>
                </c:pt>
                <c:pt idx="919">
                  <c:v>906.45599999999911</c:v>
                </c:pt>
                <c:pt idx="920">
                  <c:v>924.029</c:v>
                </c:pt>
                <c:pt idx="921">
                  <c:v>928.11300000000051</c:v>
                </c:pt>
                <c:pt idx="922">
                  <c:v>928.96400000000006</c:v>
                </c:pt>
                <c:pt idx="923">
                  <c:v>920.505</c:v>
                </c:pt>
                <c:pt idx="924">
                  <c:v>904.41699999999946</c:v>
                </c:pt>
                <c:pt idx="925">
                  <c:v>915.529</c:v>
                </c:pt>
                <c:pt idx="926">
                  <c:v>902.33799999999871</c:v>
                </c:pt>
                <c:pt idx="927">
                  <c:v>910.51400000000001</c:v>
                </c:pt>
                <c:pt idx="928">
                  <c:v>894.96199999999897</c:v>
                </c:pt>
                <c:pt idx="929">
                  <c:v>881.69100000000003</c:v>
                </c:pt>
                <c:pt idx="930">
                  <c:v>859.76099999999997</c:v>
                </c:pt>
                <c:pt idx="931">
                  <c:v>854.72400000000005</c:v>
                </c:pt>
                <c:pt idx="932">
                  <c:v>855.529</c:v>
                </c:pt>
                <c:pt idx="933">
                  <c:v>870.46699999999896</c:v>
                </c:pt>
                <c:pt idx="934">
                  <c:v>858.52800000000002</c:v>
                </c:pt>
                <c:pt idx="935">
                  <c:v>865.54500000000007</c:v>
                </c:pt>
                <c:pt idx="936">
                  <c:v>854.50400000000002</c:v>
                </c:pt>
                <c:pt idx="937">
                  <c:v>854.83799999999871</c:v>
                </c:pt>
                <c:pt idx="938">
                  <c:v>862.11300000000051</c:v>
                </c:pt>
                <c:pt idx="939">
                  <c:v>872.68400000000054</c:v>
                </c:pt>
                <c:pt idx="940">
                  <c:v>855.76699999999948</c:v>
                </c:pt>
                <c:pt idx="941">
                  <c:v>842.13700000000006</c:v>
                </c:pt>
                <c:pt idx="942">
                  <c:v>857.12</c:v>
                </c:pt>
                <c:pt idx="943">
                  <c:v>851.96699999999896</c:v>
                </c:pt>
                <c:pt idx="944">
                  <c:v>853.13900000000001</c:v>
                </c:pt>
                <c:pt idx="945">
                  <c:v>831.16</c:v>
                </c:pt>
                <c:pt idx="946">
                  <c:v>843.04399999999998</c:v>
                </c:pt>
                <c:pt idx="947">
                  <c:v>847.13300000000004</c:v>
                </c:pt>
                <c:pt idx="948">
                  <c:v>849.46400000000006</c:v>
                </c:pt>
                <c:pt idx="949">
                  <c:v>859.51200000000006</c:v>
                </c:pt>
                <c:pt idx="950">
                  <c:v>861.28000000000054</c:v>
                </c:pt>
                <c:pt idx="951">
                  <c:v>860.95499999999947</c:v>
                </c:pt>
                <c:pt idx="952">
                  <c:v>858.596</c:v>
                </c:pt>
                <c:pt idx="953">
                  <c:v>851.45499999999947</c:v>
                </c:pt>
                <c:pt idx="954">
                  <c:v>852.18299999999999</c:v>
                </c:pt>
                <c:pt idx="955">
                  <c:v>861.77300000000105</c:v>
                </c:pt>
                <c:pt idx="956">
                  <c:v>875.49099999999999</c:v>
                </c:pt>
                <c:pt idx="957">
                  <c:v>877.12900000000002</c:v>
                </c:pt>
                <c:pt idx="958">
                  <c:v>885.41300000000001</c:v>
                </c:pt>
                <c:pt idx="959">
                  <c:v>870.47699999999998</c:v>
                </c:pt>
                <c:pt idx="960">
                  <c:v>874.16199999999947</c:v>
                </c:pt>
                <c:pt idx="961">
                  <c:v>853.07500000000005</c:v>
                </c:pt>
                <c:pt idx="962">
                  <c:v>845.54699999999946</c:v>
                </c:pt>
                <c:pt idx="963">
                  <c:v>855.17100000000005</c:v>
                </c:pt>
                <c:pt idx="964">
                  <c:v>857.54</c:v>
                </c:pt>
                <c:pt idx="965">
                  <c:v>864.85699999999872</c:v>
                </c:pt>
                <c:pt idx="966">
                  <c:v>860.19799999999998</c:v>
                </c:pt>
                <c:pt idx="967">
                  <c:v>857.24599999999998</c:v>
                </c:pt>
                <c:pt idx="968">
                  <c:v>868.42500000000007</c:v>
                </c:pt>
                <c:pt idx="969">
                  <c:v>889.505</c:v>
                </c:pt>
                <c:pt idx="970">
                  <c:v>887.88</c:v>
                </c:pt>
                <c:pt idx="971">
                  <c:v>895.19299999999998</c:v>
                </c:pt>
                <c:pt idx="972">
                  <c:v>893.85099999999898</c:v>
                </c:pt>
                <c:pt idx="973">
                  <c:v>890.79500000000053</c:v>
                </c:pt>
                <c:pt idx="974">
                  <c:v>894.69900000000052</c:v>
                </c:pt>
                <c:pt idx="975">
                  <c:v>900.8359999999991</c:v>
                </c:pt>
                <c:pt idx="976">
                  <c:v>901.61099999999999</c:v>
                </c:pt>
                <c:pt idx="977">
                  <c:v>908.78000000000054</c:v>
                </c:pt>
                <c:pt idx="978">
                  <c:v>911.54599999999948</c:v>
                </c:pt>
                <c:pt idx="979">
                  <c:v>913.53100000000006</c:v>
                </c:pt>
                <c:pt idx="980">
                  <c:v>912.04399999999998</c:v>
                </c:pt>
                <c:pt idx="981">
                  <c:v>920.40699999999947</c:v>
                </c:pt>
                <c:pt idx="982">
                  <c:v>917.24400000000003</c:v>
                </c:pt>
                <c:pt idx="983">
                  <c:v>918.28800000000103</c:v>
                </c:pt>
                <c:pt idx="984">
                  <c:v>919.37200000000007</c:v>
                </c:pt>
                <c:pt idx="985">
                  <c:v>926.04399999999998</c:v>
                </c:pt>
                <c:pt idx="986">
                  <c:v>927.43799999999896</c:v>
                </c:pt>
                <c:pt idx="987">
                  <c:v>918.97400000000005</c:v>
                </c:pt>
                <c:pt idx="988">
                  <c:v>916.58400000000051</c:v>
                </c:pt>
                <c:pt idx="989">
                  <c:v>919.93000000000006</c:v>
                </c:pt>
                <c:pt idx="990">
                  <c:v>911.83499999999947</c:v>
                </c:pt>
                <c:pt idx="991">
                  <c:v>907.36399999999946</c:v>
                </c:pt>
                <c:pt idx="992">
                  <c:v>897.048</c:v>
                </c:pt>
                <c:pt idx="993">
                  <c:v>903.45699999999897</c:v>
                </c:pt>
                <c:pt idx="994">
                  <c:v>902.11700000000008</c:v>
                </c:pt>
                <c:pt idx="995">
                  <c:v>914.04199999999946</c:v>
                </c:pt>
                <c:pt idx="996">
                  <c:v>917.16800000000001</c:v>
                </c:pt>
                <c:pt idx="997">
                  <c:v>924.93500000000006</c:v>
                </c:pt>
                <c:pt idx="998">
                  <c:v>921.49300000000005</c:v>
                </c:pt>
                <c:pt idx="999">
                  <c:v>927.53</c:v>
                </c:pt>
                <c:pt idx="1000">
                  <c:v>911.48900000000003</c:v>
                </c:pt>
                <c:pt idx="1001">
                  <c:v>908.09500000000003</c:v>
                </c:pt>
                <c:pt idx="1002">
                  <c:v>902.27200000000005</c:v>
                </c:pt>
                <c:pt idx="1003">
                  <c:v>905.05099999999948</c:v>
                </c:pt>
                <c:pt idx="1004">
                  <c:v>901.99200000000008</c:v>
                </c:pt>
                <c:pt idx="1005">
                  <c:v>903.67500000000052</c:v>
                </c:pt>
                <c:pt idx="1006">
                  <c:v>901.71100000000001</c:v>
                </c:pt>
                <c:pt idx="1007">
                  <c:v>899.44099999999946</c:v>
                </c:pt>
                <c:pt idx="1008">
                  <c:v>895.08299999999997</c:v>
                </c:pt>
                <c:pt idx="1009">
                  <c:v>896.59300000000053</c:v>
                </c:pt>
                <c:pt idx="1010">
                  <c:v>882.76800000000003</c:v>
                </c:pt>
                <c:pt idx="1011">
                  <c:v>875.62400000000002</c:v>
                </c:pt>
                <c:pt idx="1012">
                  <c:v>861.77200000000005</c:v>
                </c:pt>
                <c:pt idx="1013">
                  <c:v>875.255</c:v>
                </c:pt>
                <c:pt idx="1014">
                  <c:v>860.93399999999997</c:v>
                </c:pt>
                <c:pt idx="1015">
                  <c:v>865.19500000000005</c:v>
                </c:pt>
                <c:pt idx="1016">
                  <c:v>871.06000000000006</c:v>
                </c:pt>
                <c:pt idx="1017">
                  <c:v>867.11699999999996</c:v>
                </c:pt>
                <c:pt idx="1018">
                  <c:v>862.91899999999998</c:v>
                </c:pt>
                <c:pt idx="1019">
                  <c:v>886.19</c:v>
                </c:pt>
                <c:pt idx="1020">
                  <c:v>891.07900000000052</c:v>
                </c:pt>
                <c:pt idx="1021">
                  <c:v>902.83999999999946</c:v>
                </c:pt>
                <c:pt idx="1022">
                  <c:v>898.41</c:v>
                </c:pt>
                <c:pt idx="1023">
                  <c:v>894.16399999999999</c:v>
                </c:pt>
                <c:pt idx="1024">
                  <c:v>910.31900000000007</c:v>
                </c:pt>
                <c:pt idx="1025">
                  <c:v>909.40800000000002</c:v>
                </c:pt>
                <c:pt idx="1026">
                  <c:v>916.02699999999948</c:v>
                </c:pt>
                <c:pt idx="1027">
                  <c:v>920.39199999999948</c:v>
                </c:pt>
                <c:pt idx="1028">
                  <c:v>917.56499999999949</c:v>
                </c:pt>
                <c:pt idx="1029">
                  <c:v>924.61800000000005</c:v>
                </c:pt>
                <c:pt idx="1030">
                  <c:v>907.01200000000006</c:v>
                </c:pt>
                <c:pt idx="1031">
                  <c:v>909.39499999999998</c:v>
                </c:pt>
                <c:pt idx="1032">
                  <c:v>894.30199999999911</c:v>
                </c:pt>
                <c:pt idx="1033">
                  <c:v>897.55099999999948</c:v>
                </c:pt>
                <c:pt idx="1034">
                  <c:v>895.12099999999998</c:v>
                </c:pt>
                <c:pt idx="1035">
                  <c:v>899.02600000000007</c:v>
                </c:pt>
                <c:pt idx="1036">
                  <c:v>914.33799999999871</c:v>
                </c:pt>
                <c:pt idx="1037">
                  <c:v>914.33799999999871</c:v>
                </c:pt>
                <c:pt idx="1038">
                  <c:v>914.33799999999871</c:v>
                </c:pt>
                <c:pt idx="1039">
                  <c:v>914.33799999999871</c:v>
                </c:pt>
                <c:pt idx="1040">
                  <c:v>918.04199999999946</c:v>
                </c:pt>
                <c:pt idx="1041">
                  <c:v>921.64199999999948</c:v>
                </c:pt>
                <c:pt idx="1042">
                  <c:v>921.64199999999948</c:v>
                </c:pt>
                <c:pt idx="1043">
                  <c:v>921.64199999999948</c:v>
                </c:pt>
                <c:pt idx="1044">
                  <c:v>908.04300000000001</c:v>
                </c:pt>
                <c:pt idx="1045">
                  <c:v>902.39800000000002</c:v>
                </c:pt>
                <c:pt idx="1046">
                  <c:v>889.73300000000052</c:v>
                </c:pt>
                <c:pt idx="1047">
                  <c:v>888.60599999999999</c:v>
                </c:pt>
                <c:pt idx="1048">
                  <c:v>893.32099999999946</c:v>
                </c:pt>
                <c:pt idx="1049">
                  <c:v>883.73500000000001</c:v>
                </c:pt>
                <c:pt idx="1050">
                  <c:v>875.37099999999998</c:v>
                </c:pt>
                <c:pt idx="1051">
                  <c:v>875.71</c:v>
                </c:pt>
                <c:pt idx="1052">
                  <c:v>878.94499999999948</c:v>
                </c:pt>
                <c:pt idx="1053">
                  <c:v>859.86099999999897</c:v>
                </c:pt>
                <c:pt idx="1054">
                  <c:v>847.78600000000051</c:v>
                </c:pt>
                <c:pt idx="1055">
                  <c:v>841.28300000000104</c:v>
                </c:pt>
                <c:pt idx="1056">
                  <c:v>830.43199999999911</c:v>
                </c:pt>
                <c:pt idx="1057">
                  <c:v>771.30799999999897</c:v>
                </c:pt>
                <c:pt idx="1058">
                  <c:v>771.77800000000104</c:v>
                </c:pt>
                <c:pt idx="1059">
                  <c:v>735.93099999999947</c:v>
                </c:pt>
                <c:pt idx="1060">
                  <c:v>779.35499999999911</c:v>
                </c:pt>
                <c:pt idx="1061">
                  <c:v>779.16699999999946</c:v>
                </c:pt>
                <c:pt idx="1062">
                  <c:v>778.42099999999948</c:v>
                </c:pt>
                <c:pt idx="1063">
                  <c:v>788.62400000000002</c:v>
                </c:pt>
                <c:pt idx="1064">
                  <c:v>785.25400000000002</c:v>
                </c:pt>
                <c:pt idx="1065">
                  <c:v>782.50200000000007</c:v>
                </c:pt>
                <c:pt idx="1066">
                  <c:v>796.69299999999998</c:v>
                </c:pt>
                <c:pt idx="1067">
                  <c:v>800.94699999999898</c:v>
                </c:pt>
                <c:pt idx="1068">
                  <c:v>773.34499999999946</c:v>
                </c:pt>
                <c:pt idx="1069">
                  <c:v>783.00300000000004</c:v>
                </c:pt>
                <c:pt idx="1070">
                  <c:v>769.04500000000007</c:v>
                </c:pt>
                <c:pt idx="1071">
                  <c:v>772.81999999999948</c:v>
                </c:pt>
                <c:pt idx="1072">
                  <c:v>769.75599999999997</c:v>
                </c:pt>
                <c:pt idx="1073">
                  <c:v>797.226</c:v>
                </c:pt>
                <c:pt idx="1074">
                  <c:v>798.86799999999869</c:v>
                </c:pt>
                <c:pt idx="1075">
                  <c:v>797.71900000000005</c:v>
                </c:pt>
                <c:pt idx="1076">
                  <c:v>782.6</c:v>
                </c:pt>
                <c:pt idx="1077">
                  <c:v>798.35499999999911</c:v>
                </c:pt>
                <c:pt idx="1078">
                  <c:v>802.05500000000006</c:v>
                </c:pt>
                <c:pt idx="1079">
                  <c:v>790.17300000000103</c:v>
                </c:pt>
                <c:pt idx="1080">
                  <c:v>791.29600000000005</c:v>
                </c:pt>
                <c:pt idx="1081">
                  <c:v>780.8359999999991</c:v>
                </c:pt>
                <c:pt idx="1082">
                  <c:v>789.33400000000006</c:v>
                </c:pt>
                <c:pt idx="1083">
                  <c:v>800.85499999999911</c:v>
                </c:pt>
                <c:pt idx="1084">
                  <c:v>801.72199999999998</c:v>
                </c:pt>
                <c:pt idx="1085">
                  <c:v>785.89800000000002</c:v>
                </c:pt>
                <c:pt idx="1086">
                  <c:v>773.21799999999996</c:v>
                </c:pt>
                <c:pt idx="1087">
                  <c:v>766.81099999999947</c:v>
                </c:pt>
                <c:pt idx="1088">
                  <c:v>751.09199999999998</c:v>
                </c:pt>
                <c:pt idx="1089">
                  <c:v>767.21100000000001</c:v>
                </c:pt>
                <c:pt idx="1090">
                  <c:v>757.09500000000003</c:v>
                </c:pt>
                <c:pt idx="1091">
                  <c:v>747.44499999999948</c:v>
                </c:pt>
                <c:pt idx="1092">
                  <c:v>738.904</c:v>
                </c:pt>
                <c:pt idx="1093">
                  <c:v>748.16599999999949</c:v>
                </c:pt>
                <c:pt idx="1094">
                  <c:v>756.61400000000003</c:v>
                </c:pt>
                <c:pt idx="1095">
                  <c:v>745.6</c:v>
                </c:pt>
                <c:pt idx="1096">
                  <c:v>740.58699999999999</c:v>
                </c:pt>
                <c:pt idx="1097">
                  <c:v>708.41499999999996</c:v>
                </c:pt>
                <c:pt idx="1098">
                  <c:v>732.67200000000003</c:v>
                </c:pt>
                <c:pt idx="1099">
                  <c:v>728.18600000000004</c:v>
                </c:pt>
                <c:pt idx="1100">
                  <c:v>722.53300000000002</c:v>
                </c:pt>
                <c:pt idx="1101">
                  <c:v>722.53300000000002</c:v>
                </c:pt>
                <c:pt idx="1102">
                  <c:v>722.53300000000002</c:v>
                </c:pt>
                <c:pt idx="1103">
                  <c:v>745.923</c:v>
                </c:pt>
                <c:pt idx="1104">
                  <c:v>742.91699999999946</c:v>
                </c:pt>
                <c:pt idx="1105">
                  <c:v>753.76</c:v>
                </c:pt>
                <c:pt idx="1106">
                  <c:v>751.57100000000003</c:v>
                </c:pt>
                <c:pt idx="1107">
                  <c:v>748.697</c:v>
                </c:pt>
                <c:pt idx="1108">
                  <c:v>768.90100000000007</c:v>
                </c:pt>
                <c:pt idx="1109">
                  <c:v>774.19200000000001</c:v>
                </c:pt>
                <c:pt idx="1110">
                  <c:v>770.85499999999911</c:v>
                </c:pt>
                <c:pt idx="1111">
                  <c:v>773.93399999999997</c:v>
                </c:pt>
                <c:pt idx="1112">
                  <c:v>780.16</c:v>
                </c:pt>
                <c:pt idx="1113">
                  <c:v>774.04199999999946</c:v>
                </c:pt>
                <c:pt idx="1114">
                  <c:v>768.65800000000002</c:v>
                </c:pt>
                <c:pt idx="1115">
                  <c:v>764.70400000000052</c:v>
                </c:pt>
                <c:pt idx="1116">
                  <c:v>754.154</c:v>
                </c:pt>
                <c:pt idx="1117">
                  <c:v>749.226</c:v>
                </c:pt>
                <c:pt idx="1118">
                  <c:v>752.90699999999947</c:v>
                </c:pt>
                <c:pt idx="1119">
                  <c:v>766.43000000000006</c:v>
                </c:pt>
                <c:pt idx="1120">
                  <c:v>763.17000000000053</c:v>
                </c:pt>
                <c:pt idx="1121">
                  <c:v>778.47199999999998</c:v>
                </c:pt>
                <c:pt idx="1122">
                  <c:v>773.00099999999998</c:v>
                </c:pt>
                <c:pt idx="1123">
                  <c:v>768.11</c:v>
                </c:pt>
                <c:pt idx="1124">
                  <c:v>776.41800000000001</c:v>
                </c:pt>
                <c:pt idx="1125">
                  <c:v>778.2840000000009</c:v>
                </c:pt>
                <c:pt idx="1126">
                  <c:v>783.54500000000007</c:v>
                </c:pt>
                <c:pt idx="1127">
                  <c:v>785.78700000000003</c:v>
                </c:pt>
                <c:pt idx="1128">
                  <c:v>780.89400000000001</c:v>
                </c:pt>
                <c:pt idx="1129">
                  <c:v>787.89600000000007</c:v>
                </c:pt>
                <c:pt idx="1130">
                  <c:v>787.89600000000007</c:v>
                </c:pt>
                <c:pt idx="1131">
                  <c:v>795.91399999999999</c:v>
                </c:pt>
                <c:pt idx="1132">
                  <c:v>796.63800000000003</c:v>
                </c:pt>
                <c:pt idx="1133">
                  <c:v>792.17800000000091</c:v>
                </c:pt>
                <c:pt idx="1134">
                  <c:v>798.74300000000005</c:v>
                </c:pt>
                <c:pt idx="1135">
                  <c:v>799.17200000000003</c:v>
                </c:pt>
                <c:pt idx="1136">
                  <c:v>790.90600000000006</c:v>
                </c:pt>
                <c:pt idx="1137">
                  <c:v>794.79700000000003</c:v>
                </c:pt>
                <c:pt idx="1138">
                  <c:v>797.08</c:v>
                </c:pt>
                <c:pt idx="1139">
                  <c:v>801.27300000000105</c:v>
                </c:pt>
                <c:pt idx="1140">
                  <c:v>801.41499999999996</c:v>
                </c:pt>
                <c:pt idx="1141">
                  <c:v>806.43299999999897</c:v>
                </c:pt>
                <c:pt idx="1142">
                  <c:v>815.84199999999896</c:v>
                </c:pt>
                <c:pt idx="1143">
                  <c:v>801.89099999999996</c:v>
                </c:pt>
                <c:pt idx="1144">
                  <c:v>793.649</c:v>
                </c:pt>
                <c:pt idx="1145">
                  <c:v>793.98199999999997</c:v>
                </c:pt>
                <c:pt idx="1146">
                  <c:v>778.78000000000054</c:v>
                </c:pt>
                <c:pt idx="1147">
                  <c:v>779.09500000000003</c:v>
                </c:pt>
                <c:pt idx="1148">
                  <c:v>778.82499999999948</c:v>
                </c:pt>
                <c:pt idx="1149">
                  <c:v>786.79600000000005</c:v>
                </c:pt>
                <c:pt idx="1150">
                  <c:v>789.35199999999872</c:v>
                </c:pt>
                <c:pt idx="1151">
                  <c:v>791.404</c:v>
                </c:pt>
                <c:pt idx="1152">
                  <c:v>782.13700000000006</c:v>
                </c:pt>
                <c:pt idx="1153">
                  <c:v>784.06899999999996</c:v>
                </c:pt>
                <c:pt idx="1154">
                  <c:v>777.90499999999997</c:v>
                </c:pt>
                <c:pt idx="1155">
                  <c:v>776.03499999999997</c:v>
                </c:pt>
                <c:pt idx="1156">
                  <c:v>761.09500000000003</c:v>
                </c:pt>
                <c:pt idx="1157">
                  <c:v>761.96899999999948</c:v>
                </c:pt>
                <c:pt idx="1158">
                  <c:v>756.83799999999871</c:v>
                </c:pt>
                <c:pt idx="1159">
                  <c:v>743.70100000000002</c:v>
                </c:pt>
                <c:pt idx="1160">
                  <c:v>750.19100000000003</c:v>
                </c:pt>
                <c:pt idx="1161">
                  <c:v>755.375</c:v>
                </c:pt>
                <c:pt idx="1162">
                  <c:v>752.58799999999997</c:v>
                </c:pt>
                <c:pt idx="1163">
                  <c:v>760.16100000000006</c:v>
                </c:pt>
                <c:pt idx="1164">
                  <c:v>752.13099999999997</c:v>
                </c:pt>
                <c:pt idx="1165">
                  <c:v>752.31899999999996</c:v>
                </c:pt>
                <c:pt idx="1166">
                  <c:v>737.19600000000003</c:v>
                </c:pt>
                <c:pt idx="1167">
                  <c:v>737.44299999999896</c:v>
                </c:pt>
                <c:pt idx="1168">
                  <c:v>730.5</c:v>
                </c:pt>
                <c:pt idx="1169">
                  <c:v>739.36499999999899</c:v>
                </c:pt>
                <c:pt idx="1170">
                  <c:v>722.49099999999999</c:v>
                </c:pt>
                <c:pt idx="1171">
                  <c:v>718.05699999999911</c:v>
                </c:pt>
                <c:pt idx="1172">
                  <c:v>717.94199999999898</c:v>
                </c:pt>
                <c:pt idx="1173">
                  <c:v>705.35199999999872</c:v>
                </c:pt>
                <c:pt idx="1174">
                  <c:v>702.04499999999996</c:v>
                </c:pt>
                <c:pt idx="1175">
                  <c:v>705.57</c:v>
                </c:pt>
                <c:pt idx="1176">
                  <c:v>697.52</c:v>
                </c:pt>
                <c:pt idx="1177">
                  <c:v>710.44999999999948</c:v>
                </c:pt>
                <c:pt idx="1178">
                  <c:v>699.69200000000001</c:v>
                </c:pt>
                <c:pt idx="1179">
                  <c:v>709.49300000000005</c:v>
                </c:pt>
                <c:pt idx="1180">
                  <c:v>700.625</c:v>
                </c:pt>
                <c:pt idx="1181">
                  <c:v>684.14400000000001</c:v>
                </c:pt>
                <c:pt idx="1182">
                  <c:v>688.97</c:v>
                </c:pt>
                <c:pt idx="1183">
                  <c:v>675.3359999999991</c:v>
                </c:pt>
                <c:pt idx="1184">
                  <c:v>683.68299999999999</c:v>
                </c:pt>
                <c:pt idx="1185">
                  <c:v>696.40699999999947</c:v>
                </c:pt>
                <c:pt idx="1186">
                  <c:v>705.72</c:v>
                </c:pt>
                <c:pt idx="1187">
                  <c:v>711.01800000000003</c:v>
                </c:pt>
                <c:pt idx="1188">
                  <c:v>712.72300000000052</c:v>
                </c:pt>
                <c:pt idx="1189">
                  <c:v>722.33499999999947</c:v>
                </c:pt>
                <c:pt idx="1190">
                  <c:v>710.32900000000006</c:v>
                </c:pt>
                <c:pt idx="1191">
                  <c:v>710.05399999999997</c:v>
                </c:pt>
                <c:pt idx="1192">
                  <c:v>702.01200000000006</c:v>
                </c:pt>
                <c:pt idx="1193">
                  <c:v>705.95999999999947</c:v>
                </c:pt>
                <c:pt idx="1194">
                  <c:v>714.33499999999947</c:v>
                </c:pt>
                <c:pt idx="1195">
                  <c:v>717.38300000000004</c:v>
                </c:pt>
                <c:pt idx="1196">
                  <c:v>707.04499999999996</c:v>
                </c:pt>
                <c:pt idx="1197">
                  <c:v>701.27000000000055</c:v>
                </c:pt>
                <c:pt idx="1198">
                  <c:v>717.79500000000053</c:v>
                </c:pt>
                <c:pt idx="1199">
                  <c:v>723.10599999999999</c:v>
                </c:pt>
                <c:pt idx="1200">
                  <c:v>721.59100000000001</c:v>
                </c:pt>
                <c:pt idx="1201">
                  <c:v>723.91800000000001</c:v>
                </c:pt>
                <c:pt idx="1202">
                  <c:v>728.97699999999998</c:v>
                </c:pt>
                <c:pt idx="1203">
                  <c:v>726.44799999999884</c:v>
                </c:pt>
                <c:pt idx="1204">
                  <c:v>709.82900000000006</c:v>
                </c:pt>
                <c:pt idx="1205">
                  <c:v>712.27200000000005</c:v>
                </c:pt>
                <c:pt idx="1206">
                  <c:v>712.51800000000003</c:v>
                </c:pt>
                <c:pt idx="1207">
                  <c:v>711.66800000000001</c:v>
                </c:pt>
                <c:pt idx="1208">
                  <c:v>696.52</c:v>
                </c:pt>
                <c:pt idx="1209">
                  <c:v>700.96599999999899</c:v>
                </c:pt>
                <c:pt idx="1210">
                  <c:v>692.55099999999948</c:v>
                </c:pt>
                <c:pt idx="1211">
                  <c:v>704.25200000000007</c:v>
                </c:pt>
                <c:pt idx="1212">
                  <c:v>699.28600000000051</c:v>
                </c:pt>
                <c:pt idx="1213">
                  <c:v>704.09800000000052</c:v>
                </c:pt>
                <c:pt idx="1214">
                  <c:v>702.83999999999946</c:v>
                </c:pt>
                <c:pt idx="1215">
                  <c:v>712.79200000000003</c:v>
                </c:pt>
                <c:pt idx="1216">
                  <c:v>713.82199999999898</c:v>
                </c:pt>
                <c:pt idx="1217">
                  <c:v>713.43500000000006</c:v>
                </c:pt>
                <c:pt idx="1218">
                  <c:v>722.32900000000006</c:v>
                </c:pt>
                <c:pt idx="1219">
                  <c:v>715.18200000000002</c:v>
                </c:pt>
                <c:pt idx="1220">
                  <c:v>694.98900000000003</c:v>
                </c:pt>
                <c:pt idx="1221">
                  <c:v>677.27400000000102</c:v>
                </c:pt>
                <c:pt idx="1222">
                  <c:v>692.09800000000052</c:v>
                </c:pt>
                <c:pt idx="1223">
                  <c:v>686.53199999999947</c:v>
                </c:pt>
                <c:pt idx="1224">
                  <c:v>683.25099999999998</c:v>
                </c:pt>
                <c:pt idx="1225">
                  <c:v>679.71199999999999</c:v>
                </c:pt>
                <c:pt idx="1226">
                  <c:v>687.86300000000006</c:v>
                </c:pt>
                <c:pt idx="1227">
                  <c:v>667.52</c:v>
                </c:pt>
                <c:pt idx="1228">
                  <c:v>656.98300000000052</c:v>
                </c:pt>
                <c:pt idx="1229">
                  <c:v>645.29900000000055</c:v>
                </c:pt>
                <c:pt idx="1230">
                  <c:v>644.67700000000002</c:v>
                </c:pt>
                <c:pt idx="1231">
                  <c:v>680.08100000000002</c:v>
                </c:pt>
                <c:pt idx="1232">
                  <c:v>671.44399999999996</c:v>
                </c:pt>
                <c:pt idx="1233">
                  <c:v>666.10199999999998</c:v>
                </c:pt>
                <c:pt idx="1234">
                  <c:v>664.22300000000052</c:v>
                </c:pt>
                <c:pt idx="1235">
                  <c:v>676.52800000000002</c:v>
                </c:pt>
                <c:pt idx="1236">
                  <c:v>664.26499999999999</c:v>
                </c:pt>
                <c:pt idx="1237">
                  <c:v>635.68100000000004</c:v>
                </c:pt>
                <c:pt idx="1238">
                  <c:v>639.72400000000005</c:v>
                </c:pt>
                <c:pt idx="1239">
                  <c:v>636.06799999999896</c:v>
                </c:pt>
                <c:pt idx="1240">
                  <c:v>619.66399999999999</c:v>
                </c:pt>
                <c:pt idx="1241">
                  <c:v>633.52300000000002</c:v>
                </c:pt>
                <c:pt idx="1242">
                  <c:v>588.46599999999899</c:v>
                </c:pt>
                <c:pt idx="1243">
                  <c:v>581.31599999999946</c:v>
                </c:pt>
                <c:pt idx="1244">
                  <c:v>547.88200000000006</c:v>
                </c:pt>
                <c:pt idx="1245">
                  <c:v>534.17200000000003</c:v>
                </c:pt>
                <c:pt idx="1246">
                  <c:v>499.06400000000002</c:v>
                </c:pt>
                <c:pt idx="1247">
                  <c:v>554.90100000000007</c:v>
                </c:pt>
                <c:pt idx="1248">
                  <c:v>570.06399999999996</c:v>
                </c:pt>
                <c:pt idx="1249">
                  <c:v>534.33799999999871</c:v>
                </c:pt>
                <c:pt idx="1250">
                  <c:v>507.50900000000001</c:v>
                </c:pt>
                <c:pt idx="1251">
                  <c:v>523.23599999999999</c:v>
                </c:pt>
                <c:pt idx="1252">
                  <c:v>528.69900000000052</c:v>
                </c:pt>
                <c:pt idx="1253">
                  <c:v>523.15199999999948</c:v>
                </c:pt>
                <c:pt idx="1254">
                  <c:v>499.42400000000004</c:v>
                </c:pt>
                <c:pt idx="1255">
                  <c:v>492.03500000000003</c:v>
                </c:pt>
                <c:pt idx="1256">
                  <c:v>466.84000000000032</c:v>
                </c:pt>
                <c:pt idx="1257">
                  <c:v>471.97599999999949</c:v>
                </c:pt>
                <c:pt idx="1258">
                  <c:v>527.51800000000003</c:v>
                </c:pt>
                <c:pt idx="1259">
                  <c:v>524.54599999999948</c:v>
                </c:pt>
                <c:pt idx="1260">
                  <c:v>532.00599999999997</c:v>
                </c:pt>
                <c:pt idx="1261">
                  <c:v>545.87199999999996</c:v>
                </c:pt>
                <c:pt idx="1262">
                  <c:v>544.47199999999998</c:v>
                </c:pt>
                <c:pt idx="1263">
                  <c:v>571.18500000000051</c:v>
                </c:pt>
                <c:pt idx="1264">
                  <c:v>558.44499999999948</c:v>
                </c:pt>
                <c:pt idx="1265">
                  <c:v>521.56099999999947</c:v>
                </c:pt>
                <c:pt idx="1266">
                  <c:v>534.3669999999986</c:v>
                </c:pt>
                <c:pt idx="1267">
                  <c:v>543.21799999999996</c:v>
                </c:pt>
                <c:pt idx="1268">
                  <c:v>515.50400000000002</c:v>
                </c:pt>
                <c:pt idx="1269">
                  <c:v>499.29599999999937</c:v>
                </c:pt>
                <c:pt idx="1270">
                  <c:v>503.41200000000003</c:v>
                </c:pt>
                <c:pt idx="1271">
                  <c:v>508.80099999999999</c:v>
                </c:pt>
                <c:pt idx="1272">
                  <c:v>490.82</c:v>
                </c:pt>
                <c:pt idx="1273">
                  <c:v>493.72200000000004</c:v>
                </c:pt>
                <c:pt idx="1274">
                  <c:v>469.83199999999937</c:v>
                </c:pt>
                <c:pt idx="1275">
                  <c:v>453.88599999999963</c:v>
                </c:pt>
                <c:pt idx="1276">
                  <c:v>445.72499999999957</c:v>
                </c:pt>
                <c:pt idx="1277">
                  <c:v>488.02799999999957</c:v>
                </c:pt>
                <c:pt idx="1278">
                  <c:v>484.73799999999949</c:v>
                </c:pt>
                <c:pt idx="1279">
                  <c:v>485.49599999999924</c:v>
                </c:pt>
                <c:pt idx="1280">
                  <c:v>496.93400000000003</c:v>
                </c:pt>
                <c:pt idx="1281">
                  <c:v>496.67900000000031</c:v>
                </c:pt>
                <c:pt idx="1282">
                  <c:v>467.43199999999916</c:v>
                </c:pt>
                <c:pt idx="1283">
                  <c:v>481.322</c:v>
                </c:pt>
                <c:pt idx="1284">
                  <c:v>484.79499999999956</c:v>
                </c:pt>
                <c:pt idx="1285">
                  <c:v>484.99299999999937</c:v>
                </c:pt>
                <c:pt idx="1286">
                  <c:v>464.68600000000004</c:v>
                </c:pt>
                <c:pt idx="1287">
                  <c:v>499.73400000000004</c:v>
                </c:pt>
                <c:pt idx="1288">
                  <c:v>505.44400000000002</c:v>
                </c:pt>
                <c:pt idx="1289">
                  <c:v>508.59399999999937</c:v>
                </c:pt>
                <c:pt idx="1290">
                  <c:v>505.02199999999937</c:v>
                </c:pt>
                <c:pt idx="1291">
                  <c:v>494.78299999999956</c:v>
                </c:pt>
                <c:pt idx="1292">
                  <c:v>493.85900000000032</c:v>
                </c:pt>
                <c:pt idx="1293">
                  <c:v>501.18400000000008</c:v>
                </c:pt>
                <c:pt idx="1294">
                  <c:v>499.62200000000001</c:v>
                </c:pt>
                <c:pt idx="1295">
                  <c:v>504.64500000000032</c:v>
                </c:pt>
                <c:pt idx="1296">
                  <c:v>498.24099999999999</c:v>
                </c:pt>
                <c:pt idx="1297">
                  <c:v>492.46899999999937</c:v>
                </c:pt>
                <c:pt idx="1298">
                  <c:v>491.59899999999936</c:v>
                </c:pt>
                <c:pt idx="1299">
                  <c:v>491.59899999999936</c:v>
                </c:pt>
                <c:pt idx="1300">
                  <c:v>491.59899999999936</c:v>
                </c:pt>
                <c:pt idx="1301">
                  <c:v>491.59899999999936</c:v>
                </c:pt>
                <c:pt idx="1302">
                  <c:v>500.13900000000001</c:v>
                </c:pt>
                <c:pt idx="1303">
                  <c:v>511.45</c:v>
                </c:pt>
                <c:pt idx="1304">
                  <c:v>511.45</c:v>
                </c:pt>
                <c:pt idx="1305">
                  <c:v>511.45</c:v>
                </c:pt>
                <c:pt idx="1306">
                  <c:v>528.91100000000006</c:v>
                </c:pt>
                <c:pt idx="1307">
                  <c:v>530.41699999999946</c:v>
                </c:pt>
                <c:pt idx="1308">
                  <c:v>534.81299999999896</c:v>
                </c:pt>
                <c:pt idx="1309">
                  <c:v>525.18900000000053</c:v>
                </c:pt>
                <c:pt idx="1310">
                  <c:v>518.88</c:v>
                </c:pt>
                <c:pt idx="1311">
                  <c:v>508.81</c:v>
                </c:pt>
                <c:pt idx="1312">
                  <c:v>501.392</c:v>
                </c:pt>
                <c:pt idx="1313">
                  <c:v>492.50600000000003</c:v>
                </c:pt>
                <c:pt idx="1314">
                  <c:v>469.97299999999956</c:v>
                </c:pt>
                <c:pt idx="1315">
                  <c:v>461.24799999999999</c:v>
                </c:pt>
                <c:pt idx="1316">
                  <c:v>463.86</c:v>
                </c:pt>
                <c:pt idx="1317">
                  <c:v>458.73799999999949</c:v>
                </c:pt>
                <c:pt idx="1318">
                  <c:v>450.96199999999936</c:v>
                </c:pt>
                <c:pt idx="1319">
                  <c:v>452.81200000000001</c:v>
                </c:pt>
                <c:pt idx="1320">
                  <c:v>448.04599999999999</c:v>
                </c:pt>
                <c:pt idx="1321">
                  <c:v>443.72899999999925</c:v>
                </c:pt>
                <c:pt idx="1322">
                  <c:v>459.072</c:v>
                </c:pt>
                <c:pt idx="1323">
                  <c:v>459.137</c:v>
                </c:pt>
                <c:pt idx="1324">
                  <c:v>478.01900000000001</c:v>
                </c:pt>
                <c:pt idx="1325">
                  <c:v>468.62400000000002</c:v>
                </c:pt>
                <c:pt idx="1326">
                  <c:v>460.10399999999993</c:v>
                </c:pt>
                <c:pt idx="1327">
                  <c:v>452.36799999999999</c:v>
                </c:pt>
                <c:pt idx="1328">
                  <c:v>462.91599999999943</c:v>
                </c:pt>
                <c:pt idx="1329">
                  <c:v>474.7159999999995</c:v>
                </c:pt>
                <c:pt idx="1330">
                  <c:v>476.60300000000001</c:v>
                </c:pt>
                <c:pt idx="1331">
                  <c:v>490.25600000000003</c:v>
                </c:pt>
                <c:pt idx="1332">
                  <c:v>492.63200000000001</c:v>
                </c:pt>
                <c:pt idx="1333">
                  <c:v>475.78000000000003</c:v>
                </c:pt>
                <c:pt idx="1334">
                  <c:v>478.11</c:v>
                </c:pt>
                <c:pt idx="1335">
                  <c:v>465.245</c:v>
                </c:pt>
                <c:pt idx="1336">
                  <c:v>465.55599999999993</c:v>
                </c:pt>
                <c:pt idx="1337">
                  <c:v>460.91599999999943</c:v>
                </c:pt>
                <c:pt idx="1338">
                  <c:v>445.13499999999999</c:v>
                </c:pt>
                <c:pt idx="1339">
                  <c:v>443.68700000000001</c:v>
                </c:pt>
                <c:pt idx="1340">
                  <c:v>445.11200000000002</c:v>
                </c:pt>
                <c:pt idx="1341">
                  <c:v>424.09000000000003</c:v>
                </c:pt>
                <c:pt idx="1342">
                  <c:v>415.47200000000004</c:v>
                </c:pt>
                <c:pt idx="1343">
                  <c:v>410.87200000000001</c:v>
                </c:pt>
                <c:pt idx="1344">
                  <c:v>405.661</c:v>
                </c:pt>
                <c:pt idx="1345">
                  <c:v>415.73299999999949</c:v>
                </c:pt>
                <c:pt idx="1346">
                  <c:v>405.82800000000003</c:v>
                </c:pt>
                <c:pt idx="1347">
                  <c:v>391.49699999999916</c:v>
                </c:pt>
                <c:pt idx="1348">
                  <c:v>389.20599999999956</c:v>
                </c:pt>
                <c:pt idx="1349">
                  <c:v>409.59399999999937</c:v>
                </c:pt>
                <c:pt idx="1350">
                  <c:v>389.05700000000002</c:v>
                </c:pt>
                <c:pt idx="1351">
                  <c:v>385.52699999999936</c:v>
                </c:pt>
                <c:pt idx="1352">
                  <c:v>387.62900000000002</c:v>
                </c:pt>
                <c:pt idx="1353">
                  <c:v>407.50299999999999</c:v>
                </c:pt>
                <c:pt idx="1354">
                  <c:v>410.64000000000038</c:v>
                </c:pt>
                <c:pt idx="1355">
                  <c:v>414.84500000000008</c:v>
                </c:pt>
                <c:pt idx="1356">
                  <c:v>414.685</c:v>
                </c:pt>
                <c:pt idx="1357">
                  <c:v>424.49299999999937</c:v>
                </c:pt>
                <c:pt idx="1358">
                  <c:v>418.43599999999924</c:v>
                </c:pt>
                <c:pt idx="1359">
                  <c:v>419.13</c:v>
                </c:pt>
                <c:pt idx="1360">
                  <c:v>423.67400000000032</c:v>
                </c:pt>
                <c:pt idx="1361">
                  <c:v>426.38299999999964</c:v>
                </c:pt>
                <c:pt idx="1362">
                  <c:v>437.18</c:v>
                </c:pt>
                <c:pt idx="1363">
                  <c:v>438.29700000000003</c:v>
                </c:pt>
                <c:pt idx="1364">
                  <c:v>442.82499999999999</c:v>
                </c:pt>
                <c:pt idx="1365">
                  <c:v>447.13100000000003</c:v>
                </c:pt>
                <c:pt idx="1366">
                  <c:v>441.75600000000003</c:v>
                </c:pt>
                <c:pt idx="1367">
                  <c:v>419.37700000000001</c:v>
                </c:pt>
                <c:pt idx="1368">
                  <c:v>429.36</c:v>
                </c:pt>
                <c:pt idx="1369">
                  <c:v>434.70400000000001</c:v>
                </c:pt>
                <c:pt idx="1370">
                  <c:v>461.28700000000003</c:v>
                </c:pt>
                <c:pt idx="1371">
                  <c:v>461.25299999999999</c:v>
                </c:pt>
                <c:pt idx="1372">
                  <c:v>458.01900000000001</c:v>
                </c:pt>
                <c:pt idx="1373">
                  <c:v>455.07</c:v>
                </c:pt>
                <c:pt idx="1374">
                  <c:v>459.06700000000001</c:v>
                </c:pt>
                <c:pt idx="1375">
                  <c:v>472.63200000000001</c:v>
                </c:pt>
                <c:pt idx="1376">
                  <c:v>472.63200000000001</c:v>
                </c:pt>
                <c:pt idx="1377">
                  <c:v>472.63200000000001</c:v>
                </c:pt>
                <c:pt idx="1378">
                  <c:v>479.80200000000002</c:v>
                </c:pt>
                <c:pt idx="1379">
                  <c:v>478.88499999999999</c:v>
                </c:pt>
                <c:pt idx="1380">
                  <c:v>485.42699999999917</c:v>
                </c:pt>
                <c:pt idx="1381">
                  <c:v>493.24799999999999</c:v>
                </c:pt>
                <c:pt idx="1382">
                  <c:v>472.95699999999937</c:v>
                </c:pt>
                <c:pt idx="1383">
                  <c:v>474.40799999999956</c:v>
                </c:pt>
                <c:pt idx="1384">
                  <c:v>483.81299999999999</c:v>
                </c:pt>
                <c:pt idx="1385">
                  <c:v>474.92799999999943</c:v>
                </c:pt>
                <c:pt idx="1386">
                  <c:v>488.67500000000001</c:v>
                </c:pt>
                <c:pt idx="1387">
                  <c:v>490.01800000000003</c:v>
                </c:pt>
                <c:pt idx="1388">
                  <c:v>480.68200000000002</c:v>
                </c:pt>
                <c:pt idx="1389">
                  <c:v>490.73799999999949</c:v>
                </c:pt>
                <c:pt idx="1390">
                  <c:v>496.40599999999949</c:v>
                </c:pt>
                <c:pt idx="1391">
                  <c:v>496.40599999999949</c:v>
                </c:pt>
                <c:pt idx="1392">
                  <c:v>505.78099999999949</c:v>
                </c:pt>
                <c:pt idx="1393">
                  <c:v>500.863</c:v>
                </c:pt>
                <c:pt idx="1394">
                  <c:v>504.2</c:v>
                </c:pt>
                <c:pt idx="1395">
                  <c:v>492.90799999999956</c:v>
                </c:pt>
                <c:pt idx="1396">
                  <c:v>503.14600000000002</c:v>
                </c:pt>
                <c:pt idx="1397">
                  <c:v>496.96899999999937</c:v>
                </c:pt>
                <c:pt idx="1398">
                  <c:v>495.17500000000001</c:v>
                </c:pt>
                <c:pt idx="1399">
                  <c:v>480.77199999999937</c:v>
                </c:pt>
                <c:pt idx="1400">
                  <c:v>481.97700000000003</c:v>
                </c:pt>
                <c:pt idx="1401">
                  <c:v>482.69900000000001</c:v>
                </c:pt>
                <c:pt idx="1402">
                  <c:v>493.67400000000032</c:v>
                </c:pt>
                <c:pt idx="1403">
                  <c:v>504.54500000000002</c:v>
                </c:pt>
                <c:pt idx="1404">
                  <c:v>512.24199999999996</c:v>
                </c:pt>
                <c:pt idx="1405">
                  <c:v>497.86500000000001</c:v>
                </c:pt>
                <c:pt idx="1406">
                  <c:v>499.85500000000002</c:v>
                </c:pt>
                <c:pt idx="1407">
                  <c:v>499.63300000000004</c:v>
                </c:pt>
                <c:pt idx="1408">
                  <c:v>506.01</c:v>
                </c:pt>
                <c:pt idx="1409">
                  <c:v>507.62200000000001</c:v>
                </c:pt>
                <c:pt idx="1410">
                  <c:v>500.48200000000003</c:v>
                </c:pt>
                <c:pt idx="1411">
                  <c:v>501.13400000000001</c:v>
                </c:pt>
                <c:pt idx="1412">
                  <c:v>521.625</c:v>
                </c:pt>
                <c:pt idx="1413">
                  <c:v>521.98</c:v>
                </c:pt>
                <c:pt idx="1414">
                  <c:v>512.74199999999996</c:v>
                </c:pt>
                <c:pt idx="1415">
                  <c:v>514.072</c:v>
                </c:pt>
                <c:pt idx="1416">
                  <c:v>515.38499999999999</c:v>
                </c:pt>
                <c:pt idx="1417">
                  <c:v>508.14699999999999</c:v>
                </c:pt>
                <c:pt idx="1418">
                  <c:v>507.40500000000003</c:v>
                </c:pt>
                <c:pt idx="1419">
                  <c:v>513.17800000000091</c:v>
                </c:pt>
                <c:pt idx="1420">
                  <c:v>518.721</c:v>
                </c:pt>
                <c:pt idx="1421">
                  <c:v>515.00700000000006</c:v>
                </c:pt>
                <c:pt idx="1422">
                  <c:v>496.71699999999925</c:v>
                </c:pt>
                <c:pt idx="1423">
                  <c:v>496.28299999999956</c:v>
                </c:pt>
                <c:pt idx="1424">
                  <c:v>486.755</c:v>
                </c:pt>
                <c:pt idx="1425">
                  <c:v>490.28000000000003</c:v>
                </c:pt>
                <c:pt idx="1426">
                  <c:v>490.73799999999949</c:v>
                </c:pt>
                <c:pt idx="1427">
                  <c:v>475.88800000000003</c:v>
                </c:pt>
                <c:pt idx="1428">
                  <c:v>477.58599999999956</c:v>
                </c:pt>
                <c:pt idx="1429">
                  <c:v>490.50400000000002</c:v>
                </c:pt>
                <c:pt idx="1430">
                  <c:v>487.03500000000003</c:v>
                </c:pt>
                <c:pt idx="1431">
                  <c:v>484.33799999999957</c:v>
                </c:pt>
                <c:pt idx="1432">
                  <c:v>495.30099999999999</c:v>
                </c:pt>
                <c:pt idx="1433">
                  <c:v>488.33099999999956</c:v>
                </c:pt>
                <c:pt idx="1434">
                  <c:v>498.04700000000008</c:v>
                </c:pt>
                <c:pt idx="1435">
                  <c:v>479.71500000000003</c:v>
                </c:pt>
                <c:pt idx="1436">
                  <c:v>478.20699999999937</c:v>
                </c:pt>
                <c:pt idx="1437">
                  <c:v>472.32100000000003</c:v>
                </c:pt>
                <c:pt idx="1438">
                  <c:v>466.77099999999956</c:v>
                </c:pt>
                <c:pt idx="1439">
                  <c:v>464.06</c:v>
                </c:pt>
                <c:pt idx="1440">
                  <c:v>469.81900000000002</c:v>
                </c:pt>
                <c:pt idx="1441">
                  <c:v>464.24400000000031</c:v>
                </c:pt>
                <c:pt idx="1442">
                  <c:v>478.98299999999949</c:v>
                </c:pt>
                <c:pt idx="1443">
                  <c:v>485.40899999999937</c:v>
                </c:pt>
                <c:pt idx="1444">
                  <c:v>500.28700000000003</c:v>
                </c:pt>
                <c:pt idx="1445">
                  <c:v>503.41200000000003</c:v>
                </c:pt>
                <c:pt idx="1446">
                  <c:v>505.09500000000003</c:v>
                </c:pt>
                <c:pt idx="1447">
                  <c:v>509.70400000000001</c:v>
                </c:pt>
                <c:pt idx="1448">
                  <c:v>516.47699999999998</c:v>
                </c:pt>
                <c:pt idx="1449">
                  <c:v>519.10800000000052</c:v>
                </c:pt>
                <c:pt idx="1450">
                  <c:v>531.28600000000051</c:v>
                </c:pt>
                <c:pt idx="1451">
                  <c:v>530.06699999999898</c:v>
                </c:pt>
                <c:pt idx="1452">
                  <c:v>531.71699999999998</c:v>
                </c:pt>
                <c:pt idx="1453">
                  <c:v>523.98</c:v>
                </c:pt>
                <c:pt idx="1454">
                  <c:v>533.31999999999948</c:v>
                </c:pt>
                <c:pt idx="1455">
                  <c:v>542.55500000000006</c:v>
                </c:pt>
                <c:pt idx="1456">
                  <c:v>540.00800000000004</c:v>
                </c:pt>
                <c:pt idx="1457">
                  <c:v>549.50900000000001</c:v>
                </c:pt>
                <c:pt idx="1458">
                  <c:v>548.50300000000004</c:v>
                </c:pt>
                <c:pt idx="1459">
                  <c:v>542.16999999999996</c:v>
                </c:pt>
                <c:pt idx="1460">
                  <c:v>543.82999999999947</c:v>
                </c:pt>
                <c:pt idx="1461">
                  <c:v>552.15</c:v>
                </c:pt>
                <c:pt idx="1462">
                  <c:v>547.83799999999871</c:v>
                </c:pt>
                <c:pt idx="1463">
                  <c:v>535.13200000000006</c:v>
                </c:pt>
                <c:pt idx="1464">
                  <c:v>542.07600000000002</c:v>
                </c:pt>
                <c:pt idx="1465">
                  <c:v>547.40300000000002</c:v>
                </c:pt>
                <c:pt idx="1466">
                  <c:v>538.97500000000002</c:v>
                </c:pt>
                <c:pt idx="1467">
                  <c:v>528.45900000000006</c:v>
                </c:pt>
                <c:pt idx="1468">
                  <c:v>533.66199999999947</c:v>
                </c:pt>
                <c:pt idx="1469">
                  <c:v>533.15600000000006</c:v>
                </c:pt>
                <c:pt idx="1470">
                  <c:v>540.59699999999998</c:v>
                </c:pt>
                <c:pt idx="1471">
                  <c:v>555.58500000000004</c:v>
                </c:pt>
                <c:pt idx="1472">
                  <c:v>561.00300000000004</c:v>
                </c:pt>
                <c:pt idx="1473">
                  <c:v>564.64599999999996</c:v>
                </c:pt>
                <c:pt idx="1474">
                  <c:v>561.11</c:v>
                </c:pt>
                <c:pt idx="1475">
                  <c:v>556.12599999999998</c:v>
                </c:pt>
                <c:pt idx="1476">
                  <c:v>561.18200000000002</c:v>
                </c:pt>
                <c:pt idx="1477">
                  <c:v>555.745</c:v>
                </c:pt>
                <c:pt idx="1478">
                  <c:v>541.92099999999948</c:v>
                </c:pt>
                <c:pt idx="1479">
                  <c:v>540.84499999999946</c:v>
                </c:pt>
                <c:pt idx="1480">
                  <c:v>539.63300000000004</c:v>
                </c:pt>
                <c:pt idx="1481">
                  <c:v>548.10300000000052</c:v>
                </c:pt>
                <c:pt idx="1482">
                  <c:v>556.01599999999996</c:v>
                </c:pt>
                <c:pt idx="1483">
                  <c:v>557.54699999999946</c:v>
                </c:pt>
                <c:pt idx="1484">
                  <c:v>566.40600000000006</c:v>
                </c:pt>
                <c:pt idx="1485">
                  <c:v>568.26599999999996</c:v>
                </c:pt>
                <c:pt idx="1486">
                  <c:v>571.55099999999948</c:v>
                </c:pt>
                <c:pt idx="1487">
                  <c:v>570.88700000000006</c:v>
                </c:pt>
                <c:pt idx="1488">
                  <c:v>572.399</c:v>
                </c:pt>
                <c:pt idx="1489">
                  <c:v>579.78300000000104</c:v>
                </c:pt>
                <c:pt idx="1490">
                  <c:v>582.65499999999997</c:v>
                </c:pt>
                <c:pt idx="1491">
                  <c:v>579.71699999999998</c:v>
                </c:pt>
                <c:pt idx="1492">
                  <c:v>575.37199999999996</c:v>
                </c:pt>
                <c:pt idx="1493">
                  <c:v>579.38700000000006</c:v>
                </c:pt>
                <c:pt idx="1494">
                  <c:v>578.68000000000052</c:v>
                </c:pt>
                <c:pt idx="1495">
                  <c:v>569.43000000000006</c:v>
                </c:pt>
                <c:pt idx="1496">
                  <c:v>567.33699999999897</c:v>
                </c:pt>
                <c:pt idx="1497">
                  <c:v>582.68700000000001</c:v>
                </c:pt>
                <c:pt idx="1498">
                  <c:v>580.8599999999991</c:v>
                </c:pt>
                <c:pt idx="1499">
                  <c:v>577.4609999999991</c:v>
                </c:pt>
                <c:pt idx="1500">
                  <c:v>565.06499999999949</c:v>
                </c:pt>
                <c:pt idx="1501">
                  <c:v>556.09199999999998</c:v>
                </c:pt>
                <c:pt idx="1502">
                  <c:v>560.36199999999872</c:v>
                </c:pt>
                <c:pt idx="1503">
                  <c:v>575.79400000000055</c:v>
                </c:pt>
                <c:pt idx="1504">
                  <c:v>574.39099999999996</c:v>
                </c:pt>
                <c:pt idx="1505">
                  <c:v>582.58600000000001</c:v>
                </c:pt>
                <c:pt idx="1506">
                  <c:v>581.99400000000003</c:v>
                </c:pt>
                <c:pt idx="1507">
                  <c:v>588.83999999999946</c:v>
                </c:pt>
                <c:pt idx="1508">
                  <c:v>582.03</c:v>
                </c:pt>
                <c:pt idx="1509">
                  <c:v>595.77100000000053</c:v>
                </c:pt>
                <c:pt idx="1510">
                  <c:v>593.30399999999997</c:v>
                </c:pt>
                <c:pt idx="1511">
                  <c:v>584.10199999999998</c:v>
                </c:pt>
                <c:pt idx="1512">
                  <c:v>595.28300000000104</c:v>
                </c:pt>
                <c:pt idx="1513">
                  <c:v>590.93000000000006</c:v>
                </c:pt>
                <c:pt idx="1514">
                  <c:v>592.85399999999947</c:v>
                </c:pt>
                <c:pt idx="1515">
                  <c:v>585.47699999999998</c:v>
                </c:pt>
                <c:pt idx="1516">
                  <c:v>583.37300000000005</c:v>
                </c:pt>
                <c:pt idx="1517">
                  <c:v>573.28800000000103</c:v>
                </c:pt>
                <c:pt idx="1518">
                  <c:v>571.50800000000004</c:v>
                </c:pt>
                <c:pt idx="1519">
                  <c:v>556.50099999999998</c:v>
                </c:pt>
                <c:pt idx="1520">
                  <c:v>566.42199999999946</c:v>
                </c:pt>
                <c:pt idx="1521">
                  <c:v>549.31000000000006</c:v>
                </c:pt>
                <c:pt idx="1522">
                  <c:v>550.96499999999946</c:v>
                </c:pt>
                <c:pt idx="1523">
                  <c:v>543.06399999999996</c:v>
                </c:pt>
                <c:pt idx="1524">
                  <c:v>552.923</c:v>
                </c:pt>
                <c:pt idx="1525">
                  <c:v>556.74300000000005</c:v>
                </c:pt>
                <c:pt idx="1526">
                  <c:v>557.99199999999996</c:v>
                </c:pt>
                <c:pt idx="1527">
                  <c:v>571.17300000000103</c:v>
                </c:pt>
                <c:pt idx="1528">
                  <c:v>568.66800000000001</c:v>
                </c:pt>
                <c:pt idx="1529">
                  <c:v>574.23</c:v>
                </c:pt>
                <c:pt idx="1530">
                  <c:v>573.27500000000055</c:v>
                </c:pt>
                <c:pt idx="1531">
                  <c:v>575.18100000000004</c:v>
                </c:pt>
                <c:pt idx="1532">
                  <c:v>587.24099999999999</c:v>
                </c:pt>
                <c:pt idx="1533">
                  <c:v>584.221</c:v>
                </c:pt>
                <c:pt idx="1534">
                  <c:v>585.41</c:v>
                </c:pt>
                <c:pt idx="1535">
                  <c:v>576.56699999999898</c:v>
                </c:pt>
                <c:pt idx="1536">
                  <c:v>572.02699999999948</c:v>
                </c:pt>
                <c:pt idx="1537">
                  <c:v>585.80199999999911</c:v>
                </c:pt>
                <c:pt idx="1538">
                  <c:v>582.09699999999998</c:v>
                </c:pt>
                <c:pt idx="1539">
                  <c:v>585.28200000000004</c:v>
                </c:pt>
                <c:pt idx="1540">
                  <c:v>565.84499999999946</c:v>
                </c:pt>
                <c:pt idx="1541">
                  <c:v>573.37900000000002</c:v>
                </c:pt>
                <c:pt idx="1542">
                  <c:v>567.57500000000005</c:v>
                </c:pt>
                <c:pt idx="1543">
                  <c:v>583.101</c:v>
                </c:pt>
                <c:pt idx="1544">
                  <c:v>583.73699999999997</c:v>
                </c:pt>
                <c:pt idx="1545">
                  <c:v>582.71</c:v>
                </c:pt>
                <c:pt idx="1546">
                  <c:v>587.32299999999884</c:v>
                </c:pt>
                <c:pt idx="1547">
                  <c:v>584.32900000000006</c:v>
                </c:pt>
                <c:pt idx="1548">
                  <c:v>574.80199999999911</c:v>
                </c:pt>
                <c:pt idx="1549">
                  <c:v>570.68500000000051</c:v>
                </c:pt>
                <c:pt idx="1550">
                  <c:v>576.50700000000006</c:v>
                </c:pt>
                <c:pt idx="1551">
                  <c:v>581.41</c:v>
                </c:pt>
                <c:pt idx="1552">
                  <c:v>585.90499999999997</c:v>
                </c:pt>
                <c:pt idx="1553">
                  <c:v>586.90100000000007</c:v>
                </c:pt>
                <c:pt idx="1554">
                  <c:v>595.78200000000004</c:v>
                </c:pt>
                <c:pt idx="1555">
                  <c:v>589.73300000000052</c:v>
                </c:pt>
                <c:pt idx="1556">
                  <c:v>588.68299999999999</c:v>
                </c:pt>
                <c:pt idx="1557">
                  <c:v>598.15800000000002</c:v>
                </c:pt>
                <c:pt idx="1558">
                  <c:v>599.55899999999997</c:v>
                </c:pt>
                <c:pt idx="1559">
                  <c:v>600.71400000000051</c:v>
                </c:pt>
                <c:pt idx="1560">
                  <c:v>600.71400000000051</c:v>
                </c:pt>
                <c:pt idx="1561">
                  <c:v>600.71400000000051</c:v>
                </c:pt>
                <c:pt idx="1562">
                  <c:v>605.04899999999998</c:v>
                </c:pt>
                <c:pt idx="1563">
                  <c:v>606.26200000000006</c:v>
                </c:pt>
                <c:pt idx="1564">
                  <c:v>601.10900000000004</c:v>
                </c:pt>
                <c:pt idx="1565">
                  <c:v>601.10900000000004</c:v>
                </c:pt>
                <c:pt idx="1566">
                  <c:v>601.10900000000004</c:v>
                </c:pt>
                <c:pt idx="1567">
                  <c:v>610.02699999999948</c:v>
                </c:pt>
                <c:pt idx="1568">
                  <c:v>608.96400000000006</c:v>
                </c:pt>
                <c:pt idx="1569">
                  <c:v>609.47299999999996</c:v>
                </c:pt>
                <c:pt idx="1570">
                  <c:v>608.2840000000009</c:v>
                </c:pt>
                <c:pt idx="1571">
                  <c:v>610.029</c:v>
                </c:pt>
                <c:pt idx="1572">
                  <c:v>610.31899999999996</c:v>
                </c:pt>
                <c:pt idx="1573">
                  <c:v>600.45699999999897</c:v>
                </c:pt>
                <c:pt idx="1574">
                  <c:v>602.71900000000005</c:v>
                </c:pt>
                <c:pt idx="1575">
                  <c:v>605.81599999999946</c:v>
                </c:pt>
                <c:pt idx="1576">
                  <c:v>594.63</c:v>
                </c:pt>
                <c:pt idx="1577">
                  <c:v>598.82599999999911</c:v>
                </c:pt>
                <c:pt idx="1578">
                  <c:v>604.22400000000005</c:v>
                </c:pt>
                <c:pt idx="1579">
                  <c:v>591.76699999999948</c:v>
                </c:pt>
                <c:pt idx="1580">
                  <c:v>581.29000000000053</c:v>
                </c:pt>
                <c:pt idx="1581">
                  <c:v>575.89099999999996</c:v>
                </c:pt>
                <c:pt idx="1582">
                  <c:v>569.71299999999997</c:v>
                </c:pt>
                <c:pt idx="1583">
                  <c:v>573.3429999999986</c:v>
                </c:pt>
                <c:pt idx="1584">
                  <c:v>568.90600000000006</c:v>
                </c:pt>
                <c:pt idx="1585">
                  <c:v>558.66100000000006</c:v>
                </c:pt>
                <c:pt idx="1586">
                  <c:v>565.47</c:v>
                </c:pt>
                <c:pt idx="1587">
                  <c:v>569.96899999999948</c:v>
                </c:pt>
                <c:pt idx="1588">
                  <c:v>575.65300000000002</c:v>
                </c:pt>
                <c:pt idx="1589">
                  <c:v>571.97</c:v>
                </c:pt>
                <c:pt idx="1590">
                  <c:v>557.94999999999948</c:v>
                </c:pt>
                <c:pt idx="1591">
                  <c:v>547.64499999999998</c:v>
                </c:pt>
                <c:pt idx="1592">
                  <c:v>552.52699999999948</c:v>
                </c:pt>
                <c:pt idx="1593">
                  <c:v>553.99699999999996</c:v>
                </c:pt>
                <c:pt idx="1594">
                  <c:v>557.51900000000001</c:v>
                </c:pt>
                <c:pt idx="1595">
                  <c:v>554.26200000000006</c:v>
                </c:pt>
                <c:pt idx="1596">
                  <c:v>553.58100000000002</c:v>
                </c:pt>
                <c:pt idx="1597">
                  <c:v>554.67500000000052</c:v>
                </c:pt>
                <c:pt idx="1598">
                  <c:v>562.60300000000052</c:v>
                </c:pt>
                <c:pt idx="1599">
                  <c:v>568.50099999999998</c:v>
                </c:pt>
                <c:pt idx="1600">
                  <c:v>571.62700000000007</c:v>
                </c:pt>
                <c:pt idx="1601">
                  <c:v>575.61099999999999</c:v>
                </c:pt>
                <c:pt idx="1602">
                  <c:v>572.48500000000001</c:v>
                </c:pt>
                <c:pt idx="1603">
                  <c:v>564.07299999999998</c:v>
                </c:pt>
                <c:pt idx="1604">
                  <c:v>564.87400000000002</c:v>
                </c:pt>
                <c:pt idx="1605">
                  <c:v>556.32399999999996</c:v>
                </c:pt>
                <c:pt idx="1606">
                  <c:v>563.11599999999999</c:v>
                </c:pt>
                <c:pt idx="1607">
                  <c:v>574.51300000000003</c:v>
                </c:pt>
                <c:pt idx="1608">
                  <c:v>581.005</c:v>
                </c:pt>
                <c:pt idx="1609">
                  <c:v>585.24400000000003</c:v>
                </c:pt>
                <c:pt idx="1610">
                  <c:v>583.38900000000001</c:v>
                </c:pt>
                <c:pt idx="1611">
                  <c:v>591.48800000000051</c:v>
                </c:pt>
                <c:pt idx="1612">
                  <c:v>591.27900000000091</c:v>
                </c:pt>
                <c:pt idx="1613">
                  <c:v>591.88200000000006</c:v>
                </c:pt>
                <c:pt idx="1614">
                  <c:v>597.17100000000005</c:v>
                </c:pt>
                <c:pt idx="1615">
                  <c:v>596.92199999999946</c:v>
                </c:pt>
                <c:pt idx="1616">
                  <c:v>598.51</c:v>
                </c:pt>
                <c:pt idx="1617">
                  <c:v>594.33499999999947</c:v>
                </c:pt>
                <c:pt idx="1618">
                  <c:v>600.97500000000002</c:v>
                </c:pt>
                <c:pt idx="1619">
                  <c:v>606.43599999999947</c:v>
                </c:pt>
                <c:pt idx="1620">
                  <c:v>605.30500000000006</c:v>
                </c:pt>
                <c:pt idx="1621">
                  <c:v>602.35099999999898</c:v>
                </c:pt>
                <c:pt idx="1622">
                  <c:v>602.67600000000004</c:v>
                </c:pt>
                <c:pt idx="1623">
                  <c:v>605.75700000000006</c:v>
                </c:pt>
                <c:pt idx="1624">
                  <c:v>607.928</c:v>
                </c:pt>
                <c:pt idx="1625">
                  <c:v>617.03</c:v>
                </c:pt>
                <c:pt idx="1626">
                  <c:v>615.79300000000103</c:v>
                </c:pt>
                <c:pt idx="1627">
                  <c:v>619.43199999999911</c:v>
                </c:pt>
                <c:pt idx="1628">
                  <c:v>617.93500000000006</c:v>
                </c:pt>
                <c:pt idx="1629">
                  <c:v>619.32099999999946</c:v>
                </c:pt>
                <c:pt idx="1630">
                  <c:v>627.721</c:v>
                </c:pt>
                <c:pt idx="1631">
                  <c:v>627.721</c:v>
                </c:pt>
                <c:pt idx="1632">
                  <c:v>627.721</c:v>
                </c:pt>
                <c:pt idx="1633">
                  <c:v>629.65600000000006</c:v>
                </c:pt>
                <c:pt idx="1634">
                  <c:v>626.67700000000002</c:v>
                </c:pt>
                <c:pt idx="1635">
                  <c:v>621.21500000000003</c:v>
                </c:pt>
                <c:pt idx="1636">
                  <c:v>629.10300000000052</c:v>
                </c:pt>
                <c:pt idx="1637">
                  <c:v>629.02499999999998</c:v>
                </c:pt>
                <c:pt idx="1638">
                  <c:v>627.01400000000001</c:v>
                </c:pt>
                <c:pt idx="1639">
                  <c:v>632.12599999999998</c:v>
                </c:pt>
                <c:pt idx="1640">
                  <c:v>633.45299999999872</c:v>
                </c:pt>
                <c:pt idx="1641">
                  <c:v>622.95199999999897</c:v>
                </c:pt>
                <c:pt idx="1642">
                  <c:v>620.95099999999911</c:v>
                </c:pt>
                <c:pt idx="1643">
                  <c:v>631.54</c:v>
                </c:pt>
                <c:pt idx="1644">
                  <c:v>628.55399999999997</c:v>
                </c:pt>
                <c:pt idx="1645">
                  <c:v>622.17400000000055</c:v>
                </c:pt>
                <c:pt idx="1646">
                  <c:v>629.43999999999949</c:v>
                </c:pt>
                <c:pt idx="1647">
                  <c:v>636.75200000000007</c:v>
                </c:pt>
                <c:pt idx="1648">
                  <c:v>618.91399999999999</c:v>
                </c:pt>
                <c:pt idx="1649">
                  <c:v>611.26200000000006</c:v>
                </c:pt>
                <c:pt idx="1650">
                  <c:v>616.26699999999948</c:v>
                </c:pt>
                <c:pt idx="1651">
                  <c:v>613.62</c:v>
                </c:pt>
                <c:pt idx="1652">
                  <c:v>615.34899999999948</c:v>
                </c:pt>
                <c:pt idx="1653">
                  <c:v>596.88099999999997</c:v>
                </c:pt>
                <c:pt idx="1654">
                  <c:v>591.04300000000001</c:v>
                </c:pt>
                <c:pt idx="1655">
                  <c:v>583.82199999999898</c:v>
                </c:pt>
                <c:pt idx="1656">
                  <c:v>561.78100000000052</c:v>
                </c:pt>
                <c:pt idx="1657">
                  <c:v>591.9609999999991</c:v>
                </c:pt>
                <c:pt idx="1658">
                  <c:v>593.95599999999911</c:v>
                </c:pt>
                <c:pt idx="1659">
                  <c:v>608.17900000000054</c:v>
                </c:pt>
                <c:pt idx="1660">
                  <c:v>614.72900000000004</c:v>
                </c:pt>
                <c:pt idx="1661">
                  <c:v>595.37400000000002</c:v>
                </c:pt>
                <c:pt idx="1662">
                  <c:v>595.83999999999946</c:v>
                </c:pt>
                <c:pt idx="1663">
                  <c:v>604.80000000000007</c:v>
                </c:pt>
                <c:pt idx="1664">
                  <c:v>588.10400000000004</c:v>
                </c:pt>
                <c:pt idx="1665">
                  <c:v>575.50700000000006</c:v>
                </c:pt>
                <c:pt idx="1666">
                  <c:v>571.55399999999997</c:v>
                </c:pt>
                <c:pt idx="1667">
                  <c:v>569.89800000000002</c:v>
                </c:pt>
                <c:pt idx="1668">
                  <c:v>555.66300000000001</c:v>
                </c:pt>
                <c:pt idx="1669">
                  <c:v>565.18500000000051</c:v>
                </c:pt>
                <c:pt idx="1670">
                  <c:v>582.90499999999997</c:v>
                </c:pt>
                <c:pt idx="1671">
                  <c:v>582.93000000000006</c:v>
                </c:pt>
                <c:pt idx="1672">
                  <c:v>585.14599999999996</c:v>
                </c:pt>
                <c:pt idx="1673">
                  <c:v>586.37400000000002</c:v>
                </c:pt>
                <c:pt idx="1674">
                  <c:v>586.572</c:v>
                </c:pt>
                <c:pt idx="1675">
                  <c:v>593.82299999999884</c:v>
                </c:pt>
                <c:pt idx="1676">
                  <c:v>582.33799999999871</c:v>
                </c:pt>
                <c:pt idx="1677">
                  <c:v>578.70900000000051</c:v>
                </c:pt>
                <c:pt idx="1678">
                  <c:v>574.79100000000005</c:v>
                </c:pt>
                <c:pt idx="1679">
                  <c:v>586.05899999999997</c:v>
                </c:pt>
                <c:pt idx="1680">
                  <c:v>593.86399999999946</c:v>
                </c:pt>
                <c:pt idx="1681">
                  <c:v>592.98800000000051</c:v>
                </c:pt>
                <c:pt idx="1682">
                  <c:v>600.41</c:v>
                </c:pt>
                <c:pt idx="1683">
                  <c:v>604.81599999999946</c:v>
                </c:pt>
                <c:pt idx="1684">
                  <c:v>605.98199999999997</c:v>
                </c:pt>
                <c:pt idx="1685">
                  <c:v>609.58600000000001</c:v>
                </c:pt>
                <c:pt idx="1686">
                  <c:v>609.226</c:v>
                </c:pt>
                <c:pt idx="1687">
                  <c:v>617.01099999999997</c:v>
                </c:pt>
                <c:pt idx="1688">
                  <c:v>614.45400000000006</c:v>
                </c:pt>
                <c:pt idx="1689">
                  <c:v>608.11099999999999</c:v>
                </c:pt>
                <c:pt idx="1690">
                  <c:v>599.08100000000002</c:v>
                </c:pt>
                <c:pt idx="1691">
                  <c:v>594.53300000000002</c:v>
                </c:pt>
                <c:pt idx="1692">
                  <c:v>603.18900000000053</c:v>
                </c:pt>
                <c:pt idx="1693">
                  <c:v>583.11500000000001</c:v>
                </c:pt>
                <c:pt idx="1694">
                  <c:v>584.45199999999897</c:v>
                </c:pt>
                <c:pt idx="1695">
                  <c:v>573.38300000000004</c:v>
                </c:pt>
                <c:pt idx="1696">
                  <c:v>571.25</c:v>
                </c:pt>
                <c:pt idx="1697">
                  <c:v>569.71400000000051</c:v>
                </c:pt>
                <c:pt idx="1698">
                  <c:v>582.125</c:v>
                </c:pt>
                <c:pt idx="1699">
                  <c:v>586.83900000000006</c:v>
                </c:pt>
                <c:pt idx="1700">
                  <c:v>590.71299999999997</c:v>
                </c:pt>
                <c:pt idx="1701">
                  <c:v>593.79600000000005</c:v>
                </c:pt>
                <c:pt idx="1702">
                  <c:v>595.03399999999999</c:v>
                </c:pt>
                <c:pt idx="1703">
                  <c:v>606.49400000000003</c:v>
                </c:pt>
                <c:pt idx="1704">
                  <c:v>608.19500000000005</c:v>
                </c:pt>
                <c:pt idx="1705">
                  <c:v>602.20799999999997</c:v>
                </c:pt>
                <c:pt idx="1706">
                  <c:v>591.90800000000002</c:v>
                </c:pt>
                <c:pt idx="1707">
                  <c:v>588.61900000000003</c:v>
                </c:pt>
                <c:pt idx="1708">
                  <c:v>584.34899999999948</c:v>
                </c:pt>
                <c:pt idx="1709">
                  <c:v>586.8599999999991</c:v>
                </c:pt>
                <c:pt idx="1710">
                  <c:v>602.03499999999997</c:v>
                </c:pt>
                <c:pt idx="1711">
                  <c:v>604.37099999999998</c:v>
                </c:pt>
                <c:pt idx="1712">
                  <c:v>607.06799999999896</c:v>
                </c:pt>
                <c:pt idx="1713">
                  <c:v>607.90699999999947</c:v>
                </c:pt>
                <c:pt idx="1714">
                  <c:v>605.01800000000003</c:v>
                </c:pt>
                <c:pt idx="1715">
                  <c:v>600.62700000000007</c:v>
                </c:pt>
                <c:pt idx="1716">
                  <c:v>601.65199999999948</c:v>
                </c:pt>
                <c:pt idx="1717">
                  <c:v>615.755</c:v>
                </c:pt>
                <c:pt idx="1718">
                  <c:v>617.33099999999911</c:v>
                </c:pt>
                <c:pt idx="1719">
                  <c:v>619.46400000000006</c:v>
                </c:pt>
                <c:pt idx="1720">
                  <c:v>620.16599999999949</c:v>
                </c:pt>
                <c:pt idx="1721">
                  <c:v>612.78100000000052</c:v>
                </c:pt>
                <c:pt idx="1722">
                  <c:v>621.72900000000004</c:v>
                </c:pt>
                <c:pt idx="1723">
                  <c:v>614.904</c:v>
                </c:pt>
                <c:pt idx="1724">
                  <c:v>601.78100000000052</c:v>
                </c:pt>
                <c:pt idx="1725">
                  <c:v>599.57799999999997</c:v>
                </c:pt>
                <c:pt idx="1726">
                  <c:v>597.21799999999996</c:v>
                </c:pt>
                <c:pt idx="1727">
                  <c:v>597.41</c:v>
                </c:pt>
                <c:pt idx="1728">
                  <c:v>606.77600000000052</c:v>
                </c:pt>
                <c:pt idx="1729">
                  <c:v>605.03499999999997</c:v>
                </c:pt>
                <c:pt idx="1730">
                  <c:v>594.42399999999998</c:v>
                </c:pt>
                <c:pt idx="1731">
                  <c:v>587.46400000000006</c:v>
                </c:pt>
                <c:pt idx="1732">
                  <c:v>588.10300000000052</c:v>
                </c:pt>
                <c:pt idx="1733">
                  <c:v>580.50300000000004</c:v>
                </c:pt>
                <c:pt idx="1734">
                  <c:v>576.73300000000052</c:v>
                </c:pt>
                <c:pt idx="1735">
                  <c:v>578.41</c:v>
                </c:pt>
                <c:pt idx="1736">
                  <c:v>582.33400000000006</c:v>
                </c:pt>
                <c:pt idx="1737">
                  <c:v>578.76699999999948</c:v>
                </c:pt>
                <c:pt idx="1738">
                  <c:v>580.16800000000001</c:v>
                </c:pt>
                <c:pt idx="1739">
                  <c:v>595.83900000000006</c:v>
                </c:pt>
                <c:pt idx="1740">
                  <c:v>596.32299999999884</c:v>
                </c:pt>
                <c:pt idx="1741">
                  <c:v>601.20000000000005</c:v>
                </c:pt>
                <c:pt idx="1742">
                  <c:v>603.04599999999948</c:v>
                </c:pt>
                <c:pt idx="1743">
                  <c:v>599.42699999999911</c:v>
                </c:pt>
                <c:pt idx="1744">
                  <c:v>603.97900000000004</c:v>
                </c:pt>
                <c:pt idx="1745">
                  <c:v>610.01699999999948</c:v>
                </c:pt>
                <c:pt idx="1746">
                  <c:v>609.79400000000055</c:v>
                </c:pt>
                <c:pt idx="1747">
                  <c:v>613.97800000000052</c:v>
                </c:pt>
                <c:pt idx="1748">
                  <c:v>615.48500000000001</c:v>
                </c:pt>
                <c:pt idx="1749">
                  <c:v>614.17900000000054</c:v>
                </c:pt>
                <c:pt idx="1750">
                  <c:v>613.29300000000103</c:v>
                </c:pt>
                <c:pt idx="1751">
                  <c:v>609.99</c:v>
                </c:pt>
                <c:pt idx="1752">
                  <c:v>618.22299999999996</c:v>
                </c:pt>
                <c:pt idx="1753">
                  <c:v>616.51699999999948</c:v>
                </c:pt>
                <c:pt idx="1754">
                  <c:v>609.7890000000009</c:v>
                </c:pt>
                <c:pt idx="1755">
                  <c:v>607.38700000000006</c:v>
                </c:pt>
                <c:pt idx="1756">
                  <c:v>618.40199999999948</c:v>
                </c:pt>
                <c:pt idx="1757">
                  <c:v>616.27100000000053</c:v>
                </c:pt>
                <c:pt idx="1758">
                  <c:v>615.79200000000003</c:v>
                </c:pt>
                <c:pt idx="1759">
                  <c:v>612.90300000000002</c:v>
                </c:pt>
                <c:pt idx="1760">
                  <c:v>611.69299999999998</c:v>
                </c:pt>
                <c:pt idx="1761">
                  <c:v>609.73800000000051</c:v>
                </c:pt>
                <c:pt idx="1762">
                  <c:v>602.053</c:v>
                </c:pt>
                <c:pt idx="1763">
                  <c:v>610.05000000000007</c:v>
                </c:pt>
                <c:pt idx="1764">
                  <c:v>615.495</c:v>
                </c:pt>
                <c:pt idx="1765">
                  <c:v>615.904</c:v>
                </c:pt>
                <c:pt idx="1766">
                  <c:v>617.34399999999948</c:v>
                </c:pt>
                <c:pt idx="1767">
                  <c:v>619.28500000000054</c:v>
                </c:pt>
                <c:pt idx="1768">
                  <c:v>618.98699999999997</c:v>
                </c:pt>
                <c:pt idx="1769">
                  <c:v>631.89</c:v>
                </c:pt>
                <c:pt idx="1770">
                  <c:v>633.81000000000006</c:v>
                </c:pt>
                <c:pt idx="1771">
                  <c:v>637.25900000000001</c:v>
                </c:pt>
                <c:pt idx="1772">
                  <c:v>639.55799999999897</c:v>
                </c:pt>
                <c:pt idx="1773">
                  <c:v>636.88499999999999</c:v>
                </c:pt>
                <c:pt idx="1774">
                  <c:v>640.39400000000001</c:v>
                </c:pt>
                <c:pt idx="1775">
                  <c:v>648.53300000000002</c:v>
                </c:pt>
                <c:pt idx="1776">
                  <c:v>648.21199999999999</c:v>
                </c:pt>
                <c:pt idx="1777">
                  <c:v>651.75800000000004</c:v>
                </c:pt>
                <c:pt idx="1778">
                  <c:v>649.13800000000003</c:v>
                </c:pt>
                <c:pt idx="1779">
                  <c:v>644.67700000000002</c:v>
                </c:pt>
                <c:pt idx="1780">
                  <c:v>647.24</c:v>
                </c:pt>
                <c:pt idx="1781">
                  <c:v>647.73500000000001</c:v>
                </c:pt>
                <c:pt idx="1782">
                  <c:v>647.92899999999997</c:v>
                </c:pt>
                <c:pt idx="1783">
                  <c:v>652.40100000000007</c:v>
                </c:pt>
                <c:pt idx="1784">
                  <c:v>648.80599999999947</c:v>
                </c:pt>
                <c:pt idx="1785">
                  <c:v>660.11800000000005</c:v>
                </c:pt>
                <c:pt idx="1786">
                  <c:v>662.08600000000001</c:v>
                </c:pt>
                <c:pt idx="1787">
                  <c:v>662.04599999999948</c:v>
                </c:pt>
                <c:pt idx="1788">
                  <c:v>665.93099999999947</c:v>
                </c:pt>
                <c:pt idx="1789">
                  <c:v>659.32799999999872</c:v>
                </c:pt>
                <c:pt idx="1790">
                  <c:v>659.50900000000001</c:v>
                </c:pt>
                <c:pt idx="1791">
                  <c:v>660.73099999999999</c:v>
                </c:pt>
                <c:pt idx="1792">
                  <c:v>666.27800000000104</c:v>
                </c:pt>
                <c:pt idx="1793">
                  <c:v>653.94900000000007</c:v>
                </c:pt>
                <c:pt idx="1794">
                  <c:v>657.59299999999996</c:v>
                </c:pt>
                <c:pt idx="1795">
                  <c:v>670.66599999999949</c:v>
                </c:pt>
                <c:pt idx="1796">
                  <c:v>671.85300000000007</c:v>
                </c:pt>
                <c:pt idx="1797">
                  <c:v>669.83099999999911</c:v>
                </c:pt>
                <c:pt idx="1798">
                  <c:v>658.16100000000006</c:v>
                </c:pt>
                <c:pt idx="1799">
                  <c:v>669.80799999999897</c:v>
                </c:pt>
                <c:pt idx="1800">
                  <c:v>675.33099999999911</c:v>
                </c:pt>
                <c:pt idx="1801">
                  <c:v>672.25700000000006</c:v>
                </c:pt>
                <c:pt idx="1802">
                  <c:v>657.30699999999911</c:v>
                </c:pt>
                <c:pt idx="1803">
                  <c:v>656.46400000000006</c:v>
                </c:pt>
                <c:pt idx="1804">
                  <c:v>674.28200000000004</c:v>
                </c:pt>
                <c:pt idx="1805">
                  <c:v>684.38700000000006</c:v>
                </c:pt>
                <c:pt idx="1806">
                  <c:v>683.81999999999948</c:v>
                </c:pt>
                <c:pt idx="1807">
                  <c:v>685.01400000000001</c:v>
                </c:pt>
                <c:pt idx="1808">
                  <c:v>689.68200000000002</c:v>
                </c:pt>
                <c:pt idx="1809">
                  <c:v>686.41300000000001</c:v>
                </c:pt>
                <c:pt idx="1810">
                  <c:v>684.65800000000002</c:v>
                </c:pt>
                <c:pt idx="1811">
                  <c:v>689.45499999999947</c:v>
                </c:pt>
                <c:pt idx="1812">
                  <c:v>692.14199999999948</c:v>
                </c:pt>
                <c:pt idx="1813">
                  <c:v>691.68900000000053</c:v>
                </c:pt>
                <c:pt idx="1814">
                  <c:v>691.07299999999998</c:v>
                </c:pt>
                <c:pt idx="1815">
                  <c:v>691.56599999999946</c:v>
                </c:pt>
                <c:pt idx="1816">
                  <c:v>687.41899999999998</c:v>
                </c:pt>
                <c:pt idx="1817">
                  <c:v>691.48800000000051</c:v>
                </c:pt>
                <c:pt idx="1818">
                  <c:v>697.42</c:v>
                </c:pt>
                <c:pt idx="1819">
                  <c:v>696.625</c:v>
                </c:pt>
                <c:pt idx="1820">
                  <c:v>695.73199999999997</c:v>
                </c:pt>
                <c:pt idx="1821">
                  <c:v>695.73199999999997</c:v>
                </c:pt>
                <c:pt idx="1822">
                  <c:v>686.83199999999897</c:v>
                </c:pt>
                <c:pt idx="1823">
                  <c:v>687.11199999999997</c:v>
                </c:pt>
                <c:pt idx="1824">
                  <c:v>689.41899999999998</c:v>
                </c:pt>
                <c:pt idx="1825">
                  <c:v>681.57400000000052</c:v>
                </c:pt>
                <c:pt idx="1826">
                  <c:v>681.57400000000052</c:v>
                </c:pt>
                <c:pt idx="1827">
                  <c:v>690.04599999999948</c:v>
                </c:pt>
                <c:pt idx="1828">
                  <c:v>688.39199999999948</c:v>
                </c:pt>
                <c:pt idx="1829">
                  <c:v>684.20600000000002</c:v>
                </c:pt>
                <c:pt idx="1830">
                  <c:v>687.65899999999999</c:v>
                </c:pt>
                <c:pt idx="1831">
                  <c:v>684.90100000000007</c:v>
                </c:pt>
                <c:pt idx="1832">
                  <c:v>675.67400000000055</c:v>
                </c:pt>
                <c:pt idx="1833">
                  <c:v>685.01800000000003</c:v>
                </c:pt>
                <c:pt idx="1834">
                  <c:v>697.202</c:v>
                </c:pt>
                <c:pt idx="1835">
                  <c:v>697.06699999999898</c:v>
                </c:pt>
                <c:pt idx="1836">
                  <c:v>697.01</c:v>
                </c:pt>
                <c:pt idx="1837">
                  <c:v>696.97300000000052</c:v>
                </c:pt>
                <c:pt idx="1838">
                  <c:v>703.17200000000003</c:v>
                </c:pt>
                <c:pt idx="1839">
                  <c:v>697.10599999999999</c:v>
                </c:pt>
                <c:pt idx="1840">
                  <c:v>690.38099999999997</c:v>
                </c:pt>
                <c:pt idx="1841">
                  <c:v>694.03199999999947</c:v>
                </c:pt>
                <c:pt idx="1842">
                  <c:v>694.14</c:v>
                </c:pt>
                <c:pt idx="1843">
                  <c:v>692.96699999999896</c:v>
                </c:pt>
                <c:pt idx="1844">
                  <c:v>698.69500000000005</c:v>
                </c:pt>
                <c:pt idx="1845">
                  <c:v>701.38800000000003</c:v>
                </c:pt>
                <c:pt idx="1846">
                  <c:v>696.58699999999999</c:v>
                </c:pt>
                <c:pt idx="1847">
                  <c:v>693.77600000000052</c:v>
                </c:pt>
                <c:pt idx="1848">
                  <c:v>704.08100000000002</c:v>
                </c:pt>
                <c:pt idx="1849">
                  <c:v>703.53699999999947</c:v>
                </c:pt>
                <c:pt idx="1850">
                  <c:v>704.67000000000053</c:v>
                </c:pt>
                <c:pt idx="1851">
                  <c:v>706.81699999999898</c:v>
                </c:pt>
                <c:pt idx="1852">
                  <c:v>713.63</c:v>
                </c:pt>
                <c:pt idx="1853">
                  <c:v>718.05799999999897</c:v>
                </c:pt>
                <c:pt idx="1854">
                  <c:v>717.77800000000104</c:v>
                </c:pt>
                <c:pt idx="1855">
                  <c:v>719.50400000000002</c:v>
                </c:pt>
                <c:pt idx="1856">
                  <c:v>722.697</c:v>
                </c:pt>
                <c:pt idx="1857">
                  <c:v>725.4</c:v>
                </c:pt>
                <c:pt idx="1858">
                  <c:v>725.28200000000004</c:v>
                </c:pt>
                <c:pt idx="1859">
                  <c:v>726.78500000000054</c:v>
                </c:pt>
                <c:pt idx="1860">
                  <c:v>725.81799999999896</c:v>
                </c:pt>
                <c:pt idx="1861">
                  <c:v>727.73</c:v>
                </c:pt>
                <c:pt idx="1862">
                  <c:v>717.45099999999911</c:v>
                </c:pt>
                <c:pt idx="1863">
                  <c:v>716.76800000000003</c:v>
                </c:pt>
                <c:pt idx="1864">
                  <c:v>704.22500000000002</c:v>
                </c:pt>
                <c:pt idx="1865">
                  <c:v>697.49199999999996</c:v>
                </c:pt>
                <c:pt idx="1866">
                  <c:v>703.82999999999947</c:v>
                </c:pt>
                <c:pt idx="1867">
                  <c:v>712.60500000000002</c:v>
                </c:pt>
                <c:pt idx="1868">
                  <c:v>708.16100000000006</c:v>
                </c:pt>
                <c:pt idx="1869">
                  <c:v>703.47</c:v>
                </c:pt>
                <c:pt idx="1870">
                  <c:v>707.64400000000001</c:v>
                </c:pt>
                <c:pt idx="1871">
                  <c:v>703.04599999999948</c:v>
                </c:pt>
                <c:pt idx="1872">
                  <c:v>701.28100000000052</c:v>
                </c:pt>
                <c:pt idx="1873">
                  <c:v>702.11599999999999</c:v>
                </c:pt>
                <c:pt idx="1874">
                  <c:v>699.06099999999947</c:v>
                </c:pt>
                <c:pt idx="1875">
                  <c:v>691.56599999999946</c:v>
                </c:pt>
                <c:pt idx="1876">
                  <c:v>683.44499999999948</c:v>
                </c:pt>
                <c:pt idx="1877">
                  <c:v>672.25800000000004</c:v>
                </c:pt>
                <c:pt idx="1878">
                  <c:v>651.68400000000054</c:v>
                </c:pt>
                <c:pt idx="1879">
                  <c:v>638.928</c:v>
                </c:pt>
                <c:pt idx="1880">
                  <c:v>653.10300000000052</c:v>
                </c:pt>
                <c:pt idx="1881">
                  <c:v>654.33499999999947</c:v>
                </c:pt>
                <c:pt idx="1882">
                  <c:v>668.94499999999948</c:v>
                </c:pt>
                <c:pt idx="1883">
                  <c:v>665.02099999999996</c:v>
                </c:pt>
                <c:pt idx="1884">
                  <c:v>667.13800000000003</c:v>
                </c:pt>
                <c:pt idx="1885">
                  <c:v>679.89499999999998</c:v>
                </c:pt>
                <c:pt idx="1886">
                  <c:v>681.21600000000001</c:v>
                </c:pt>
                <c:pt idx="1887">
                  <c:v>681.048</c:v>
                </c:pt>
                <c:pt idx="1888">
                  <c:v>680.35099999999898</c:v>
                </c:pt>
                <c:pt idx="1889">
                  <c:v>692.27800000000104</c:v>
                </c:pt>
                <c:pt idx="1890">
                  <c:v>690.67100000000005</c:v>
                </c:pt>
                <c:pt idx="1891">
                  <c:v>704.125</c:v>
                </c:pt>
                <c:pt idx="1892">
                  <c:v>704.01699999999948</c:v>
                </c:pt>
                <c:pt idx="1893">
                  <c:v>703.79900000000055</c:v>
                </c:pt>
                <c:pt idx="1894">
                  <c:v>707.423</c:v>
                </c:pt>
                <c:pt idx="1895">
                  <c:v>703.08199999999999</c:v>
                </c:pt>
                <c:pt idx="1896">
                  <c:v>706.49599999999998</c:v>
                </c:pt>
                <c:pt idx="1897">
                  <c:v>704.35199999999872</c:v>
                </c:pt>
                <c:pt idx="1898">
                  <c:v>694</c:v>
                </c:pt>
                <c:pt idx="1899">
                  <c:v>701.149</c:v>
                </c:pt>
                <c:pt idx="1900">
                  <c:v>696.56499999999949</c:v>
                </c:pt>
                <c:pt idx="1901">
                  <c:v>699.59</c:v>
                </c:pt>
                <c:pt idx="1902">
                  <c:v>684.64199999999948</c:v>
                </c:pt>
                <c:pt idx="1903">
                  <c:v>686.26099999999997</c:v>
                </c:pt>
                <c:pt idx="1904">
                  <c:v>706.61800000000005</c:v>
                </c:pt>
                <c:pt idx="1905">
                  <c:v>708.37400000000002</c:v>
                </c:pt>
                <c:pt idx="1906">
                  <c:v>708.37400000000002</c:v>
                </c:pt>
                <c:pt idx="1907">
                  <c:v>708.37400000000002</c:v>
                </c:pt>
                <c:pt idx="1908">
                  <c:v>714.49199999999996</c:v>
                </c:pt>
                <c:pt idx="1909">
                  <c:v>719.91</c:v>
                </c:pt>
                <c:pt idx="1910">
                  <c:v>726.83799999999871</c:v>
                </c:pt>
                <c:pt idx="1911">
                  <c:v>730.51499999999999</c:v>
                </c:pt>
                <c:pt idx="1912">
                  <c:v>730.68500000000051</c:v>
                </c:pt>
                <c:pt idx="1913">
                  <c:v>727.98</c:v>
                </c:pt>
                <c:pt idx="1914">
                  <c:v>715.02800000000002</c:v>
                </c:pt>
                <c:pt idx="1915">
                  <c:v>712.91800000000001</c:v>
                </c:pt>
                <c:pt idx="1916">
                  <c:v>721.08600000000001</c:v>
                </c:pt>
                <c:pt idx="1917">
                  <c:v>711.72199999999998</c:v>
                </c:pt>
                <c:pt idx="1918">
                  <c:v>720.22199999999998</c:v>
                </c:pt>
                <c:pt idx="1919">
                  <c:v>719.43899999999996</c:v>
                </c:pt>
                <c:pt idx="1920">
                  <c:v>714.25599999999997</c:v>
                </c:pt>
                <c:pt idx="1921">
                  <c:v>707.04399999999998</c:v>
                </c:pt>
                <c:pt idx="1922">
                  <c:v>705.29900000000055</c:v>
                </c:pt>
                <c:pt idx="1923">
                  <c:v>692.99700000000007</c:v>
                </c:pt>
                <c:pt idx="1924">
                  <c:v>696.98300000000052</c:v>
                </c:pt>
                <c:pt idx="1925">
                  <c:v>702.50800000000004</c:v>
                </c:pt>
                <c:pt idx="1926">
                  <c:v>694.08900000000051</c:v>
                </c:pt>
                <c:pt idx="1927">
                  <c:v>679.90600000000006</c:v>
                </c:pt>
                <c:pt idx="1928">
                  <c:v>683.15800000000002</c:v>
                </c:pt>
                <c:pt idx="1929">
                  <c:v>685.048</c:v>
                </c:pt>
                <c:pt idx="1930">
                  <c:v>679.02099999999996</c:v>
                </c:pt>
                <c:pt idx="1931">
                  <c:v>683.14300000000003</c:v>
                </c:pt>
                <c:pt idx="1932">
                  <c:v>682.94099999999946</c:v>
                </c:pt>
                <c:pt idx="1933">
                  <c:v>695.625</c:v>
                </c:pt>
                <c:pt idx="1934">
                  <c:v>688.59500000000003</c:v>
                </c:pt>
                <c:pt idx="1935">
                  <c:v>675.38400000000001</c:v>
                </c:pt>
                <c:pt idx="1936">
                  <c:v>678.81099999999947</c:v>
                </c:pt>
                <c:pt idx="1937">
                  <c:v>676.63700000000006</c:v>
                </c:pt>
                <c:pt idx="1938">
                  <c:v>677.98699999999997</c:v>
                </c:pt>
                <c:pt idx="1939">
                  <c:v>673.524</c:v>
                </c:pt>
                <c:pt idx="1940">
                  <c:v>682.99199999999996</c:v>
                </c:pt>
                <c:pt idx="1941">
                  <c:v>674.41100000000006</c:v>
                </c:pt>
                <c:pt idx="1942">
                  <c:v>675.57400000000052</c:v>
                </c:pt>
                <c:pt idx="1943">
                  <c:v>686.53899999999999</c:v>
                </c:pt>
                <c:pt idx="1944">
                  <c:v>678.38200000000006</c:v>
                </c:pt>
                <c:pt idx="1945">
                  <c:v>677.66899999999998</c:v>
                </c:pt>
                <c:pt idx="1946">
                  <c:v>682.37</c:v>
                </c:pt>
                <c:pt idx="1947">
                  <c:v>680.9609999999991</c:v>
                </c:pt>
                <c:pt idx="1948">
                  <c:v>693.90899999999999</c:v>
                </c:pt>
                <c:pt idx="1949">
                  <c:v>693.15199999999948</c:v>
                </c:pt>
                <c:pt idx="1950">
                  <c:v>681.19900000000052</c:v>
                </c:pt>
                <c:pt idx="1951">
                  <c:v>679.149</c:v>
                </c:pt>
                <c:pt idx="1952">
                  <c:v>677.74</c:v>
                </c:pt>
                <c:pt idx="1953">
                  <c:v>683.09400000000005</c:v>
                </c:pt>
                <c:pt idx="1954">
                  <c:v>695.14699999999948</c:v>
                </c:pt>
                <c:pt idx="1955">
                  <c:v>703.09299999999996</c:v>
                </c:pt>
                <c:pt idx="1956">
                  <c:v>707.04599999999948</c:v>
                </c:pt>
                <c:pt idx="1957">
                  <c:v>709.7890000000009</c:v>
                </c:pt>
                <c:pt idx="1958">
                  <c:v>709.50900000000001</c:v>
                </c:pt>
                <c:pt idx="1959">
                  <c:v>708.93099999999947</c:v>
                </c:pt>
                <c:pt idx="1960">
                  <c:v>713.25400000000002</c:v>
                </c:pt>
                <c:pt idx="1961">
                  <c:v>706.87900000000002</c:v>
                </c:pt>
                <c:pt idx="1962">
                  <c:v>690.11500000000001</c:v>
                </c:pt>
                <c:pt idx="1963">
                  <c:v>685.16100000000006</c:v>
                </c:pt>
                <c:pt idx="1964">
                  <c:v>694.16300000000001</c:v>
                </c:pt>
                <c:pt idx="1965">
                  <c:v>689.11099999999999</c:v>
                </c:pt>
                <c:pt idx="1966">
                  <c:v>689.92099999999948</c:v>
                </c:pt>
                <c:pt idx="1967">
                  <c:v>678.94299999999896</c:v>
                </c:pt>
                <c:pt idx="1968">
                  <c:v>686.95699999999897</c:v>
                </c:pt>
                <c:pt idx="1969">
                  <c:v>689.77600000000052</c:v>
                </c:pt>
                <c:pt idx="1970">
                  <c:v>695.803</c:v>
                </c:pt>
                <c:pt idx="1971">
                  <c:v>699.11199999999997</c:v>
                </c:pt>
                <c:pt idx="1972">
                  <c:v>701.03600000000006</c:v>
                </c:pt>
                <c:pt idx="1973">
                  <c:v>700.62400000000002</c:v>
                </c:pt>
                <c:pt idx="1974">
                  <c:v>691.32900000000006</c:v>
                </c:pt>
                <c:pt idx="1975">
                  <c:v>684.524</c:v>
                </c:pt>
                <c:pt idx="1976">
                  <c:v>681.66399999999999</c:v>
                </c:pt>
                <c:pt idx="1977">
                  <c:v>662.94399999999996</c:v>
                </c:pt>
                <c:pt idx="1978">
                  <c:v>647.11800000000005</c:v>
                </c:pt>
                <c:pt idx="1979">
                  <c:v>631.9609999999991</c:v>
                </c:pt>
                <c:pt idx="1980">
                  <c:v>609.85599999999897</c:v>
                </c:pt>
                <c:pt idx="1981">
                  <c:v>593.15</c:v>
                </c:pt>
                <c:pt idx="1982">
                  <c:v>562.72</c:v>
                </c:pt>
                <c:pt idx="1983">
                  <c:v>563.45999999999947</c:v>
                </c:pt>
                <c:pt idx="1984">
                  <c:v>535.87400000000002</c:v>
                </c:pt>
                <c:pt idx="1985">
                  <c:v>553.8669999999986</c:v>
                </c:pt>
                <c:pt idx="1986">
                  <c:v>573.16399999999999</c:v>
                </c:pt>
                <c:pt idx="1987">
                  <c:v>575.68600000000004</c:v>
                </c:pt>
                <c:pt idx="1988">
                  <c:v>572.34099999999899</c:v>
                </c:pt>
                <c:pt idx="1989">
                  <c:v>567.94899999999996</c:v>
                </c:pt>
                <c:pt idx="1990">
                  <c:v>534.81000000000006</c:v>
                </c:pt>
                <c:pt idx="1991">
                  <c:v>523.04399999999998</c:v>
                </c:pt>
                <c:pt idx="1992">
                  <c:v>522.40300000000002</c:v>
                </c:pt>
                <c:pt idx="1993">
                  <c:v>527.67900000000054</c:v>
                </c:pt>
                <c:pt idx="1994">
                  <c:v>542.14099999999996</c:v>
                </c:pt>
                <c:pt idx="1995">
                  <c:v>533.48199999999997</c:v>
                </c:pt>
                <c:pt idx="1996">
                  <c:v>529.03199999999947</c:v>
                </c:pt>
                <c:pt idx="1997">
                  <c:v>541.75800000000004</c:v>
                </c:pt>
                <c:pt idx="1998">
                  <c:v>540.06000000000006</c:v>
                </c:pt>
                <c:pt idx="1999">
                  <c:v>553.93799999999896</c:v>
                </c:pt>
                <c:pt idx="2000">
                  <c:v>549.00099999999998</c:v>
                </c:pt>
                <c:pt idx="2001">
                  <c:v>530.60800000000052</c:v>
                </c:pt>
                <c:pt idx="2002">
                  <c:v>502.52299999999963</c:v>
                </c:pt>
                <c:pt idx="2003">
                  <c:v>497.90799999999956</c:v>
                </c:pt>
                <c:pt idx="2004">
                  <c:v>518.33900000000006</c:v>
                </c:pt>
                <c:pt idx="2005">
                  <c:v>518.79400000000055</c:v>
                </c:pt>
                <c:pt idx="2006">
                  <c:v>497.51099999999963</c:v>
                </c:pt>
                <c:pt idx="2007">
                  <c:v>485.834</c:v>
                </c:pt>
                <c:pt idx="2008">
                  <c:v>494.54300000000001</c:v>
                </c:pt>
                <c:pt idx="2009">
                  <c:v>511.23200000000003</c:v>
                </c:pt>
                <c:pt idx="2010">
                  <c:v>526.78300000000104</c:v>
                </c:pt>
                <c:pt idx="2011">
                  <c:v>533.09299999999996</c:v>
                </c:pt>
                <c:pt idx="2012">
                  <c:v>517.82599999999911</c:v>
                </c:pt>
                <c:pt idx="2013">
                  <c:v>532.601</c:v>
                </c:pt>
                <c:pt idx="2014">
                  <c:v>519.70000000000005</c:v>
                </c:pt>
                <c:pt idx="2015">
                  <c:v>493.50299999999999</c:v>
                </c:pt>
                <c:pt idx="2016">
                  <c:v>496.09000000000003</c:v>
                </c:pt>
                <c:pt idx="2017">
                  <c:v>509.34899999999999</c:v>
                </c:pt>
                <c:pt idx="2018">
                  <c:v>536.55399999999997</c:v>
                </c:pt>
                <c:pt idx="2019">
                  <c:v>532.02800000000002</c:v>
                </c:pt>
                <c:pt idx="2020">
                  <c:v>537.70100000000002</c:v>
                </c:pt>
                <c:pt idx="2021">
                  <c:v>524.17900000000054</c:v>
                </c:pt>
                <c:pt idx="2022">
                  <c:v>512.24099999999999</c:v>
                </c:pt>
                <c:pt idx="2023">
                  <c:v>496.38300000000004</c:v>
                </c:pt>
                <c:pt idx="2024">
                  <c:v>520.19400000000053</c:v>
                </c:pt>
                <c:pt idx="2025">
                  <c:v>537.36499999999899</c:v>
                </c:pt>
                <c:pt idx="2026">
                  <c:v>540.51400000000001</c:v>
                </c:pt>
                <c:pt idx="2027">
                  <c:v>556.79600000000005</c:v>
                </c:pt>
                <c:pt idx="2028">
                  <c:v>558.303</c:v>
                </c:pt>
                <c:pt idx="2029">
                  <c:v>570.93799999999896</c:v>
                </c:pt>
                <c:pt idx="2030">
                  <c:v>563.59799999999996</c:v>
                </c:pt>
                <c:pt idx="2031">
                  <c:v>569.01800000000003</c:v>
                </c:pt>
                <c:pt idx="2032">
                  <c:v>558.89400000000001</c:v>
                </c:pt>
                <c:pt idx="2033">
                  <c:v>560.85899999999947</c:v>
                </c:pt>
                <c:pt idx="2034">
                  <c:v>563.77400000000102</c:v>
                </c:pt>
                <c:pt idx="2035">
                  <c:v>550.03</c:v>
                </c:pt>
                <c:pt idx="2036">
                  <c:v>569.61300000000051</c:v>
                </c:pt>
                <c:pt idx="2037">
                  <c:v>578.24800000000005</c:v>
                </c:pt>
                <c:pt idx="2038">
                  <c:v>576.91</c:v>
                </c:pt>
                <c:pt idx="2039">
                  <c:v>574.22</c:v>
                </c:pt>
                <c:pt idx="2040">
                  <c:v>604.21699999999998</c:v>
                </c:pt>
                <c:pt idx="2041">
                  <c:v>605.12099999999998</c:v>
                </c:pt>
                <c:pt idx="2042">
                  <c:v>585.42500000000007</c:v>
                </c:pt>
                <c:pt idx="2043">
                  <c:v>556.80399999999997</c:v>
                </c:pt>
                <c:pt idx="2044">
                  <c:v>569.14099999999996</c:v>
                </c:pt>
                <c:pt idx="2045">
                  <c:v>585.43000000000006</c:v>
                </c:pt>
                <c:pt idx="2046">
                  <c:v>570.35099999999898</c:v>
                </c:pt>
                <c:pt idx="2047">
                  <c:v>567.10900000000004</c:v>
                </c:pt>
                <c:pt idx="2048">
                  <c:v>570.33699999999897</c:v>
                </c:pt>
                <c:pt idx="2049">
                  <c:v>557.8429999999986</c:v>
                </c:pt>
                <c:pt idx="2050">
                  <c:v>560.71500000000003</c:v>
                </c:pt>
                <c:pt idx="2051">
                  <c:v>578.60400000000004</c:v>
                </c:pt>
                <c:pt idx="2052">
                  <c:v>571.56899999999996</c:v>
                </c:pt>
                <c:pt idx="2053">
                  <c:v>566.39499999999998</c:v>
                </c:pt>
                <c:pt idx="2054">
                  <c:v>564.60900000000004</c:v>
                </c:pt>
                <c:pt idx="2055">
                  <c:v>558.40300000000002</c:v>
                </c:pt>
                <c:pt idx="2056">
                  <c:v>553.37099999999998</c:v>
                </c:pt>
                <c:pt idx="2057">
                  <c:v>534.78200000000004</c:v>
                </c:pt>
                <c:pt idx="2058">
                  <c:v>528.56399999999996</c:v>
                </c:pt>
                <c:pt idx="2059">
                  <c:v>520.94599999999946</c:v>
                </c:pt>
                <c:pt idx="2060">
                  <c:v>518.68400000000054</c:v>
                </c:pt>
                <c:pt idx="2061">
                  <c:v>524.36199999999872</c:v>
                </c:pt>
                <c:pt idx="2062">
                  <c:v>548.61800000000005</c:v>
                </c:pt>
                <c:pt idx="2063">
                  <c:v>553.56299999999896</c:v>
                </c:pt>
                <c:pt idx="2064">
                  <c:v>581.10900000000004</c:v>
                </c:pt>
                <c:pt idx="2065">
                  <c:v>575.95099999999911</c:v>
                </c:pt>
                <c:pt idx="2066">
                  <c:v>580.375</c:v>
                </c:pt>
                <c:pt idx="2067">
                  <c:v>583.01099999999997</c:v>
                </c:pt>
                <c:pt idx="2068">
                  <c:v>576.01699999999948</c:v>
                </c:pt>
                <c:pt idx="2069">
                  <c:v>572.68400000000054</c:v>
                </c:pt>
                <c:pt idx="2070">
                  <c:v>561.08500000000004</c:v>
                </c:pt>
                <c:pt idx="2071">
                  <c:v>571.22</c:v>
                </c:pt>
                <c:pt idx="2072">
                  <c:v>552.47500000000002</c:v>
                </c:pt>
                <c:pt idx="2073">
                  <c:v>551.72</c:v>
                </c:pt>
                <c:pt idx="2074">
                  <c:v>541.69500000000005</c:v>
                </c:pt>
                <c:pt idx="2075">
                  <c:v>546.69600000000003</c:v>
                </c:pt>
                <c:pt idx="2076">
                  <c:v>544.10300000000052</c:v>
                </c:pt>
                <c:pt idx="2077">
                  <c:v>541.45199999999897</c:v>
                </c:pt>
                <c:pt idx="2078">
                  <c:v>558.33299999999872</c:v>
                </c:pt>
                <c:pt idx="2079">
                  <c:v>553.18600000000004</c:v>
                </c:pt>
                <c:pt idx="2080">
                  <c:v>558.86899999999946</c:v>
                </c:pt>
                <c:pt idx="2081">
                  <c:v>561.51599999999996</c:v>
                </c:pt>
                <c:pt idx="2082">
                  <c:v>561.51599999999996</c:v>
                </c:pt>
                <c:pt idx="2083">
                  <c:v>562.4</c:v>
                </c:pt>
                <c:pt idx="2084">
                  <c:v>551.35899999999947</c:v>
                </c:pt>
                <c:pt idx="2085">
                  <c:v>558.47</c:v>
                </c:pt>
                <c:pt idx="2086">
                  <c:v>563.12900000000002</c:v>
                </c:pt>
                <c:pt idx="2087">
                  <c:v>579.77000000000055</c:v>
                </c:pt>
                <c:pt idx="2088">
                  <c:v>588.17600000000004</c:v>
                </c:pt>
                <c:pt idx="2089">
                  <c:v>583.48800000000051</c:v>
                </c:pt>
                <c:pt idx="2090">
                  <c:v>582.10199999999998</c:v>
                </c:pt>
                <c:pt idx="2091">
                  <c:v>579.06499999999949</c:v>
                </c:pt>
                <c:pt idx="2092">
                  <c:v>575.37199999999996</c:v>
                </c:pt>
                <c:pt idx="2093">
                  <c:v>589.21500000000003</c:v>
                </c:pt>
                <c:pt idx="2094">
                  <c:v>589.04399999999998</c:v>
                </c:pt>
                <c:pt idx="2095">
                  <c:v>591.5</c:v>
                </c:pt>
                <c:pt idx="2096">
                  <c:v>588.06099999999947</c:v>
                </c:pt>
                <c:pt idx="2097">
                  <c:v>595.13</c:v>
                </c:pt>
                <c:pt idx="2098">
                  <c:v>605.88400000000001</c:v>
                </c:pt>
                <c:pt idx="2099">
                  <c:v>607.93999999999949</c:v>
                </c:pt>
                <c:pt idx="2100">
                  <c:v>614.41100000000006</c:v>
                </c:pt>
                <c:pt idx="2101">
                  <c:v>612.89499999999998</c:v>
                </c:pt>
                <c:pt idx="2102">
                  <c:v>615.721</c:v>
                </c:pt>
                <c:pt idx="2103">
                  <c:v>613.76800000000003</c:v>
                </c:pt>
                <c:pt idx="2104">
                  <c:v>612.03800000000001</c:v>
                </c:pt>
                <c:pt idx="2105">
                  <c:v>622.94099999999946</c:v>
                </c:pt>
                <c:pt idx="2106">
                  <c:v>620.16699999999946</c:v>
                </c:pt>
                <c:pt idx="2107">
                  <c:v>613.70100000000002</c:v>
                </c:pt>
                <c:pt idx="2108">
                  <c:v>615.50400000000002</c:v>
                </c:pt>
                <c:pt idx="2109">
                  <c:v>630.14300000000003</c:v>
                </c:pt>
                <c:pt idx="2110">
                  <c:v>633.77400000000102</c:v>
                </c:pt>
                <c:pt idx="2111">
                  <c:v>644.57400000000052</c:v>
                </c:pt>
                <c:pt idx="2112">
                  <c:v>644.13499999999999</c:v>
                </c:pt>
                <c:pt idx="2113">
                  <c:v>642.95099999999911</c:v>
                </c:pt>
                <c:pt idx="2114">
                  <c:v>642.68299999999999</c:v>
                </c:pt>
                <c:pt idx="2115">
                  <c:v>646.51499999999999</c:v>
                </c:pt>
                <c:pt idx="2116">
                  <c:v>637.46299999999871</c:v>
                </c:pt>
                <c:pt idx="2117">
                  <c:v>641.76800000000003</c:v>
                </c:pt>
                <c:pt idx="2118">
                  <c:v>640.58799999999997</c:v>
                </c:pt>
                <c:pt idx="2119">
                  <c:v>643.78000000000054</c:v>
                </c:pt>
                <c:pt idx="2120">
                  <c:v>643.10800000000052</c:v>
                </c:pt>
                <c:pt idx="2121">
                  <c:v>652</c:v>
                </c:pt>
                <c:pt idx="2122">
                  <c:v>661.49599999999998</c:v>
                </c:pt>
                <c:pt idx="2123">
                  <c:v>657.35699999999872</c:v>
                </c:pt>
                <c:pt idx="2124">
                  <c:v>651.63300000000004</c:v>
                </c:pt>
                <c:pt idx="2125">
                  <c:v>648.577</c:v>
                </c:pt>
                <c:pt idx="2126">
                  <c:v>653.73900000000003</c:v>
                </c:pt>
                <c:pt idx="2127">
                  <c:v>652.24800000000005</c:v>
                </c:pt>
                <c:pt idx="2128">
                  <c:v>655.90899999999999</c:v>
                </c:pt>
                <c:pt idx="2129">
                  <c:v>652.91699999999946</c:v>
                </c:pt>
                <c:pt idx="2130">
                  <c:v>660.76400000000001</c:v>
                </c:pt>
                <c:pt idx="2131">
                  <c:v>658.99199999999996</c:v>
                </c:pt>
                <c:pt idx="2132">
                  <c:v>653.78800000000103</c:v>
                </c:pt>
                <c:pt idx="2133">
                  <c:v>631.40600000000006</c:v>
                </c:pt>
                <c:pt idx="2134">
                  <c:v>635.55699999999911</c:v>
                </c:pt>
                <c:pt idx="2135">
                  <c:v>651.22199999999998</c:v>
                </c:pt>
                <c:pt idx="2136">
                  <c:v>655.59299999999996</c:v>
                </c:pt>
                <c:pt idx="2137">
                  <c:v>657.63</c:v>
                </c:pt>
                <c:pt idx="2138">
                  <c:v>666.38400000000001</c:v>
                </c:pt>
                <c:pt idx="2139">
                  <c:v>673.70699999999999</c:v>
                </c:pt>
                <c:pt idx="2140">
                  <c:v>679.572</c:v>
                </c:pt>
                <c:pt idx="2141">
                  <c:v>680.55199999999911</c:v>
                </c:pt>
                <c:pt idx="2142">
                  <c:v>680.04300000000001</c:v>
                </c:pt>
                <c:pt idx="2143">
                  <c:v>670.06299999999896</c:v>
                </c:pt>
                <c:pt idx="2144">
                  <c:v>672.05799999999897</c:v>
                </c:pt>
                <c:pt idx="2145">
                  <c:v>664.27400000000102</c:v>
                </c:pt>
                <c:pt idx="2146">
                  <c:v>666.06899999999996</c:v>
                </c:pt>
                <c:pt idx="2147">
                  <c:v>673.94099999999946</c:v>
                </c:pt>
                <c:pt idx="2148">
                  <c:v>673.69900000000052</c:v>
                </c:pt>
                <c:pt idx="2149">
                  <c:v>666.09199999999998</c:v>
                </c:pt>
                <c:pt idx="2150">
                  <c:v>654.32799999999872</c:v>
                </c:pt>
                <c:pt idx="2151">
                  <c:v>661.58400000000051</c:v>
                </c:pt>
                <c:pt idx="2152">
                  <c:v>672.13200000000006</c:v>
                </c:pt>
                <c:pt idx="2153">
                  <c:v>665.30899999999997</c:v>
                </c:pt>
                <c:pt idx="2154">
                  <c:v>646.49400000000003</c:v>
                </c:pt>
                <c:pt idx="2155">
                  <c:v>644.07500000000005</c:v>
                </c:pt>
                <c:pt idx="2156">
                  <c:v>644.07500000000005</c:v>
                </c:pt>
                <c:pt idx="2157">
                  <c:v>644.07500000000005</c:v>
                </c:pt>
                <c:pt idx="2158">
                  <c:v>627.99599999999998</c:v>
                </c:pt>
                <c:pt idx="2159">
                  <c:v>634.55000000000007</c:v>
                </c:pt>
                <c:pt idx="2160">
                  <c:v>641.63200000000006</c:v>
                </c:pt>
                <c:pt idx="2161">
                  <c:v>627.04199999999946</c:v>
                </c:pt>
                <c:pt idx="2162">
                  <c:v>630.84799999999859</c:v>
                </c:pt>
                <c:pt idx="2163">
                  <c:v>646.98</c:v>
                </c:pt>
                <c:pt idx="2164">
                  <c:v>640.72199999999998</c:v>
                </c:pt>
                <c:pt idx="2165">
                  <c:v>634.95699999999897</c:v>
                </c:pt>
                <c:pt idx="2166">
                  <c:v>640.47199999999998</c:v>
                </c:pt>
                <c:pt idx="2167">
                  <c:v>618.93899999999996</c:v>
                </c:pt>
                <c:pt idx="2168">
                  <c:v>625.22900000000004</c:v>
                </c:pt>
                <c:pt idx="2169">
                  <c:v>636.19400000000053</c:v>
                </c:pt>
                <c:pt idx="2170">
                  <c:v>640.27300000000105</c:v>
                </c:pt>
                <c:pt idx="2171">
                  <c:v>645.24</c:v>
                </c:pt>
                <c:pt idx="2172">
                  <c:v>637.91</c:v>
                </c:pt>
                <c:pt idx="2173">
                  <c:v>637.91</c:v>
                </c:pt>
                <c:pt idx="2174">
                  <c:v>633.50400000000002</c:v>
                </c:pt>
                <c:pt idx="2175">
                  <c:v>632.44900000000007</c:v>
                </c:pt>
                <c:pt idx="2176">
                  <c:v>617.79100000000005</c:v>
                </c:pt>
                <c:pt idx="2177">
                  <c:v>618.17100000000005</c:v>
                </c:pt>
                <c:pt idx="2178">
                  <c:v>606.42699999999911</c:v>
                </c:pt>
                <c:pt idx="2179">
                  <c:v>609.43999999999949</c:v>
                </c:pt>
                <c:pt idx="2180">
                  <c:v>609.97900000000004</c:v>
                </c:pt>
                <c:pt idx="2181">
                  <c:v>615.24900000000002</c:v>
                </c:pt>
                <c:pt idx="2182">
                  <c:v>603.11900000000003</c:v>
                </c:pt>
                <c:pt idx="2183">
                  <c:v>598.86399999999946</c:v>
                </c:pt>
                <c:pt idx="2184">
                  <c:v>596.80199999999911</c:v>
                </c:pt>
                <c:pt idx="2185">
                  <c:v>588.23800000000051</c:v>
                </c:pt>
                <c:pt idx="2186">
                  <c:v>584.245</c:v>
                </c:pt>
                <c:pt idx="2187">
                  <c:v>589.79000000000053</c:v>
                </c:pt>
                <c:pt idx="2188">
                  <c:v>599.9609999999991</c:v>
                </c:pt>
                <c:pt idx="2189">
                  <c:v>585.9679999999986</c:v>
                </c:pt>
                <c:pt idx="2190">
                  <c:v>587.38200000000006</c:v>
                </c:pt>
                <c:pt idx="2191">
                  <c:v>587.44999999999948</c:v>
                </c:pt>
                <c:pt idx="2192">
                  <c:v>586.41800000000001</c:v>
                </c:pt>
                <c:pt idx="2193">
                  <c:v>593.71900000000005</c:v>
                </c:pt>
                <c:pt idx="2194">
                  <c:v>582.89499999999998</c:v>
                </c:pt>
                <c:pt idx="2195">
                  <c:v>581.27300000000105</c:v>
                </c:pt>
                <c:pt idx="2196">
                  <c:v>560.89300000000003</c:v>
                </c:pt>
                <c:pt idx="2197">
                  <c:v>553.70000000000005</c:v>
                </c:pt>
                <c:pt idx="2198">
                  <c:v>553.16100000000006</c:v>
                </c:pt>
                <c:pt idx="2199">
                  <c:v>564.91899999999998</c:v>
                </c:pt>
                <c:pt idx="2200">
                  <c:v>570.19299999999998</c:v>
                </c:pt>
                <c:pt idx="2201">
                  <c:v>568.65600000000006</c:v>
                </c:pt>
                <c:pt idx="2202">
                  <c:v>569.79800000000103</c:v>
                </c:pt>
                <c:pt idx="2203">
                  <c:v>571.12800000000004</c:v>
                </c:pt>
                <c:pt idx="2204">
                  <c:v>569.99300000000005</c:v>
                </c:pt>
                <c:pt idx="2205">
                  <c:v>568.45799999999872</c:v>
                </c:pt>
                <c:pt idx="2206">
                  <c:v>576.46899999999948</c:v>
                </c:pt>
                <c:pt idx="2207">
                  <c:v>578.26699999999948</c:v>
                </c:pt>
                <c:pt idx="2208">
                  <c:v>589.21500000000003</c:v>
                </c:pt>
                <c:pt idx="2209">
                  <c:v>592.02</c:v>
                </c:pt>
                <c:pt idx="2210">
                  <c:v>587.36599999999896</c:v>
                </c:pt>
                <c:pt idx="2211">
                  <c:v>579.58100000000002</c:v>
                </c:pt>
                <c:pt idx="2212">
                  <c:v>567.57299999999998</c:v>
                </c:pt>
                <c:pt idx="2213">
                  <c:v>567.33299999999872</c:v>
                </c:pt>
                <c:pt idx="2214">
                  <c:v>575.55699999999911</c:v>
                </c:pt>
                <c:pt idx="2215">
                  <c:v>568.54099999999949</c:v>
                </c:pt>
                <c:pt idx="2216">
                  <c:v>592.79300000000103</c:v>
                </c:pt>
                <c:pt idx="2217">
                  <c:v>600.29600000000005</c:v>
                </c:pt>
                <c:pt idx="2218">
                  <c:v>608.4679999999986</c:v>
                </c:pt>
                <c:pt idx="2219">
                  <c:v>607.69299999999998</c:v>
                </c:pt>
                <c:pt idx="2220">
                  <c:v>605.24</c:v>
                </c:pt>
                <c:pt idx="2221">
                  <c:v>593.65199999999948</c:v>
                </c:pt>
                <c:pt idx="2222">
                  <c:v>591.29800000000103</c:v>
                </c:pt>
                <c:pt idx="2223">
                  <c:v>596.43999999999949</c:v>
                </c:pt>
                <c:pt idx="2224">
                  <c:v>597.15800000000002</c:v>
                </c:pt>
                <c:pt idx="2225">
                  <c:v>594.20299999999997</c:v>
                </c:pt>
                <c:pt idx="2226">
                  <c:v>607.04399999999998</c:v>
                </c:pt>
                <c:pt idx="2227">
                  <c:v>607.90199999999948</c:v>
                </c:pt>
                <c:pt idx="2228">
                  <c:v>608.90499999999997</c:v>
                </c:pt>
                <c:pt idx="2229">
                  <c:v>618.56299999999896</c:v>
                </c:pt>
                <c:pt idx="2230">
                  <c:v>625.66199999999947</c:v>
                </c:pt>
                <c:pt idx="2231">
                  <c:v>614.04</c:v>
                </c:pt>
                <c:pt idx="2232">
                  <c:v>594.49</c:v>
                </c:pt>
                <c:pt idx="2233">
                  <c:v>591.928</c:v>
                </c:pt>
                <c:pt idx="2234">
                  <c:v>593.62900000000002</c:v>
                </c:pt>
                <c:pt idx="2235">
                  <c:v>609.37099999999998</c:v>
                </c:pt>
                <c:pt idx="2236">
                  <c:v>619.05399999999997</c:v>
                </c:pt>
                <c:pt idx="2237">
                  <c:v>626.71500000000003</c:v>
                </c:pt>
                <c:pt idx="2238">
                  <c:v>626.20000000000005</c:v>
                </c:pt>
                <c:pt idx="2239">
                  <c:v>624.73199999999997</c:v>
                </c:pt>
                <c:pt idx="2240">
                  <c:v>611.32900000000006</c:v>
                </c:pt>
                <c:pt idx="2241">
                  <c:v>634.80500000000006</c:v>
                </c:pt>
                <c:pt idx="2242">
                  <c:v>640.11400000000003</c:v>
                </c:pt>
                <c:pt idx="2243">
                  <c:v>644.49400000000003</c:v>
                </c:pt>
                <c:pt idx="2244">
                  <c:v>644.12900000000002</c:v>
                </c:pt>
                <c:pt idx="2245">
                  <c:v>643.89099999999996</c:v>
                </c:pt>
                <c:pt idx="2246">
                  <c:v>642.16800000000001</c:v>
                </c:pt>
                <c:pt idx="2247">
                  <c:v>638.82799999999872</c:v>
                </c:pt>
                <c:pt idx="2248">
                  <c:v>644.52099999999996</c:v>
                </c:pt>
                <c:pt idx="2249">
                  <c:v>642.05599999999947</c:v>
                </c:pt>
                <c:pt idx="2250">
                  <c:v>646.48400000000004</c:v>
                </c:pt>
                <c:pt idx="2251">
                  <c:v>651.26</c:v>
                </c:pt>
                <c:pt idx="2252">
                  <c:v>650.34399999999948</c:v>
                </c:pt>
                <c:pt idx="2253">
                  <c:v>655.30199999999911</c:v>
                </c:pt>
                <c:pt idx="2254">
                  <c:v>648.72300000000052</c:v>
                </c:pt>
                <c:pt idx="2255">
                  <c:v>642.54099999999949</c:v>
                </c:pt>
                <c:pt idx="2256">
                  <c:v>643.93799999999896</c:v>
                </c:pt>
                <c:pt idx="2257">
                  <c:v>650.79000000000053</c:v>
                </c:pt>
                <c:pt idx="2258">
                  <c:v>646.89599999999996</c:v>
                </c:pt>
                <c:pt idx="2259">
                  <c:v>647.78000000000054</c:v>
                </c:pt>
                <c:pt idx="2260">
                  <c:v>637.149</c:v>
                </c:pt>
                <c:pt idx="2261">
                  <c:v>643.63900000000001</c:v>
                </c:pt>
                <c:pt idx="2262">
                  <c:v>647.65899999999999</c:v>
                </c:pt>
                <c:pt idx="2263">
                  <c:v>639.96299999999871</c:v>
                </c:pt>
                <c:pt idx="2264">
                  <c:v>642.88400000000001</c:v>
                </c:pt>
                <c:pt idx="2265">
                  <c:v>661.24</c:v>
                </c:pt>
                <c:pt idx="2266">
                  <c:v>665.41499999999996</c:v>
                </c:pt>
                <c:pt idx="2267">
                  <c:v>665.39400000000001</c:v>
                </c:pt>
                <c:pt idx="2268">
                  <c:v>673.48599999999999</c:v>
                </c:pt>
                <c:pt idx="2269">
                  <c:v>676.61500000000001</c:v>
                </c:pt>
                <c:pt idx="2270">
                  <c:v>673.54599999999948</c:v>
                </c:pt>
                <c:pt idx="2271">
                  <c:v>683.58600000000001</c:v>
                </c:pt>
                <c:pt idx="2272">
                  <c:v>682.22500000000002</c:v>
                </c:pt>
                <c:pt idx="2273">
                  <c:v>677.05799999999897</c:v>
                </c:pt>
                <c:pt idx="2274">
                  <c:v>681.41300000000001</c:v>
                </c:pt>
                <c:pt idx="2275">
                  <c:v>681.40300000000002</c:v>
                </c:pt>
                <c:pt idx="2276">
                  <c:v>687.48099999999999</c:v>
                </c:pt>
                <c:pt idx="2277">
                  <c:v>683.88599999999997</c:v>
                </c:pt>
                <c:pt idx="2278">
                  <c:v>685.27400000000102</c:v>
                </c:pt>
                <c:pt idx="2279">
                  <c:v>671.47300000000052</c:v>
                </c:pt>
                <c:pt idx="2280">
                  <c:v>672.72800000000052</c:v>
                </c:pt>
                <c:pt idx="2281">
                  <c:v>666.19400000000053</c:v>
                </c:pt>
                <c:pt idx="2282">
                  <c:v>676.226</c:v>
                </c:pt>
                <c:pt idx="2283">
                  <c:v>674.50200000000007</c:v>
                </c:pt>
                <c:pt idx="2284">
                  <c:v>676.15600000000006</c:v>
                </c:pt>
                <c:pt idx="2285">
                  <c:v>675.05399999999997</c:v>
                </c:pt>
                <c:pt idx="2286">
                  <c:v>683.26599999999996</c:v>
                </c:pt>
                <c:pt idx="2287">
                  <c:v>673.54</c:v>
                </c:pt>
                <c:pt idx="2288">
                  <c:v>668.4679999999986</c:v>
                </c:pt>
                <c:pt idx="2289">
                  <c:v>666.13</c:v>
                </c:pt>
                <c:pt idx="2290">
                  <c:v>673.17100000000005</c:v>
                </c:pt>
                <c:pt idx="2291">
                  <c:v>668.33199999999897</c:v>
                </c:pt>
                <c:pt idx="2292">
                  <c:v>671.10199999999998</c:v>
                </c:pt>
                <c:pt idx="2293">
                  <c:v>681.61599999999999</c:v>
                </c:pt>
                <c:pt idx="2294">
                  <c:v>683.49300000000005</c:v>
                </c:pt>
                <c:pt idx="2295">
                  <c:v>686.91800000000001</c:v>
                </c:pt>
                <c:pt idx="2296">
                  <c:v>681.70900000000051</c:v>
                </c:pt>
                <c:pt idx="2297">
                  <c:v>677.10400000000004</c:v>
                </c:pt>
                <c:pt idx="2298">
                  <c:v>663.24900000000002</c:v>
                </c:pt>
                <c:pt idx="2299">
                  <c:v>665.45099999999911</c:v>
                </c:pt>
                <c:pt idx="2300">
                  <c:v>666.46299999999871</c:v>
                </c:pt>
                <c:pt idx="2301">
                  <c:v>669.29800000000103</c:v>
                </c:pt>
                <c:pt idx="2302">
                  <c:v>666.76599999999996</c:v>
                </c:pt>
                <c:pt idx="2303">
                  <c:v>674.375</c:v>
                </c:pt>
                <c:pt idx="2304">
                  <c:v>672.27800000000104</c:v>
                </c:pt>
                <c:pt idx="2305">
                  <c:v>679.29900000000055</c:v>
                </c:pt>
                <c:pt idx="2306">
                  <c:v>682.18100000000004</c:v>
                </c:pt>
                <c:pt idx="2307">
                  <c:v>678.58</c:v>
                </c:pt>
                <c:pt idx="2308">
                  <c:v>683.16899999999998</c:v>
                </c:pt>
                <c:pt idx="2309">
                  <c:v>670.49199999999996</c:v>
                </c:pt>
                <c:pt idx="2310">
                  <c:v>667.57799999999997</c:v>
                </c:pt>
                <c:pt idx="2311">
                  <c:v>664.01099999999997</c:v>
                </c:pt>
                <c:pt idx="2312">
                  <c:v>664.33499999999947</c:v>
                </c:pt>
                <c:pt idx="2313">
                  <c:v>664.39300000000003</c:v>
                </c:pt>
                <c:pt idx="2314">
                  <c:v>658.38700000000006</c:v>
                </c:pt>
                <c:pt idx="2315">
                  <c:v>652.80699999999911</c:v>
                </c:pt>
                <c:pt idx="2316">
                  <c:v>644.21799999999996</c:v>
                </c:pt>
                <c:pt idx="2317">
                  <c:v>660.35800000000006</c:v>
                </c:pt>
                <c:pt idx="2318">
                  <c:v>665.01800000000003</c:v>
                </c:pt>
                <c:pt idx="2319">
                  <c:v>666.53</c:v>
                </c:pt>
                <c:pt idx="2320">
                  <c:v>672.13599999999997</c:v>
                </c:pt>
                <c:pt idx="2321">
                  <c:v>677.80199999999911</c:v>
                </c:pt>
                <c:pt idx="2322">
                  <c:v>676.30099999999948</c:v>
                </c:pt>
                <c:pt idx="2323">
                  <c:v>680.29800000000103</c:v>
                </c:pt>
                <c:pt idx="2324">
                  <c:v>681.08799999999997</c:v>
                </c:pt>
                <c:pt idx="2325">
                  <c:v>686.68299999999999</c:v>
                </c:pt>
                <c:pt idx="2326">
                  <c:v>687.27600000000052</c:v>
                </c:pt>
                <c:pt idx="2327">
                  <c:v>689.76599999999996</c:v>
                </c:pt>
                <c:pt idx="2328">
                  <c:v>689.26400000000001</c:v>
                </c:pt>
                <c:pt idx="2329">
                  <c:v>690.86199999999872</c:v>
                </c:pt>
                <c:pt idx="2330">
                  <c:v>698.13200000000006</c:v>
                </c:pt>
                <c:pt idx="2331">
                  <c:v>696.76900000000001</c:v>
                </c:pt>
                <c:pt idx="2332">
                  <c:v>697.92699999999911</c:v>
                </c:pt>
                <c:pt idx="2333">
                  <c:v>703.33900000000006</c:v>
                </c:pt>
                <c:pt idx="2334">
                  <c:v>705.26499999999999</c:v>
                </c:pt>
                <c:pt idx="2335">
                  <c:v>702.08500000000004</c:v>
                </c:pt>
                <c:pt idx="2336">
                  <c:v>703.34099999999899</c:v>
                </c:pt>
                <c:pt idx="2337">
                  <c:v>703.98099999999999</c:v>
                </c:pt>
                <c:pt idx="2338">
                  <c:v>708.18500000000051</c:v>
                </c:pt>
                <c:pt idx="2339">
                  <c:v>709.63099999999997</c:v>
                </c:pt>
                <c:pt idx="2340">
                  <c:v>710.04399999999998</c:v>
                </c:pt>
                <c:pt idx="2341">
                  <c:v>707.02099999999996</c:v>
                </c:pt>
                <c:pt idx="2342">
                  <c:v>707.02099999999996</c:v>
                </c:pt>
                <c:pt idx="2343">
                  <c:v>707.02099999999996</c:v>
                </c:pt>
                <c:pt idx="2344">
                  <c:v>707.02099999999996</c:v>
                </c:pt>
                <c:pt idx="2345">
                  <c:v>708.33400000000006</c:v>
                </c:pt>
                <c:pt idx="2346">
                  <c:v>705.27500000000055</c:v>
                </c:pt>
                <c:pt idx="2347">
                  <c:v>705.27500000000055</c:v>
                </c:pt>
                <c:pt idx="2348">
                  <c:v>705.27500000000055</c:v>
                </c:pt>
                <c:pt idx="2349">
                  <c:v>720.53300000000002</c:v>
                </c:pt>
                <c:pt idx="2350">
                  <c:v>718.53899999999999</c:v>
                </c:pt>
                <c:pt idx="2351">
                  <c:v>720.2890000000009</c:v>
                </c:pt>
                <c:pt idx="2352">
                  <c:v>715.976</c:v>
                </c:pt>
                <c:pt idx="2353">
                  <c:v>712.76</c:v>
                </c:pt>
                <c:pt idx="2354">
                  <c:v>715.048</c:v>
                </c:pt>
                <c:pt idx="2355">
                  <c:v>714.09800000000052</c:v>
                </c:pt>
                <c:pt idx="2356">
                  <c:v>715.38</c:v>
                </c:pt>
                <c:pt idx="2357">
                  <c:v>716.35699999999872</c:v>
                </c:pt>
                <c:pt idx="2358">
                  <c:v>711.86599999999896</c:v>
                </c:pt>
                <c:pt idx="2359">
                  <c:v>713.29100000000005</c:v>
                </c:pt>
                <c:pt idx="2360">
                  <c:v>717.64400000000001</c:v>
                </c:pt>
                <c:pt idx="2361">
                  <c:v>714.91199999999947</c:v>
                </c:pt>
                <c:pt idx="2362">
                  <c:v>719.03800000000001</c:v>
                </c:pt>
                <c:pt idx="2363">
                  <c:v>714.57799999999997</c:v>
                </c:pt>
                <c:pt idx="2364">
                  <c:v>715.94799999999884</c:v>
                </c:pt>
                <c:pt idx="2365">
                  <c:v>717.43799999999896</c:v>
                </c:pt>
                <c:pt idx="2366">
                  <c:v>727.40499999999997</c:v>
                </c:pt>
                <c:pt idx="2367">
                  <c:v>725.20299999999997</c:v>
                </c:pt>
                <c:pt idx="2368">
                  <c:v>726.57</c:v>
                </c:pt>
                <c:pt idx="2369">
                  <c:v>723.37200000000007</c:v>
                </c:pt>
                <c:pt idx="2370">
                  <c:v>719.98699999999997</c:v>
                </c:pt>
                <c:pt idx="2371">
                  <c:v>725.95900000000006</c:v>
                </c:pt>
                <c:pt idx="2372">
                  <c:v>708.36300000000006</c:v>
                </c:pt>
                <c:pt idx="2373">
                  <c:v>711.01400000000001</c:v>
                </c:pt>
                <c:pt idx="2374">
                  <c:v>703.58500000000004</c:v>
                </c:pt>
                <c:pt idx="2375">
                  <c:v>704.20299999999997</c:v>
                </c:pt>
                <c:pt idx="2376">
                  <c:v>710.28500000000054</c:v>
                </c:pt>
                <c:pt idx="2377">
                  <c:v>708.40800000000002</c:v>
                </c:pt>
                <c:pt idx="2378">
                  <c:v>710.81000000000006</c:v>
                </c:pt>
                <c:pt idx="2379">
                  <c:v>716.14</c:v>
                </c:pt>
                <c:pt idx="2380">
                  <c:v>709.10599999999999</c:v>
                </c:pt>
                <c:pt idx="2381">
                  <c:v>705.83699999999897</c:v>
                </c:pt>
                <c:pt idx="2382">
                  <c:v>708.79800000000103</c:v>
                </c:pt>
                <c:pt idx="2383">
                  <c:v>719.67400000000055</c:v>
                </c:pt>
                <c:pt idx="2384">
                  <c:v>718.09900000000005</c:v>
                </c:pt>
                <c:pt idx="2385">
                  <c:v>705.16199999999947</c:v>
                </c:pt>
                <c:pt idx="2386">
                  <c:v>711.18200000000002</c:v>
                </c:pt>
                <c:pt idx="2387">
                  <c:v>720.9</c:v>
                </c:pt>
                <c:pt idx="2388">
                  <c:v>705.44699999999898</c:v>
                </c:pt>
                <c:pt idx="2389">
                  <c:v>712.23099999999999</c:v>
                </c:pt>
                <c:pt idx="2390">
                  <c:v>718.25300000000004</c:v>
                </c:pt>
                <c:pt idx="2391">
                  <c:v>714.89599999999996</c:v>
                </c:pt>
                <c:pt idx="2392">
                  <c:v>712.97800000000052</c:v>
                </c:pt>
                <c:pt idx="2393">
                  <c:v>728.95699999999897</c:v>
                </c:pt>
                <c:pt idx="2394">
                  <c:v>733.75099999999998</c:v>
                </c:pt>
                <c:pt idx="2395">
                  <c:v>736.07299999999998</c:v>
                </c:pt>
                <c:pt idx="2396">
                  <c:v>740.03499999999997</c:v>
                </c:pt>
                <c:pt idx="2397">
                  <c:v>739.93799999999896</c:v>
                </c:pt>
                <c:pt idx="2398">
                  <c:v>738.01200000000006</c:v>
                </c:pt>
                <c:pt idx="2399">
                  <c:v>738.71500000000003</c:v>
                </c:pt>
                <c:pt idx="2400">
                  <c:v>746.12700000000007</c:v>
                </c:pt>
                <c:pt idx="2401">
                  <c:v>744.34199999999896</c:v>
                </c:pt>
                <c:pt idx="2402">
                  <c:v>741.87900000000002</c:v>
                </c:pt>
                <c:pt idx="2403">
                  <c:v>736.35899999999947</c:v>
                </c:pt>
                <c:pt idx="2404">
                  <c:v>740.93599999999947</c:v>
                </c:pt>
                <c:pt idx="2405">
                  <c:v>734.98300000000052</c:v>
                </c:pt>
                <c:pt idx="2406">
                  <c:v>733.07900000000052</c:v>
                </c:pt>
                <c:pt idx="2407">
                  <c:v>729.5619999999991</c:v>
                </c:pt>
                <c:pt idx="2408">
                  <c:v>730.53300000000002</c:v>
                </c:pt>
                <c:pt idx="2409">
                  <c:v>722.44699999999898</c:v>
                </c:pt>
                <c:pt idx="2410">
                  <c:v>723.5</c:v>
                </c:pt>
                <c:pt idx="2411">
                  <c:v>723.5</c:v>
                </c:pt>
                <c:pt idx="2412">
                  <c:v>723.5</c:v>
                </c:pt>
                <c:pt idx="2413">
                  <c:v>737.06399999999996</c:v>
                </c:pt>
                <c:pt idx="2414">
                  <c:v>730.99700000000007</c:v>
                </c:pt>
                <c:pt idx="2415">
                  <c:v>725.10800000000052</c:v>
                </c:pt>
                <c:pt idx="2416">
                  <c:v>710.76499999999999</c:v>
                </c:pt>
                <c:pt idx="2417">
                  <c:v>711.68100000000004</c:v>
                </c:pt>
                <c:pt idx="2418">
                  <c:v>709.12900000000002</c:v>
                </c:pt>
                <c:pt idx="2419">
                  <c:v>724.94399999999996</c:v>
                </c:pt>
                <c:pt idx="2420">
                  <c:v>728.69799999999998</c:v>
                </c:pt>
                <c:pt idx="2421">
                  <c:v>717.524</c:v>
                </c:pt>
                <c:pt idx="2422">
                  <c:v>714.2890000000009</c:v>
                </c:pt>
                <c:pt idx="2423">
                  <c:v>711.27000000000055</c:v>
                </c:pt>
                <c:pt idx="2424">
                  <c:v>695.09400000000005</c:v>
                </c:pt>
                <c:pt idx="2425">
                  <c:v>692.21199999999999</c:v>
                </c:pt>
                <c:pt idx="2426">
                  <c:v>690.22500000000002</c:v>
                </c:pt>
                <c:pt idx="2427">
                  <c:v>692.25700000000006</c:v>
                </c:pt>
                <c:pt idx="2428">
                  <c:v>708.75</c:v>
                </c:pt>
                <c:pt idx="2429">
                  <c:v>717.73199999999997</c:v>
                </c:pt>
                <c:pt idx="2430">
                  <c:v>724.09500000000003</c:v>
                </c:pt>
                <c:pt idx="2431">
                  <c:v>720.428</c:v>
                </c:pt>
                <c:pt idx="2432">
                  <c:v>721.94599999999946</c:v>
                </c:pt>
                <c:pt idx="2433">
                  <c:v>725.26099999999997</c:v>
                </c:pt>
                <c:pt idx="2434">
                  <c:v>725.26099999999997</c:v>
                </c:pt>
                <c:pt idx="2435">
                  <c:v>728.84099999999899</c:v>
                </c:pt>
                <c:pt idx="2436">
                  <c:v>742.94499999999948</c:v>
                </c:pt>
                <c:pt idx="2437">
                  <c:v>740.55599999999947</c:v>
                </c:pt>
                <c:pt idx="2438">
                  <c:v>746.24099999999999</c:v>
                </c:pt>
                <c:pt idx="2439">
                  <c:v>749.90800000000002</c:v>
                </c:pt>
                <c:pt idx="2440">
                  <c:v>750.803</c:v>
                </c:pt>
                <c:pt idx="2441">
                  <c:v>752.22</c:v>
                </c:pt>
                <c:pt idx="2442">
                  <c:v>752.06399999999996</c:v>
                </c:pt>
                <c:pt idx="2443">
                  <c:v>757.66800000000001</c:v>
                </c:pt>
                <c:pt idx="2444">
                  <c:v>758.745</c:v>
                </c:pt>
                <c:pt idx="2445">
                  <c:v>758.37200000000007</c:v>
                </c:pt>
                <c:pt idx="2446">
                  <c:v>758.68900000000053</c:v>
                </c:pt>
                <c:pt idx="2447">
                  <c:v>763.94599999999946</c:v>
                </c:pt>
                <c:pt idx="2448">
                  <c:v>765.01499999999999</c:v>
                </c:pt>
                <c:pt idx="2449">
                  <c:v>770.49400000000003</c:v>
                </c:pt>
                <c:pt idx="2450">
                  <c:v>754.44499999999948</c:v>
                </c:pt>
                <c:pt idx="2451">
                  <c:v>749.86899999999946</c:v>
                </c:pt>
                <c:pt idx="2452">
                  <c:v>756.38099999999997</c:v>
                </c:pt>
                <c:pt idx="2453">
                  <c:v>765.03100000000006</c:v>
                </c:pt>
                <c:pt idx="2454">
                  <c:v>752.37599999999998</c:v>
                </c:pt>
                <c:pt idx="2455">
                  <c:v>756.60400000000004</c:v>
                </c:pt>
                <c:pt idx="2456">
                  <c:v>752.15499999999997</c:v>
                </c:pt>
                <c:pt idx="2457">
                  <c:v>746.26400000000001</c:v>
                </c:pt>
                <c:pt idx="2458">
                  <c:v>747.38</c:v>
                </c:pt>
                <c:pt idx="2459">
                  <c:v>737.79900000000055</c:v>
                </c:pt>
                <c:pt idx="2460">
                  <c:v>729.68900000000053</c:v>
                </c:pt>
                <c:pt idx="2461">
                  <c:v>743.15199999999948</c:v>
                </c:pt>
                <c:pt idx="2462">
                  <c:v>747.75200000000007</c:v>
                </c:pt>
                <c:pt idx="2463">
                  <c:v>740.11199999999997</c:v>
                </c:pt>
                <c:pt idx="2464">
                  <c:v>733.95199999999897</c:v>
                </c:pt>
                <c:pt idx="2465">
                  <c:v>729.60400000000004</c:v>
                </c:pt>
                <c:pt idx="2466">
                  <c:v>732.91100000000006</c:v>
                </c:pt>
                <c:pt idx="2467">
                  <c:v>740.57100000000003</c:v>
                </c:pt>
                <c:pt idx="2468">
                  <c:v>742.11599999999999</c:v>
                </c:pt>
                <c:pt idx="2469">
                  <c:v>739.56299999999896</c:v>
                </c:pt>
                <c:pt idx="2470">
                  <c:v>715.89</c:v>
                </c:pt>
                <c:pt idx="2471">
                  <c:v>703.495</c:v>
                </c:pt>
                <c:pt idx="2472">
                  <c:v>694.50700000000006</c:v>
                </c:pt>
                <c:pt idx="2473">
                  <c:v>705.41499999999996</c:v>
                </c:pt>
                <c:pt idx="2474">
                  <c:v>716.43599999999947</c:v>
                </c:pt>
                <c:pt idx="2475">
                  <c:v>721.03300000000002</c:v>
                </c:pt>
                <c:pt idx="2476">
                  <c:v>718.33499999999947</c:v>
                </c:pt>
                <c:pt idx="2477">
                  <c:v>721.04699999999946</c:v>
                </c:pt>
                <c:pt idx="2478">
                  <c:v>714.69</c:v>
                </c:pt>
                <c:pt idx="2479">
                  <c:v>707.41899999999998</c:v>
                </c:pt>
                <c:pt idx="2480">
                  <c:v>721.88200000000006</c:v>
                </c:pt>
                <c:pt idx="2481">
                  <c:v>705.56699999999898</c:v>
                </c:pt>
                <c:pt idx="2482">
                  <c:v>719.51699999999948</c:v>
                </c:pt>
                <c:pt idx="2483">
                  <c:v>727.76599999999996</c:v>
                </c:pt>
                <c:pt idx="2484">
                  <c:v>728.86499999999899</c:v>
                </c:pt>
                <c:pt idx="2485">
                  <c:v>736.89099999999996</c:v>
                </c:pt>
                <c:pt idx="2486">
                  <c:v>741.45499999999947</c:v>
                </c:pt>
                <c:pt idx="2487">
                  <c:v>743.45099999999911</c:v>
                </c:pt>
                <c:pt idx="2488">
                  <c:v>740.48500000000001</c:v>
                </c:pt>
                <c:pt idx="2489">
                  <c:v>745.04499999999996</c:v>
                </c:pt>
                <c:pt idx="2490">
                  <c:v>752.72400000000005</c:v>
                </c:pt>
                <c:pt idx="2491">
                  <c:v>752.12900000000002</c:v>
                </c:pt>
                <c:pt idx="2492">
                  <c:v>751.78000000000054</c:v>
                </c:pt>
                <c:pt idx="2493">
                  <c:v>750.35300000000007</c:v>
                </c:pt>
                <c:pt idx="2494">
                  <c:v>756.23400000000004</c:v>
                </c:pt>
                <c:pt idx="2495">
                  <c:v>749.99400000000003</c:v>
                </c:pt>
                <c:pt idx="2496">
                  <c:v>745.03399999999999</c:v>
                </c:pt>
                <c:pt idx="2497">
                  <c:v>746.51</c:v>
                </c:pt>
                <c:pt idx="2498">
                  <c:v>748.14400000000001</c:v>
                </c:pt>
                <c:pt idx="2499">
                  <c:v>748.90600000000006</c:v>
                </c:pt>
                <c:pt idx="2500">
                  <c:v>760.8669999999986</c:v>
                </c:pt>
                <c:pt idx="2501">
                  <c:v>760.82599999999911</c:v>
                </c:pt>
                <c:pt idx="2502">
                  <c:v>760.38700000000006</c:v>
                </c:pt>
                <c:pt idx="2503">
                  <c:v>751.82799999999872</c:v>
                </c:pt>
                <c:pt idx="2504">
                  <c:v>748.51900000000001</c:v>
                </c:pt>
                <c:pt idx="2505">
                  <c:v>753.65600000000006</c:v>
                </c:pt>
                <c:pt idx="2506">
                  <c:v>755.54499999999996</c:v>
                </c:pt>
                <c:pt idx="2507">
                  <c:v>757.48199999999997</c:v>
                </c:pt>
                <c:pt idx="2508">
                  <c:v>762.31099999999947</c:v>
                </c:pt>
                <c:pt idx="2509">
                  <c:v>764.56699999999898</c:v>
                </c:pt>
                <c:pt idx="2510">
                  <c:v>759.02800000000002</c:v>
                </c:pt>
                <c:pt idx="2511">
                  <c:v>760.27900000000091</c:v>
                </c:pt>
                <c:pt idx="2512">
                  <c:v>758.05699999999911</c:v>
                </c:pt>
                <c:pt idx="2513">
                  <c:v>752.09100000000001</c:v>
                </c:pt>
                <c:pt idx="2514">
                  <c:v>750.66899999999998</c:v>
                </c:pt>
                <c:pt idx="2515">
                  <c:v>760.64199999999948</c:v>
                </c:pt>
                <c:pt idx="2516">
                  <c:v>762.654</c:v>
                </c:pt>
                <c:pt idx="2517">
                  <c:v>763.98800000000051</c:v>
                </c:pt>
                <c:pt idx="2518">
                  <c:v>746.89300000000003</c:v>
                </c:pt>
                <c:pt idx="2519">
                  <c:v>738.93399999999997</c:v>
                </c:pt>
                <c:pt idx="2520">
                  <c:v>742.47500000000002</c:v>
                </c:pt>
                <c:pt idx="2521">
                  <c:v>734.53499999999997</c:v>
                </c:pt>
                <c:pt idx="2522">
                  <c:v>747.24099999999999</c:v>
                </c:pt>
                <c:pt idx="2523">
                  <c:v>741.46499999999946</c:v>
                </c:pt>
                <c:pt idx="2524">
                  <c:v>742.38499999999999</c:v>
                </c:pt>
                <c:pt idx="2525">
                  <c:v>746.07799999999997</c:v>
                </c:pt>
                <c:pt idx="2526">
                  <c:v>749.22500000000002</c:v>
                </c:pt>
                <c:pt idx="2527">
                  <c:v>749.64300000000003</c:v>
                </c:pt>
                <c:pt idx="2528">
                  <c:v>764.54599999999948</c:v>
                </c:pt>
                <c:pt idx="2529">
                  <c:v>768.88700000000006</c:v>
                </c:pt>
                <c:pt idx="2530">
                  <c:v>768.71699999999998</c:v>
                </c:pt>
                <c:pt idx="2531">
                  <c:v>770.49700000000007</c:v>
                </c:pt>
                <c:pt idx="2532">
                  <c:v>780.13200000000006</c:v>
                </c:pt>
                <c:pt idx="2533">
                  <c:v>778.32699999999897</c:v>
                </c:pt>
                <c:pt idx="2534">
                  <c:v>781.84099999999899</c:v>
                </c:pt>
                <c:pt idx="2535">
                  <c:v>786.27400000000102</c:v>
                </c:pt>
                <c:pt idx="2536">
                  <c:v>784.24900000000002</c:v>
                </c:pt>
                <c:pt idx="2537">
                  <c:v>780.95099999999911</c:v>
                </c:pt>
                <c:pt idx="2538">
                  <c:v>783.45900000000006</c:v>
                </c:pt>
                <c:pt idx="2539">
                  <c:v>783.57</c:v>
                </c:pt>
                <c:pt idx="2540">
                  <c:v>783.55599999999947</c:v>
                </c:pt>
                <c:pt idx="2541">
                  <c:v>783.43799999999896</c:v>
                </c:pt>
                <c:pt idx="2542">
                  <c:v>777.529</c:v>
                </c:pt>
                <c:pt idx="2543">
                  <c:v>785.74</c:v>
                </c:pt>
                <c:pt idx="2544">
                  <c:v>780.38599999999997</c:v>
                </c:pt>
                <c:pt idx="2545">
                  <c:v>777.52300000000002</c:v>
                </c:pt>
                <c:pt idx="2546">
                  <c:v>779.44799999999884</c:v>
                </c:pt>
                <c:pt idx="2547">
                  <c:v>776.8359999999991</c:v>
                </c:pt>
                <c:pt idx="2548">
                  <c:v>773.90600000000006</c:v>
                </c:pt>
                <c:pt idx="2549">
                  <c:v>770.22800000000052</c:v>
                </c:pt>
                <c:pt idx="2550">
                  <c:v>785.14600000000007</c:v>
                </c:pt>
                <c:pt idx="2551">
                  <c:v>788.52699999999948</c:v>
                </c:pt>
                <c:pt idx="2552">
                  <c:v>788.45799999999872</c:v>
                </c:pt>
                <c:pt idx="2553">
                  <c:v>795.64499999999998</c:v>
                </c:pt>
                <c:pt idx="2554">
                  <c:v>799.29300000000103</c:v>
                </c:pt>
                <c:pt idx="2555">
                  <c:v>796.48699999999997</c:v>
                </c:pt>
                <c:pt idx="2556">
                  <c:v>801.80099999999948</c:v>
                </c:pt>
                <c:pt idx="2557">
                  <c:v>802.39600000000007</c:v>
                </c:pt>
                <c:pt idx="2558">
                  <c:v>809.59400000000005</c:v>
                </c:pt>
                <c:pt idx="2559">
                  <c:v>807.12099999999998</c:v>
                </c:pt>
                <c:pt idx="2560">
                  <c:v>812.38099999999997</c:v>
                </c:pt>
                <c:pt idx="2561">
                  <c:v>813.07299999999998</c:v>
                </c:pt>
                <c:pt idx="2562">
                  <c:v>812.39</c:v>
                </c:pt>
                <c:pt idx="2563">
                  <c:v>815.76599999999996</c:v>
                </c:pt>
                <c:pt idx="2564">
                  <c:v>815.81099999999947</c:v>
                </c:pt>
                <c:pt idx="2565">
                  <c:v>818.35199999999872</c:v>
                </c:pt>
                <c:pt idx="2566">
                  <c:v>816.60800000000052</c:v>
                </c:pt>
                <c:pt idx="2567">
                  <c:v>819.40300000000002</c:v>
                </c:pt>
                <c:pt idx="2568">
                  <c:v>816.49199999999996</c:v>
                </c:pt>
                <c:pt idx="2569">
                  <c:v>819.73</c:v>
                </c:pt>
                <c:pt idx="2570">
                  <c:v>822.83699999999897</c:v>
                </c:pt>
                <c:pt idx="2571">
                  <c:v>822.23800000000051</c:v>
                </c:pt>
                <c:pt idx="2572">
                  <c:v>825.02499999999998</c:v>
                </c:pt>
                <c:pt idx="2573">
                  <c:v>822.21100000000001</c:v>
                </c:pt>
                <c:pt idx="2574">
                  <c:v>820.19500000000005</c:v>
                </c:pt>
                <c:pt idx="2575">
                  <c:v>828.88200000000006</c:v>
                </c:pt>
                <c:pt idx="2576">
                  <c:v>831.02600000000007</c:v>
                </c:pt>
                <c:pt idx="2577">
                  <c:v>836.27700000000004</c:v>
                </c:pt>
                <c:pt idx="2578">
                  <c:v>833.73599999999999</c:v>
                </c:pt>
                <c:pt idx="2579">
                  <c:v>834.72</c:v>
                </c:pt>
                <c:pt idx="2580">
                  <c:v>833.83499999999947</c:v>
                </c:pt>
                <c:pt idx="2581">
                  <c:v>835.80500000000006</c:v>
                </c:pt>
                <c:pt idx="2582">
                  <c:v>842.7890000000009</c:v>
                </c:pt>
                <c:pt idx="2583">
                  <c:v>841.81499999999949</c:v>
                </c:pt>
                <c:pt idx="2584">
                  <c:v>847.06099999999947</c:v>
                </c:pt>
                <c:pt idx="2585">
                  <c:v>850.12200000000007</c:v>
                </c:pt>
                <c:pt idx="2586">
                  <c:v>851.86899999999946</c:v>
                </c:pt>
                <c:pt idx="2587">
                  <c:v>851.94599999999946</c:v>
                </c:pt>
                <c:pt idx="2588">
                  <c:v>836.20400000000052</c:v>
                </c:pt>
                <c:pt idx="2589">
                  <c:v>828.99</c:v>
                </c:pt>
                <c:pt idx="2590">
                  <c:v>823.572</c:v>
                </c:pt>
                <c:pt idx="2591">
                  <c:v>831.07400000000052</c:v>
                </c:pt>
                <c:pt idx="2592">
                  <c:v>833.54699999999946</c:v>
                </c:pt>
                <c:pt idx="2593">
                  <c:v>826.73199999999997</c:v>
                </c:pt>
                <c:pt idx="2594">
                  <c:v>823.43500000000006</c:v>
                </c:pt>
                <c:pt idx="2595">
                  <c:v>817.8359999999991</c:v>
                </c:pt>
                <c:pt idx="2596">
                  <c:v>817.02199999999948</c:v>
                </c:pt>
                <c:pt idx="2597">
                  <c:v>830.54500000000007</c:v>
                </c:pt>
                <c:pt idx="2598">
                  <c:v>824.43500000000006</c:v>
                </c:pt>
                <c:pt idx="2599">
                  <c:v>832.76099999999997</c:v>
                </c:pt>
                <c:pt idx="2600">
                  <c:v>846.06799999999896</c:v>
                </c:pt>
                <c:pt idx="2601">
                  <c:v>851.65899999999999</c:v>
                </c:pt>
                <c:pt idx="2602">
                  <c:v>859.43899999999996</c:v>
                </c:pt>
                <c:pt idx="2603">
                  <c:v>859.43899999999996</c:v>
                </c:pt>
                <c:pt idx="2604">
                  <c:v>859.43899999999996</c:v>
                </c:pt>
                <c:pt idx="2605">
                  <c:v>859.43899999999996</c:v>
                </c:pt>
                <c:pt idx="2606">
                  <c:v>868.42000000000007</c:v>
                </c:pt>
                <c:pt idx="2607">
                  <c:v>865.17500000000052</c:v>
                </c:pt>
                <c:pt idx="2608">
                  <c:v>865.17500000000052</c:v>
                </c:pt>
                <c:pt idx="2609">
                  <c:v>865.17500000000052</c:v>
                </c:pt>
                <c:pt idx="2610">
                  <c:v>852.16899999999998</c:v>
                </c:pt>
                <c:pt idx="2611">
                  <c:v>855.44199999999898</c:v>
                </c:pt>
                <c:pt idx="2612">
                  <c:v>854.74800000000005</c:v>
                </c:pt>
                <c:pt idx="2613">
                  <c:v>861.06000000000006</c:v>
                </c:pt>
                <c:pt idx="2614">
                  <c:v>860.5</c:v>
                </c:pt>
                <c:pt idx="2615">
                  <c:v>854.12300000000005</c:v>
                </c:pt>
                <c:pt idx="2616">
                  <c:v>858.15699999999947</c:v>
                </c:pt>
                <c:pt idx="2617">
                  <c:v>861.70799999999997</c:v>
                </c:pt>
                <c:pt idx="2618">
                  <c:v>863.31900000000007</c:v>
                </c:pt>
                <c:pt idx="2619">
                  <c:v>879.94900000000007</c:v>
                </c:pt>
                <c:pt idx="2620">
                  <c:v>879.13400000000001</c:v>
                </c:pt>
                <c:pt idx="2621">
                  <c:v>881.13700000000006</c:v>
                </c:pt>
                <c:pt idx="2622">
                  <c:v>878.77700000000004</c:v>
                </c:pt>
                <c:pt idx="2623">
                  <c:v>880.10599999999999</c:v>
                </c:pt>
                <c:pt idx="2624">
                  <c:v>879.053</c:v>
                </c:pt>
                <c:pt idx="2625">
                  <c:v>871.16899999999998</c:v>
                </c:pt>
                <c:pt idx="2626">
                  <c:v>849.65600000000006</c:v>
                </c:pt>
                <c:pt idx="2627">
                  <c:v>845.05599999999947</c:v>
                </c:pt>
                <c:pt idx="2628">
                  <c:v>850.81799999999896</c:v>
                </c:pt>
                <c:pt idx="2629">
                  <c:v>842.05799999999897</c:v>
                </c:pt>
                <c:pt idx="2630">
                  <c:v>844.7</c:v>
                </c:pt>
                <c:pt idx="2631">
                  <c:v>838.73699999999997</c:v>
                </c:pt>
                <c:pt idx="2632">
                  <c:v>828.53399999999999</c:v>
                </c:pt>
                <c:pt idx="2633">
                  <c:v>824.20600000000002</c:v>
                </c:pt>
                <c:pt idx="2634">
                  <c:v>823.50200000000007</c:v>
                </c:pt>
                <c:pt idx="2635">
                  <c:v>836.35300000000007</c:v>
                </c:pt>
                <c:pt idx="2636">
                  <c:v>840.2</c:v>
                </c:pt>
                <c:pt idx="2637">
                  <c:v>839.71699999999998</c:v>
                </c:pt>
                <c:pt idx="2638">
                  <c:v>855.95900000000006</c:v>
                </c:pt>
                <c:pt idx="2639">
                  <c:v>861.505</c:v>
                </c:pt>
                <c:pt idx="2640">
                  <c:v>866.29900000000055</c:v>
                </c:pt>
                <c:pt idx="2641">
                  <c:v>872.09100000000001</c:v>
                </c:pt>
                <c:pt idx="2642">
                  <c:v>872.08699999999999</c:v>
                </c:pt>
                <c:pt idx="2643">
                  <c:v>872.154</c:v>
                </c:pt>
                <c:pt idx="2644">
                  <c:v>872.37800000000004</c:v>
                </c:pt>
                <c:pt idx="2645">
                  <c:v>867.99700000000007</c:v>
                </c:pt>
                <c:pt idx="2646">
                  <c:v>871.44599999999946</c:v>
                </c:pt>
                <c:pt idx="2647">
                  <c:v>875.18600000000004</c:v>
                </c:pt>
                <c:pt idx="2648">
                  <c:v>874.59500000000003</c:v>
                </c:pt>
                <c:pt idx="2649">
                  <c:v>870.93000000000006</c:v>
                </c:pt>
                <c:pt idx="2650">
                  <c:v>864.61300000000051</c:v>
                </c:pt>
                <c:pt idx="2651">
                  <c:v>873.70699999999999</c:v>
                </c:pt>
                <c:pt idx="2652">
                  <c:v>844.47199999999998</c:v>
                </c:pt>
                <c:pt idx="2653">
                  <c:v>864.74099999999999</c:v>
                </c:pt>
                <c:pt idx="2654">
                  <c:v>860.76599999999996</c:v>
                </c:pt>
                <c:pt idx="2655">
                  <c:v>861.096</c:v>
                </c:pt>
                <c:pt idx="2656">
                  <c:v>844.42699999999911</c:v>
                </c:pt>
                <c:pt idx="2657">
                  <c:v>836.69400000000053</c:v>
                </c:pt>
                <c:pt idx="2658">
                  <c:v>839.91399999999999</c:v>
                </c:pt>
                <c:pt idx="2659">
                  <c:v>829.08600000000001</c:v>
                </c:pt>
                <c:pt idx="2660">
                  <c:v>814.50099999999998</c:v>
                </c:pt>
                <c:pt idx="2661">
                  <c:v>817.00099999999998</c:v>
                </c:pt>
                <c:pt idx="2662">
                  <c:v>828.38700000000006</c:v>
                </c:pt>
                <c:pt idx="2663">
                  <c:v>834.09299999999996</c:v>
                </c:pt>
                <c:pt idx="2664">
                  <c:v>836.79700000000003</c:v>
                </c:pt>
                <c:pt idx="2665">
                  <c:v>837.83299999999872</c:v>
                </c:pt>
                <c:pt idx="2666">
                  <c:v>841.48599999999999</c:v>
                </c:pt>
                <c:pt idx="2667">
                  <c:v>828.18700000000001</c:v>
                </c:pt>
                <c:pt idx="2668">
                  <c:v>841.11400000000003</c:v>
                </c:pt>
                <c:pt idx="2669">
                  <c:v>850.75400000000002</c:v>
                </c:pt>
                <c:pt idx="2670">
                  <c:v>850.976</c:v>
                </c:pt>
                <c:pt idx="2671">
                  <c:v>862.65300000000002</c:v>
                </c:pt>
                <c:pt idx="2672">
                  <c:v>860.28300000000104</c:v>
                </c:pt>
                <c:pt idx="2673">
                  <c:v>864.73599999999999</c:v>
                </c:pt>
                <c:pt idx="2674">
                  <c:v>866.3669999999986</c:v>
                </c:pt>
                <c:pt idx="2675">
                  <c:v>866.99099999999999</c:v>
                </c:pt>
                <c:pt idx="2676">
                  <c:v>872.56299999999896</c:v>
                </c:pt>
                <c:pt idx="2677">
                  <c:v>855.875</c:v>
                </c:pt>
                <c:pt idx="2678">
                  <c:v>853.16899999999998</c:v>
                </c:pt>
                <c:pt idx="2679">
                  <c:v>855.54399999999998</c:v>
                </c:pt>
                <c:pt idx="2680">
                  <c:v>848.91199999999947</c:v>
                </c:pt>
                <c:pt idx="2681">
                  <c:v>836.67100000000005</c:v>
                </c:pt>
                <c:pt idx="2682">
                  <c:v>838.18000000000052</c:v>
                </c:pt>
                <c:pt idx="2683">
                  <c:v>823.73099999999999</c:v>
                </c:pt>
                <c:pt idx="2684">
                  <c:v>837.04500000000007</c:v>
                </c:pt>
                <c:pt idx="2685">
                  <c:v>844.60400000000004</c:v>
                </c:pt>
                <c:pt idx="2686">
                  <c:v>844.60400000000004</c:v>
                </c:pt>
                <c:pt idx="2687">
                  <c:v>844.60400000000004</c:v>
                </c:pt>
                <c:pt idx="2688">
                  <c:v>861.24599999999998</c:v>
                </c:pt>
                <c:pt idx="2689">
                  <c:v>856.15199999999948</c:v>
                </c:pt>
                <c:pt idx="2690">
                  <c:v>856.53100000000006</c:v>
                </c:pt>
                <c:pt idx="2691">
                  <c:v>843.81000000000006</c:v>
                </c:pt>
                <c:pt idx="2692">
                  <c:v>847.42099999999948</c:v>
                </c:pt>
                <c:pt idx="2693">
                  <c:v>859.06099999999947</c:v>
                </c:pt>
                <c:pt idx="2694">
                  <c:v>858.67200000000003</c:v>
                </c:pt>
                <c:pt idx="2695">
                  <c:v>858.67200000000003</c:v>
                </c:pt>
                <c:pt idx="2696">
                  <c:v>852.47699999999998</c:v>
                </c:pt>
                <c:pt idx="2697">
                  <c:v>847.64600000000007</c:v>
                </c:pt>
                <c:pt idx="2698">
                  <c:v>841.95599999999911</c:v>
                </c:pt>
                <c:pt idx="2699">
                  <c:v>846.45199999999897</c:v>
                </c:pt>
                <c:pt idx="2700">
                  <c:v>852.02600000000007</c:v>
                </c:pt>
                <c:pt idx="2701">
                  <c:v>849.91199999999947</c:v>
                </c:pt>
                <c:pt idx="2702">
                  <c:v>860.29800000000103</c:v>
                </c:pt>
                <c:pt idx="2703">
                  <c:v>864.26599999999996</c:v>
                </c:pt>
                <c:pt idx="2704">
                  <c:v>863.31399999999996</c:v>
                </c:pt>
                <c:pt idx="2705">
                  <c:v>854.78100000000052</c:v>
                </c:pt>
                <c:pt idx="2706">
                  <c:v>849.23</c:v>
                </c:pt>
                <c:pt idx="2707">
                  <c:v>851.83499999999947</c:v>
                </c:pt>
                <c:pt idx="2708">
                  <c:v>850.41800000000001</c:v>
                </c:pt>
                <c:pt idx="2709">
                  <c:v>854.94299999999896</c:v>
                </c:pt>
                <c:pt idx="2710">
                  <c:v>856.31799999999896</c:v>
                </c:pt>
                <c:pt idx="2711">
                  <c:v>859.8359999999991</c:v>
                </c:pt>
                <c:pt idx="2712">
                  <c:v>870.53100000000006</c:v>
                </c:pt>
                <c:pt idx="2713">
                  <c:v>874.55599999999947</c:v>
                </c:pt>
                <c:pt idx="2714">
                  <c:v>873.096</c:v>
                </c:pt>
                <c:pt idx="2715">
                  <c:v>873.16699999999946</c:v>
                </c:pt>
                <c:pt idx="2716">
                  <c:v>873.37300000000005</c:v>
                </c:pt>
                <c:pt idx="2717">
                  <c:v>874.14699999999948</c:v>
                </c:pt>
                <c:pt idx="2718">
                  <c:v>871.15800000000002</c:v>
                </c:pt>
                <c:pt idx="2719">
                  <c:v>871.52300000000002</c:v>
                </c:pt>
                <c:pt idx="2720">
                  <c:v>873.73599999999999</c:v>
                </c:pt>
                <c:pt idx="2721">
                  <c:v>877.83099999999911</c:v>
                </c:pt>
                <c:pt idx="2722">
                  <c:v>879.71600000000001</c:v>
                </c:pt>
                <c:pt idx="2723">
                  <c:v>881.31599999999946</c:v>
                </c:pt>
                <c:pt idx="2724">
                  <c:v>875.33299999999872</c:v>
                </c:pt>
                <c:pt idx="2725">
                  <c:v>874.76300000000003</c:v>
                </c:pt>
                <c:pt idx="2726">
                  <c:v>872.25099999999998</c:v>
                </c:pt>
                <c:pt idx="2727">
                  <c:v>869.63</c:v>
                </c:pt>
                <c:pt idx="2728">
                  <c:v>872.88300000000004</c:v>
                </c:pt>
                <c:pt idx="2729">
                  <c:v>873.67100000000005</c:v>
                </c:pt>
                <c:pt idx="2730">
                  <c:v>879.84099999999899</c:v>
                </c:pt>
                <c:pt idx="2731">
                  <c:v>878.51400000000001</c:v>
                </c:pt>
                <c:pt idx="2732">
                  <c:v>872.80500000000006</c:v>
                </c:pt>
                <c:pt idx="2733">
                  <c:v>873.96299999999871</c:v>
                </c:pt>
                <c:pt idx="2734">
                  <c:v>867.30699999999911</c:v>
                </c:pt>
                <c:pt idx="2735">
                  <c:v>862.05199999999911</c:v>
                </c:pt>
                <c:pt idx="2736">
                  <c:v>862.95400000000006</c:v>
                </c:pt>
                <c:pt idx="2737">
                  <c:v>864.29500000000053</c:v>
                </c:pt>
                <c:pt idx="2738">
                  <c:v>870.23500000000001</c:v>
                </c:pt>
                <c:pt idx="2739">
                  <c:v>871.39699999999948</c:v>
                </c:pt>
                <c:pt idx="2740">
                  <c:v>881.40300000000002</c:v>
                </c:pt>
                <c:pt idx="2741">
                  <c:v>879.35399999999947</c:v>
                </c:pt>
                <c:pt idx="2742">
                  <c:v>870.22699999999998</c:v>
                </c:pt>
                <c:pt idx="2743">
                  <c:v>858.48900000000003</c:v>
                </c:pt>
                <c:pt idx="2744">
                  <c:v>861.21199999999999</c:v>
                </c:pt>
                <c:pt idx="2745">
                  <c:v>848.87700000000007</c:v>
                </c:pt>
                <c:pt idx="2746">
                  <c:v>849.66199999999947</c:v>
                </c:pt>
                <c:pt idx="2747">
                  <c:v>859.89199999999948</c:v>
                </c:pt>
                <c:pt idx="2748">
                  <c:v>854.49</c:v>
                </c:pt>
                <c:pt idx="2749">
                  <c:v>866.58799999999997</c:v>
                </c:pt>
                <c:pt idx="2750">
                  <c:v>857.98199999999997</c:v>
                </c:pt>
                <c:pt idx="2751">
                  <c:v>855.33099999999911</c:v>
                </c:pt>
                <c:pt idx="2752">
                  <c:v>846.07</c:v>
                </c:pt>
                <c:pt idx="2753">
                  <c:v>856.05500000000006</c:v>
                </c:pt>
                <c:pt idx="2754">
                  <c:v>857.76499999999999</c:v>
                </c:pt>
                <c:pt idx="2755">
                  <c:v>861.54500000000007</c:v>
                </c:pt>
                <c:pt idx="2756">
                  <c:v>848.79300000000103</c:v>
                </c:pt>
                <c:pt idx="2757">
                  <c:v>844.39499999999998</c:v>
                </c:pt>
                <c:pt idx="2758">
                  <c:v>848.92000000000007</c:v>
                </c:pt>
                <c:pt idx="2759">
                  <c:v>843.53100000000006</c:v>
                </c:pt>
                <c:pt idx="2760">
                  <c:v>827.45199999999897</c:v>
                </c:pt>
                <c:pt idx="2761">
                  <c:v>810.98199999999997</c:v>
                </c:pt>
                <c:pt idx="2762">
                  <c:v>806.23099999999999</c:v>
                </c:pt>
                <c:pt idx="2763">
                  <c:v>808.98800000000051</c:v>
                </c:pt>
                <c:pt idx="2764">
                  <c:v>803.50900000000001</c:v>
                </c:pt>
                <c:pt idx="2765">
                  <c:v>796.01699999999948</c:v>
                </c:pt>
                <c:pt idx="2766">
                  <c:v>793.60400000000004</c:v>
                </c:pt>
                <c:pt idx="2767">
                  <c:v>808.56699999999898</c:v>
                </c:pt>
                <c:pt idx="2768">
                  <c:v>799.08400000000051</c:v>
                </c:pt>
                <c:pt idx="2769">
                  <c:v>809.78700000000003</c:v>
                </c:pt>
                <c:pt idx="2770">
                  <c:v>812.29100000000005</c:v>
                </c:pt>
                <c:pt idx="2771">
                  <c:v>801.32799999999872</c:v>
                </c:pt>
                <c:pt idx="2772">
                  <c:v>814.255</c:v>
                </c:pt>
                <c:pt idx="2773">
                  <c:v>821.89400000000001</c:v>
                </c:pt>
                <c:pt idx="2774">
                  <c:v>820.07400000000052</c:v>
                </c:pt>
                <c:pt idx="2775">
                  <c:v>827.41399999999999</c:v>
                </c:pt>
                <c:pt idx="2776">
                  <c:v>822.42699999999911</c:v>
                </c:pt>
                <c:pt idx="2777">
                  <c:v>836.649</c:v>
                </c:pt>
                <c:pt idx="2778">
                  <c:v>843.101</c:v>
                </c:pt>
                <c:pt idx="2779">
                  <c:v>841.68200000000002</c:v>
                </c:pt>
                <c:pt idx="2780">
                  <c:v>832.45699999999897</c:v>
                </c:pt>
                <c:pt idx="2781">
                  <c:v>832.995</c:v>
                </c:pt>
                <c:pt idx="2782">
                  <c:v>833.53699999999947</c:v>
                </c:pt>
                <c:pt idx="2783">
                  <c:v>835.97400000000005</c:v>
                </c:pt>
                <c:pt idx="2784">
                  <c:v>846.09900000000005</c:v>
                </c:pt>
                <c:pt idx="2785">
                  <c:v>854.4609999999991</c:v>
                </c:pt>
                <c:pt idx="2786">
                  <c:v>856.23099999999999</c:v>
                </c:pt>
                <c:pt idx="2787">
                  <c:v>857.13</c:v>
                </c:pt>
                <c:pt idx="2788">
                  <c:v>853.11800000000005</c:v>
                </c:pt>
                <c:pt idx="2789">
                  <c:v>851.85599999999897</c:v>
                </c:pt>
                <c:pt idx="2790">
                  <c:v>851.00599999999997</c:v>
                </c:pt>
                <c:pt idx="2791">
                  <c:v>848.05500000000006</c:v>
                </c:pt>
                <c:pt idx="2792">
                  <c:v>848.4</c:v>
                </c:pt>
                <c:pt idx="2793">
                  <c:v>845.69299999999998</c:v>
                </c:pt>
                <c:pt idx="2794">
                  <c:v>848.37099999999998</c:v>
                </c:pt>
                <c:pt idx="2795">
                  <c:v>859.66300000000001</c:v>
                </c:pt>
                <c:pt idx="2796">
                  <c:v>860.17100000000005</c:v>
                </c:pt>
                <c:pt idx="2797">
                  <c:v>855.94799999999884</c:v>
                </c:pt>
                <c:pt idx="2798">
                  <c:v>842.58400000000051</c:v>
                </c:pt>
                <c:pt idx="2799">
                  <c:v>847.81999999999948</c:v>
                </c:pt>
                <c:pt idx="2800">
                  <c:v>835.10400000000004</c:v>
                </c:pt>
                <c:pt idx="2801">
                  <c:v>833.53399999999999</c:v>
                </c:pt>
                <c:pt idx="2802">
                  <c:v>827.98199999999997</c:v>
                </c:pt>
                <c:pt idx="2803">
                  <c:v>832.072</c:v>
                </c:pt>
                <c:pt idx="2804">
                  <c:v>824.12400000000002</c:v>
                </c:pt>
                <c:pt idx="2805">
                  <c:v>808.29600000000005</c:v>
                </c:pt>
                <c:pt idx="2806">
                  <c:v>808.29600000000005</c:v>
                </c:pt>
                <c:pt idx="2807">
                  <c:v>809.94499999999948</c:v>
                </c:pt>
                <c:pt idx="2808">
                  <c:v>799.53300000000002</c:v>
                </c:pt>
                <c:pt idx="2809">
                  <c:v>791.74800000000005</c:v>
                </c:pt>
                <c:pt idx="2810">
                  <c:v>792.35300000000007</c:v>
                </c:pt>
                <c:pt idx="2811">
                  <c:v>773.84199999999896</c:v>
                </c:pt>
                <c:pt idx="2812">
                  <c:v>775.548</c:v>
                </c:pt>
                <c:pt idx="2813">
                  <c:v>776.59</c:v>
                </c:pt>
                <c:pt idx="2814">
                  <c:v>755.03199999999947</c:v>
                </c:pt>
                <c:pt idx="2815">
                  <c:v>755.86799999999869</c:v>
                </c:pt>
                <c:pt idx="2816">
                  <c:v>779.74900000000002</c:v>
                </c:pt>
                <c:pt idx="2817">
                  <c:v>768.375</c:v>
                </c:pt>
                <c:pt idx="2818">
                  <c:v>783.21900000000005</c:v>
                </c:pt>
                <c:pt idx="2819">
                  <c:v>788.46699999999896</c:v>
                </c:pt>
                <c:pt idx="2820">
                  <c:v>797.24099999999999</c:v>
                </c:pt>
                <c:pt idx="2821">
                  <c:v>792.11599999999999</c:v>
                </c:pt>
                <c:pt idx="2822">
                  <c:v>784.76400000000001</c:v>
                </c:pt>
                <c:pt idx="2823">
                  <c:v>798.68900000000053</c:v>
                </c:pt>
                <c:pt idx="2824">
                  <c:v>800.36599999999896</c:v>
                </c:pt>
                <c:pt idx="2825">
                  <c:v>803.99700000000007</c:v>
                </c:pt>
                <c:pt idx="2826">
                  <c:v>821.96599999999899</c:v>
                </c:pt>
                <c:pt idx="2827">
                  <c:v>815.96899999999948</c:v>
                </c:pt>
                <c:pt idx="2828">
                  <c:v>808.39400000000001</c:v>
                </c:pt>
                <c:pt idx="2829">
                  <c:v>821.29600000000005</c:v>
                </c:pt>
                <c:pt idx="2830">
                  <c:v>826.44499999999948</c:v>
                </c:pt>
                <c:pt idx="2831">
                  <c:v>819.1</c:v>
                </c:pt>
                <c:pt idx="2832">
                  <c:v>824.36399999999946</c:v>
                </c:pt>
                <c:pt idx="2833">
                  <c:v>825.94400000000007</c:v>
                </c:pt>
                <c:pt idx="2834">
                  <c:v>812.64099999999996</c:v>
                </c:pt>
                <c:pt idx="2835">
                  <c:v>815.85599999999897</c:v>
                </c:pt>
                <c:pt idx="2836">
                  <c:v>816.31000000000006</c:v>
                </c:pt>
                <c:pt idx="2837">
                  <c:v>820.85699999999872</c:v>
                </c:pt>
                <c:pt idx="2838">
                  <c:v>833.79800000000103</c:v>
                </c:pt>
                <c:pt idx="2839">
                  <c:v>835.44299999999896</c:v>
                </c:pt>
                <c:pt idx="2840">
                  <c:v>836.34699999999884</c:v>
                </c:pt>
                <c:pt idx="2841">
                  <c:v>857.55599999999947</c:v>
                </c:pt>
                <c:pt idx="2842">
                  <c:v>862.47400000000005</c:v>
                </c:pt>
                <c:pt idx="2843">
                  <c:v>869.04</c:v>
                </c:pt>
                <c:pt idx="2844">
                  <c:v>873.59400000000005</c:v>
                </c:pt>
                <c:pt idx="2845">
                  <c:v>878.50400000000002</c:v>
                </c:pt>
                <c:pt idx="2846">
                  <c:v>878.68400000000054</c:v>
                </c:pt>
                <c:pt idx="2847">
                  <c:v>877.15199999999948</c:v>
                </c:pt>
                <c:pt idx="2848">
                  <c:v>874.72800000000052</c:v>
                </c:pt>
                <c:pt idx="2849">
                  <c:v>878.11800000000005</c:v>
                </c:pt>
                <c:pt idx="2850">
                  <c:v>867.89199999999948</c:v>
                </c:pt>
                <c:pt idx="2851">
                  <c:v>887.52300000000002</c:v>
                </c:pt>
                <c:pt idx="2852">
                  <c:v>881.45799999999872</c:v>
                </c:pt>
                <c:pt idx="2853">
                  <c:v>862.95699999999897</c:v>
                </c:pt>
                <c:pt idx="2854">
                  <c:v>863.16300000000001</c:v>
                </c:pt>
                <c:pt idx="2855">
                  <c:v>868.72</c:v>
                </c:pt>
                <c:pt idx="2856">
                  <c:v>845.89699999999948</c:v>
                </c:pt>
                <c:pt idx="2857">
                  <c:v>823.78000000000054</c:v>
                </c:pt>
                <c:pt idx="2858">
                  <c:v>842.8359999999991</c:v>
                </c:pt>
                <c:pt idx="2859">
                  <c:v>841.42099999999948</c:v>
                </c:pt>
                <c:pt idx="2860">
                  <c:v>864.50400000000002</c:v>
                </c:pt>
                <c:pt idx="2861">
                  <c:v>863.05000000000007</c:v>
                </c:pt>
                <c:pt idx="2862">
                  <c:v>870.08799999999997</c:v>
                </c:pt>
                <c:pt idx="2863">
                  <c:v>875.06499999999949</c:v>
                </c:pt>
                <c:pt idx="2864">
                  <c:v>875.06499999999949</c:v>
                </c:pt>
                <c:pt idx="2865">
                  <c:v>875.06499999999949</c:v>
                </c:pt>
                <c:pt idx="2866">
                  <c:v>875.06499999999949</c:v>
                </c:pt>
                <c:pt idx="2867">
                  <c:v>875.35599999999897</c:v>
                </c:pt>
                <c:pt idx="2868">
                  <c:v>865.25700000000006</c:v>
                </c:pt>
                <c:pt idx="2869">
                  <c:v>865.25700000000006</c:v>
                </c:pt>
                <c:pt idx="2870">
                  <c:v>865.25700000000006</c:v>
                </c:pt>
                <c:pt idx="2871">
                  <c:v>861.56299999999896</c:v>
                </c:pt>
                <c:pt idx="2872">
                  <c:v>837.19799999999998</c:v>
                </c:pt>
                <c:pt idx="2873">
                  <c:v>836.76800000000003</c:v>
                </c:pt>
                <c:pt idx="2874">
                  <c:v>840.87800000000004</c:v>
                </c:pt>
                <c:pt idx="2875">
                  <c:v>868.44999999999948</c:v>
                </c:pt>
                <c:pt idx="2876">
                  <c:v>853.625</c:v>
                </c:pt>
                <c:pt idx="2877">
                  <c:v>864.43999999999949</c:v>
                </c:pt>
                <c:pt idx="2878">
                  <c:v>878.16300000000001</c:v>
                </c:pt>
                <c:pt idx="2879">
                  <c:v>867.529</c:v>
                </c:pt>
                <c:pt idx="2880">
                  <c:v>886.35199999999872</c:v>
                </c:pt>
                <c:pt idx="2881">
                  <c:v>898.07</c:v>
                </c:pt>
                <c:pt idx="2882">
                  <c:v>904.70600000000002</c:v>
                </c:pt>
                <c:pt idx="2883">
                  <c:v>906.25300000000004</c:v>
                </c:pt>
                <c:pt idx="2884">
                  <c:v>909.976</c:v>
                </c:pt>
                <c:pt idx="2885">
                  <c:v>922.12700000000007</c:v>
                </c:pt>
                <c:pt idx="2886">
                  <c:v>941.46800000000007</c:v>
                </c:pt>
                <c:pt idx="2887">
                  <c:v>954.20900000000051</c:v>
                </c:pt>
                <c:pt idx="2888">
                  <c:v>939.44900000000007</c:v>
                </c:pt>
                <c:pt idx="2889">
                  <c:v>944.37300000000005</c:v>
                </c:pt>
                <c:pt idx="2890">
                  <c:v>946.50200000000007</c:v>
                </c:pt>
                <c:pt idx="2891">
                  <c:v>942.5</c:v>
                </c:pt>
                <c:pt idx="2892">
                  <c:v>953.70600000000002</c:v>
                </c:pt>
                <c:pt idx="2893">
                  <c:v>959.02800000000002</c:v>
                </c:pt>
                <c:pt idx="2894">
                  <c:v>961.56099999999947</c:v>
                </c:pt>
                <c:pt idx="2895">
                  <c:v>961.43299999999897</c:v>
                </c:pt>
                <c:pt idx="2896">
                  <c:v>956.50200000000007</c:v>
                </c:pt>
                <c:pt idx="2897">
                  <c:v>940.39</c:v>
                </c:pt>
                <c:pt idx="2898">
                  <c:v>948.45400000000006</c:v>
                </c:pt>
                <c:pt idx="2899">
                  <c:v>948.33999999999946</c:v>
                </c:pt>
                <c:pt idx="2900">
                  <c:v>963.89600000000007</c:v>
                </c:pt>
                <c:pt idx="2901">
                  <c:v>967.375</c:v>
                </c:pt>
                <c:pt idx="2902">
                  <c:v>963.53899999999999</c:v>
                </c:pt>
                <c:pt idx="2903">
                  <c:v>961.15499999999997</c:v>
                </c:pt>
                <c:pt idx="2904">
                  <c:v>967.529</c:v>
                </c:pt>
                <c:pt idx="2905">
                  <c:v>971.60900000000004</c:v>
                </c:pt>
                <c:pt idx="2906">
                  <c:v>975.32299999999884</c:v>
                </c:pt>
                <c:pt idx="2907">
                  <c:v>983.03100000000006</c:v>
                </c:pt>
                <c:pt idx="2908">
                  <c:v>988.74099999999999</c:v>
                </c:pt>
                <c:pt idx="2909">
                  <c:v>988.69299999999998</c:v>
                </c:pt>
                <c:pt idx="2910">
                  <c:v>999.53</c:v>
                </c:pt>
                <c:pt idx="2911">
                  <c:v>1005.408</c:v>
                </c:pt>
                <c:pt idx="2912">
                  <c:v>1006.6940000000005</c:v>
                </c:pt>
                <c:pt idx="2913">
                  <c:v>994.95499999999947</c:v>
                </c:pt>
                <c:pt idx="2914">
                  <c:v>1003.5940000000005</c:v>
                </c:pt>
                <c:pt idx="2915">
                  <c:v>1013.2130000000005</c:v>
                </c:pt>
                <c:pt idx="2916">
                  <c:v>1016.8290000000001</c:v>
                </c:pt>
                <c:pt idx="2917">
                  <c:v>1019.3000000000001</c:v>
                </c:pt>
                <c:pt idx="2918">
                  <c:v>1012.985</c:v>
                </c:pt>
                <c:pt idx="2919">
                  <c:v>1039.3869999999999</c:v>
                </c:pt>
                <c:pt idx="2920">
                  <c:v>1039.1189999999999</c:v>
                </c:pt>
                <c:pt idx="2921">
                  <c:v>1048.1009999999999</c:v>
                </c:pt>
                <c:pt idx="2922">
                  <c:v>1070.7</c:v>
                </c:pt>
                <c:pt idx="2923">
                  <c:v>1054.704</c:v>
                </c:pt>
                <c:pt idx="2924">
                  <c:v>1049.4250000000011</c:v>
                </c:pt>
                <c:pt idx="2925">
                  <c:v>1048.722</c:v>
                </c:pt>
                <c:pt idx="2926">
                  <c:v>1060.231</c:v>
                </c:pt>
                <c:pt idx="2927">
                  <c:v>1047.403</c:v>
                </c:pt>
                <c:pt idx="2928">
                  <c:v>1056.98</c:v>
                </c:pt>
                <c:pt idx="2929">
                  <c:v>1045.0070000000001</c:v>
                </c:pt>
                <c:pt idx="2930">
                  <c:v>1042.3039999999999</c:v>
                </c:pt>
                <c:pt idx="2931">
                  <c:v>1044.8219999999999</c:v>
                </c:pt>
                <c:pt idx="2932">
                  <c:v>1063.556</c:v>
                </c:pt>
                <c:pt idx="2933">
                  <c:v>1053.222</c:v>
                </c:pt>
                <c:pt idx="2934">
                  <c:v>1056.444</c:v>
                </c:pt>
                <c:pt idx="2935">
                  <c:v>1051.6019999999999</c:v>
                </c:pt>
                <c:pt idx="2936">
                  <c:v>1051.6019999999999</c:v>
                </c:pt>
                <c:pt idx="2937">
                  <c:v>1051.6019999999999</c:v>
                </c:pt>
                <c:pt idx="2938">
                  <c:v>1064.9360000000001</c:v>
                </c:pt>
                <c:pt idx="2939">
                  <c:v>1057.9950000000001</c:v>
                </c:pt>
                <c:pt idx="2940">
                  <c:v>1069.7139999999999</c:v>
                </c:pt>
                <c:pt idx="2941">
                  <c:v>1087.7260000000001</c:v>
                </c:pt>
                <c:pt idx="2942">
                  <c:v>1084.6009999999999</c:v>
                </c:pt>
                <c:pt idx="2943">
                  <c:v>1074.9649999999999</c:v>
                </c:pt>
                <c:pt idx="2944">
                  <c:v>1074.797</c:v>
                </c:pt>
                <c:pt idx="2945">
                  <c:v>1054.7329999999999</c:v>
                </c:pt>
                <c:pt idx="2946">
                  <c:v>1028.3989999999999</c:v>
                </c:pt>
                <c:pt idx="2947">
                  <c:v>1044.8499999999999</c:v>
                </c:pt>
                <c:pt idx="2948">
                  <c:v>1049.347</c:v>
                </c:pt>
                <c:pt idx="2949">
                  <c:v>1042.4270000000001</c:v>
                </c:pt>
                <c:pt idx="2950">
                  <c:v>1030.1779999999999</c:v>
                </c:pt>
                <c:pt idx="2951">
                  <c:v>1035.3799999999999</c:v>
                </c:pt>
                <c:pt idx="2952">
                  <c:v>1054.973</c:v>
                </c:pt>
                <c:pt idx="2953">
                  <c:v>1035.0450000000001</c:v>
                </c:pt>
                <c:pt idx="2954">
                  <c:v>1002.3349999999994</c:v>
                </c:pt>
                <c:pt idx="2955">
                  <c:v>1003.7980000000009</c:v>
                </c:pt>
                <c:pt idx="2956">
                  <c:v>1003.7980000000009</c:v>
                </c:pt>
                <c:pt idx="2957">
                  <c:v>1014.318</c:v>
                </c:pt>
                <c:pt idx="2958">
                  <c:v>989.57600000000002</c:v>
                </c:pt>
                <c:pt idx="2959">
                  <c:v>989.33900000000006</c:v>
                </c:pt>
                <c:pt idx="2960">
                  <c:v>991.05899999999997</c:v>
                </c:pt>
                <c:pt idx="2961">
                  <c:v>1015.7950000000005</c:v>
                </c:pt>
                <c:pt idx="2962">
                  <c:v>1013.3359999999991</c:v>
                </c:pt>
                <c:pt idx="2963">
                  <c:v>996.221</c:v>
                </c:pt>
                <c:pt idx="2964">
                  <c:v>985.34199999999896</c:v>
                </c:pt>
                <c:pt idx="2965">
                  <c:v>1001.025</c:v>
                </c:pt>
                <c:pt idx="2966">
                  <c:v>992.24099999999999</c:v>
                </c:pt>
                <c:pt idx="2967">
                  <c:v>1004.591</c:v>
                </c:pt>
                <c:pt idx="2968">
                  <c:v>1027.5709999999999</c:v>
                </c:pt>
                <c:pt idx="2969">
                  <c:v>1026.329</c:v>
                </c:pt>
                <c:pt idx="2970">
                  <c:v>1026.21</c:v>
                </c:pt>
                <c:pt idx="2971">
                  <c:v>1019.395</c:v>
                </c:pt>
                <c:pt idx="2972">
                  <c:v>1019.395</c:v>
                </c:pt>
                <c:pt idx="2973">
                  <c:v>1003.633</c:v>
                </c:pt>
                <c:pt idx="2974">
                  <c:v>1016.296</c:v>
                </c:pt>
                <c:pt idx="2975">
                  <c:v>1005.668</c:v>
                </c:pt>
                <c:pt idx="2976">
                  <c:v>983.81000000000006</c:v>
                </c:pt>
                <c:pt idx="2977">
                  <c:v>986.40699999999947</c:v>
                </c:pt>
                <c:pt idx="2978">
                  <c:v>977.03199999999947</c:v>
                </c:pt>
                <c:pt idx="2979">
                  <c:v>983.64100000000008</c:v>
                </c:pt>
                <c:pt idx="2980">
                  <c:v>976.97199999999998</c:v>
                </c:pt>
                <c:pt idx="2981">
                  <c:v>964.36399999999946</c:v>
                </c:pt>
                <c:pt idx="2982">
                  <c:v>953.02699999999948</c:v>
                </c:pt>
                <c:pt idx="2983">
                  <c:v>947.92500000000007</c:v>
                </c:pt>
                <c:pt idx="2984">
                  <c:v>969.89800000000002</c:v>
                </c:pt>
                <c:pt idx="2985">
                  <c:v>976.04699999999946</c:v>
                </c:pt>
                <c:pt idx="2986">
                  <c:v>964.19299999999998</c:v>
                </c:pt>
                <c:pt idx="2987">
                  <c:v>945.69100000000003</c:v>
                </c:pt>
                <c:pt idx="2988">
                  <c:v>950.73800000000051</c:v>
                </c:pt>
                <c:pt idx="2989">
                  <c:v>944.7890000000009</c:v>
                </c:pt>
                <c:pt idx="2990">
                  <c:v>954.49599999999998</c:v>
                </c:pt>
                <c:pt idx="2991">
                  <c:v>949.93899999999996</c:v>
                </c:pt>
                <c:pt idx="2992">
                  <c:v>984.68400000000054</c:v>
                </c:pt>
                <c:pt idx="2993">
                  <c:v>992.44400000000007</c:v>
                </c:pt>
                <c:pt idx="2994">
                  <c:v>986.64600000000007</c:v>
                </c:pt>
                <c:pt idx="2995">
                  <c:v>986.64600000000007</c:v>
                </c:pt>
              </c:numCache>
            </c:numRef>
          </c:val>
          <c:smooth val="0"/>
        </c:ser>
        <c:ser>
          <c:idx val="7"/>
          <c:order val="7"/>
          <c:tx>
            <c:strRef>
              <c:f>'[Databook_v4.xlsx]INDEX STOCK'!$I$1:$I$3</c:f>
              <c:strCache>
                <c:ptCount val="1"/>
                <c:pt idx="0">
                  <c:v>MSCI IRELAND - PRICE INDEX MSEIREL(PI)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STOCK'!$I$4:$I$3655</c:f>
              <c:numCache>
                <c:formatCode>General</c:formatCode>
                <c:ptCount val="3652"/>
                <c:pt idx="0">
                  <c:v>308.2279999999995</c:v>
                </c:pt>
                <c:pt idx="1">
                  <c:v>311.322</c:v>
                </c:pt>
                <c:pt idx="2">
                  <c:v>314.56900000000002</c:v>
                </c:pt>
                <c:pt idx="3">
                  <c:v>313.20599999999956</c:v>
                </c:pt>
                <c:pt idx="4">
                  <c:v>314.78700000000003</c:v>
                </c:pt>
                <c:pt idx="5">
                  <c:v>319.0379999999995</c:v>
                </c:pt>
                <c:pt idx="6">
                  <c:v>321.14499999999998</c:v>
                </c:pt>
                <c:pt idx="7">
                  <c:v>323.49299999999937</c:v>
                </c:pt>
                <c:pt idx="8">
                  <c:v>323.99499999999949</c:v>
                </c:pt>
                <c:pt idx="9">
                  <c:v>332.38100000000003</c:v>
                </c:pt>
                <c:pt idx="10">
                  <c:v>333.98699999999923</c:v>
                </c:pt>
                <c:pt idx="11">
                  <c:v>331.637</c:v>
                </c:pt>
                <c:pt idx="12">
                  <c:v>331.32800000000003</c:v>
                </c:pt>
                <c:pt idx="13">
                  <c:v>331.10500000000002</c:v>
                </c:pt>
                <c:pt idx="14">
                  <c:v>331.45599999999956</c:v>
                </c:pt>
                <c:pt idx="15">
                  <c:v>335.40299999999957</c:v>
                </c:pt>
                <c:pt idx="16">
                  <c:v>333.14800000000002</c:v>
                </c:pt>
                <c:pt idx="17">
                  <c:v>331.887</c:v>
                </c:pt>
                <c:pt idx="18">
                  <c:v>330.30700000000002</c:v>
                </c:pt>
                <c:pt idx="19">
                  <c:v>325.46099999999956</c:v>
                </c:pt>
                <c:pt idx="20">
                  <c:v>326.839</c:v>
                </c:pt>
                <c:pt idx="21">
                  <c:v>324.81099999999969</c:v>
                </c:pt>
                <c:pt idx="22">
                  <c:v>322.45300000000003</c:v>
                </c:pt>
                <c:pt idx="23">
                  <c:v>323.06</c:v>
                </c:pt>
                <c:pt idx="24">
                  <c:v>323.97299999999956</c:v>
                </c:pt>
                <c:pt idx="25">
                  <c:v>322.29299999999949</c:v>
                </c:pt>
                <c:pt idx="26">
                  <c:v>322.846</c:v>
                </c:pt>
                <c:pt idx="27">
                  <c:v>326.96699999999925</c:v>
                </c:pt>
                <c:pt idx="28">
                  <c:v>323.47499999999957</c:v>
                </c:pt>
                <c:pt idx="29">
                  <c:v>322.74400000000031</c:v>
                </c:pt>
                <c:pt idx="30">
                  <c:v>320.59599999999949</c:v>
                </c:pt>
                <c:pt idx="31">
                  <c:v>319.60000000000002</c:v>
                </c:pt>
                <c:pt idx="32">
                  <c:v>319.81600000000003</c:v>
                </c:pt>
                <c:pt idx="33">
                  <c:v>320.15600000000001</c:v>
                </c:pt>
                <c:pt idx="34">
                  <c:v>327.60700000000008</c:v>
                </c:pt>
                <c:pt idx="35">
                  <c:v>334.00799999999964</c:v>
                </c:pt>
                <c:pt idx="36">
                  <c:v>328.36099999999999</c:v>
                </c:pt>
                <c:pt idx="37">
                  <c:v>332.77</c:v>
                </c:pt>
                <c:pt idx="38">
                  <c:v>321.61500000000001</c:v>
                </c:pt>
                <c:pt idx="39">
                  <c:v>321.28000000000003</c:v>
                </c:pt>
                <c:pt idx="40">
                  <c:v>321.10599999999999</c:v>
                </c:pt>
                <c:pt idx="41">
                  <c:v>322.00799999999964</c:v>
                </c:pt>
                <c:pt idx="42">
                  <c:v>328.65500000000031</c:v>
                </c:pt>
                <c:pt idx="43">
                  <c:v>332.23200000000003</c:v>
                </c:pt>
                <c:pt idx="44">
                  <c:v>331.05500000000001</c:v>
                </c:pt>
                <c:pt idx="45">
                  <c:v>330.95</c:v>
                </c:pt>
                <c:pt idx="46">
                  <c:v>330.29499999999956</c:v>
                </c:pt>
                <c:pt idx="47">
                  <c:v>331.31799999999993</c:v>
                </c:pt>
                <c:pt idx="48">
                  <c:v>331.65899999999999</c:v>
                </c:pt>
                <c:pt idx="49">
                  <c:v>329.24700000000001</c:v>
                </c:pt>
                <c:pt idx="50">
                  <c:v>324.43699999999916</c:v>
                </c:pt>
                <c:pt idx="51">
                  <c:v>324.45499999999993</c:v>
                </c:pt>
                <c:pt idx="52">
                  <c:v>323.08599999999956</c:v>
                </c:pt>
                <c:pt idx="53">
                  <c:v>323.16500000000002</c:v>
                </c:pt>
                <c:pt idx="54">
                  <c:v>327.702</c:v>
                </c:pt>
                <c:pt idx="55">
                  <c:v>329.57</c:v>
                </c:pt>
                <c:pt idx="56">
                  <c:v>332.31700000000001</c:v>
                </c:pt>
                <c:pt idx="57">
                  <c:v>326.31</c:v>
                </c:pt>
                <c:pt idx="58">
                  <c:v>329.26900000000001</c:v>
                </c:pt>
                <c:pt idx="59">
                  <c:v>328.68599999999969</c:v>
                </c:pt>
                <c:pt idx="60">
                  <c:v>334.81799999999993</c:v>
                </c:pt>
                <c:pt idx="61">
                  <c:v>333.00100000000003</c:v>
                </c:pt>
                <c:pt idx="62">
                  <c:v>332.63400000000001</c:v>
                </c:pt>
                <c:pt idx="63">
                  <c:v>332.49599999999919</c:v>
                </c:pt>
                <c:pt idx="64">
                  <c:v>332.03099999999949</c:v>
                </c:pt>
                <c:pt idx="65">
                  <c:v>335.39300000000003</c:v>
                </c:pt>
                <c:pt idx="66">
                  <c:v>341.96999999999969</c:v>
                </c:pt>
                <c:pt idx="67">
                  <c:v>342.9659999999995</c:v>
                </c:pt>
                <c:pt idx="68">
                  <c:v>346.63200000000001</c:v>
                </c:pt>
                <c:pt idx="69">
                  <c:v>348.06900000000002</c:v>
                </c:pt>
                <c:pt idx="70">
                  <c:v>344.70499999999993</c:v>
                </c:pt>
                <c:pt idx="71">
                  <c:v>344.70499999999993</c:v>
                </c:pt>
                <c:pt idx="72">
                  <c:v>344.70499999999993</c:v>
                </c:pt>
                <c:pt idx="73">
                  <c:v>347.387</c:v>
                </c:pt>
                <c:pt idx="74">
                  <c:v>345.36900000000031</c:v>
                </c:pt>
                <c:pt idx="75">
                  <c:v>343.61200000000002</c:v>
                </c:pt>
                <c:pt idx="76">
                  <c:v>342.2159999999995</c:v>
                </c:pt>
                <c:pt idx="77">
                  <c:v>344.75700000000001</c:v>
                </c:pt>
                <c:pt idx="78">
                  <c:v>349.32800000000003</c:v>
                </c:pt>
                <c:pt idx="79">
                  <c:v>347.39</c:v>
                </c:pt>
                <c:pt idx="80">
                  <c:v>351.99499999999949</c:v>
                </c:pt>
                <c:pt idx="81">
                  <c:v>357.87</c:v>
                </c:pt>
                <c:pt idx="82">
                  <c:v>356.71899999999937</c:v>
                </c:pt>
                <c:pt idx="83">
                  <c:v>355.78500000000003</c:v>
                </c:pt>
                <c:pt idx="84">
                  <c:v>350.39799999999963</c:v>
                </c:pt>
                <c:pt idx="85">
                  <c:v>350.09199999999925</c:v>
                </c:pt>
                <c:pt idx="86">
                  <c:v>342.86500000000001</c:v>
                </c:pt>
                <c:pt idx="87">
                  <c:v>342.86500000000001</c:v>
                </c:pt>
                <c:pt idx="88">
                  <c:v>341.68799999999999</c:v>
                </c:pt>
                <c:pt idx="89">
                  <c:v>338.39300000000003</c:v>
                </c:pt>
                <c:pt idx="90">
                  <c:v>337.60899999999964</c:v>
                </c:pt>
                <c:pt idx="91">
                  <c:v>341.34100000000001</c:v>
                </c:pt>
                <c:pt idx="92">
                  <c:v>329.9779999999995</c:v>
                </c:pt>
                <c:pt idx="93">
                  <c:v>336.303</c:v>
                </c:pt>
                <c:pt idx="94">
                  <c:v>331.00900000000001</c:v>
                </c:pt>
                <c:pt idx="95">
                  <c:v>337.08099999999956</c:v>
                </c:pt>
                <c:pt idx="96">
                  <c:v>334.84699999999964</c:v>
                </c:pt>
                <c:pt idx="97">
                  <c:v>334.49199999999917</c:v>
                </c:pt>
                <c:pt idx="98">
                  <c:v>336.67500000000001</c:v>
                </c:pt>
                <c:pt idx="99">
                  <c:v>340.39599999999956</c:v>
                </c:pt>
                <c:pt idx="100">
                  <c:v>334.43799999999936</c:v>
                </c:pt>
                <c:pt idx="101">
                  <c:v>335.18599999999969</c:v>
                </c:pt>
                <c:pt idx="102">
                  <c:v>334.87099999999964</c:v>
                </c:pt>
                <c:pt idx="103">
                  <c:v>333.48200000000003</c:v>
                </c:pt>
                <c:pt idx="104">
                  <c:v>339.17400000000032</c:v>
                </c:pt>
                <c:pt idx="105">
                  <c:v>339.38200000000001</c:v>
                </c:pt>
                <c:pt idx="106">
                  <c:v>336.14200000000045</c:v>
                </c:pt>
                <c:pt idx="107">
                  <c:v>339.41200000000003</c:v>
                </c:pt>
                <c:pt idx="108">
                  <c:v>340.01599999999956</c:v>
                </c:pt>
                <c:pt idx="109">
                  <c:v>341.36500000000001</c:v>
                </c:pt>
                <c:pt idx="110">
                  <c:v>343.40199999999936</c:v>
                </c:pt>
                <c:pt idx="111">
                  <c:v>346.08499999999964</c:v>
                </c:pt>
                <c:pt idx="112">
                  <c:v>346.08499999999964</c:v>
                </c:pt>
                <c:pt idx="113">
                  <c:v>347.387</c:v>
                </c:pt>
                <c:pt idx="114">
                  <c:v>345.67099999999999</c:v>
                </c:pt>
                <c:pt idx="115">
                  <c:v>345.34800000000001</c:v>
                </c:pt>
                <c:pt idx="116">
                  <c:v>346.26300000000003</c:v>
                </c:pt>
                <c:pt idx="117">
                  <c:v>342.77699999999936</c:v>
                </c:pt>
                <c:pt idx="118">
                  <c:v>344.50299999999999</c:v>
                </c:pt>
                <c:pt idx="119">
                  <c:v>344.47499999999957</c:v>
                </c:pt>
                <c:pt idx="120">
                  <c:v>345.59899999999936</c:v>
                </c:pt>
                <c:pt idx="121">
                  <c:v>346.63499999999999</c:v>
                </c:pt>
                <c:pt idx="122">
                  <c:v>345.62700000000001</c:v>
                </c:pt>
                <c:pt idx="123">
                  <c:v>348.42200000000003</c:v>
                </c:pt>
                <c:pt idx="124">
                  <c:v>348.67700000000002</c:v>
                </c:pt>
                <c:pt idx="125">
                  <c:v>349.262</c:v>
                </c:pt>
                <c:pt idx="126">
                  <c:v>349.55799999999999</c:v>
                </c:pt>
                <c:pt idx="127">
                  <c:v>355.64699999999999</c:v>
                </c:pt>
                <c:pt idx="128">
                  <c:v>355.57</c:v>
                </c:pt>
                <c:pt idx="129">
                  <c:v>357.04</c:v>
                </c:pt>
                <c:pt idx="130">
                  <c:v>354.666</c:v>
                </c:pt>
                <c:pt idx="131">
                  <c:v>355.18600000000004</c:v>
                </c:pt>
                <c:pt idx="132">
                  <c:v>353.0909999999995</c:v>
                </c:pt>
                <c:pt idx="133">
                  <c:v>352.505</c:v>
                </c:pt>
                <c:pt idx="134">
                  <c:v>354.15600000000001</c:v>
                </c:pt>
                <c:pt idx="135">
                  <c:v>355.97700000000003</c:v>
                </c:pt>
                <c:pt idx="136">
                  <c:v>356.27699999999936</c:v>
                </c:pt>
                <c:pt idx="137">
                  <c:v>355.66300000000001</c:v>
                </c:pt>
                <c:pt idx="138">
                  <c:v>353.57400000000001</c:v>
                </c:pt>
                <c:pt idx="139">
                  <c:v>353.91700000000003</c:v>
                </c:pt>
                <c:pt idx="140">
                  <c:v>352.43299999999937</c:v>
                </c:pt>
                <c:pt idx="141">
                  <c:v>352.774</c:v>
                </c:pt>
                <c:pt idx="142">
                  <c:v>352.72299999999956</c:v>
                </c:pt>
                <c:pt idx="143">
                  <c:v>350.56200000000001</c:v>
                </c:pt>
                <c:pt idx="144">
                  <c:v>354.81900000000002</c:v>
                </c:pt>
                <c:pt idx="145">
                  <c:v>345.41599999999943</c:v>
                </c:pt>
                <c:pt idx="146">
                  <c:v>347.524</c:v>
                </c:pt>
                <c:pt idx="147">
                  <c:v>348.17</c:v>
                </c:pt>
                <c:pt idx="148">
                  <c:v>341.44200000000001</c:v>
                </c:pt>
                <c:pt idx="149">
                  <c:v>346.08799999999957</c:v>
                </c:pt>
                <c:pt idx="150">
                  <c:v>348.041</c:v>
                </c:pt>
                <c:pt idx="151">
                  <c:v>350.06</c:v>
                </c:pt>
                <c:pt idx="152">
                  <c:v>350.95099999999957</c:v>
                </c:pt>
                <c:pt idx="153">
                  <c:v>351.61599999999999</c:v>
                </c:pt>
                <c:pt idx="154">
                  <c:v>348.96199999999936</c:v>
                </c:pt>
                <c:pt idx="155">
                  <c:v>349.99199999999917</c:v>
                </c:pt>
                <c:pt idx="156">
                  <c:v>341.005</c:v>
                </c:pt>
                <c:pt idx="157">
                  <c:v>338.67099999999999</c:v>
                </c:pt>
                <c:pt idx="158">
                  <c:v>337.44600000000003</c:v>
                </c:pt>
                <c:pt idx="159">
                  <c:v>343.57400000000001</c:v>
                </c:pt>
                <c:pt idx="160">
                  <c:v>348.04700000000008</c:v>
                </c:pt>
                <c:pt idx="161">
                  <c:v>345.88299999999964</c:v>
                </c:pt>
                <c:pt idx="162">
                  <c:v>349.41499999999957</c:v>
                </c:pt>
                <c:pt idx="163">
                  <c:v>352.99599999999919</c:v>
                </c:pt>
                <c:pt idx="164">
                  <c:v>349.48099999999937</c:v>
                </c:pt>
                <c:pt idx="165">
                  <c:v>351.26</c:v>
                </c:pt>
                <c:pt idx="166">
                  <c:v>351.25600000000003</c:v>
                </c:pt>
                <c:pt idx="167">
                  <c:v>353.22399999999936</c:v>
                </c:pt>
                <c:pt idx="168">
                  <c:v>353.608</c:v>
                </c:pt>
                <c:pt idx="169">
                  <c:v>353.101</c:v>
                </c:pt>
                <c:pt idx="170">
                  <c:v>357.36599999999999</c:v>
                </c:pt>
                <c:pt idx="171">
                  <c:v>359.35599999999999</c:v>
                </c:pt>
                <c:pt idx="172">
                  <c:v>358.91799999999949</c:v>
                </c:pt>
                <c:pt idx="173">
                  <c:v>357.64300000000031</c:v>
                </c:pt>
                <c:pt idx="174">
                  <c:v>364.68799999999999</c:v>
                </c:pt>
                <c:pt idx="175">
                  <c:v>363.69100000000003</c:v>
                </c:pt>
                <c:pt idx="176">
                  <c:v>365.04500000000002</c:v>
                </c:pt>
                <c:pt idx="177">
                  <c:v>365.38100000000003</c:v>
                </c:pt>
                <c:pt idx="178">
                  <c:v>368.35599999999999</c:v>
                </c:pt>
                <c:pt idx="179">
                  <c:v>368.26400000000001</c:v>
                </c:pt>
                <c:pt idx="180">
                  <c:v>367.01900000000001</c:v>
                </c:pt>
                <c:pt idx="181">
                  <c:v>366.12200000000001</c:v>
                </c:pt>
                <c:pt idx="182">
                  <c:v>366.79700000000003</c:v>
                </c:pt>
                <c:pt idx="183">
                  <c:v>369.51900000000001</c:v>
                </c:pt>
                <c:pt idx="184">
                  <c:v>370.39599999999956</c:v>
                </c:pt>
                <c:pt idx="185">
                  <c:v>370.15300000000002</c:v>
                </c:pt>
                <c:pt idx="186">
                  <c:v>372.63800000000003</c:v>
                </c:pt>
                <c:pt idx="187">
                  <c:v>372.66500000000002</c:v>
                </c:pt>
                <c:pt idx="188">
                  <c:v>373.40000000000003</c:v>
                </c:pt>
                <c:pt idx="189">
                  <c:v>372.30500000000001</c:v>
                </c:pt>
                <c:pt idx="190">
                  <c:v>368.70800000000003</c:v>
                </c:pt>
                <c:pt idx="191">
                  <c:v>367.99699999999916</c:v>
                </c:pt>
                <c:pt idx="192">
                  <c:v>367.20699999999937</c:v>
                </c:pt>
                <c:pt idx="193">
                  <c:v>367.64000000000038</c:v>
                </c:pt>
                <c:pt idx="194">
                  <c:v>370.053</c:v>
                </c:pt>
                <c:pt idx="195">
                  <c:v>366.45300000000003</c:v>
                </c:pt>
                <c:pt idx="196">
                  <c:v>367.37299999999999</c:v>
                </c:pt>
                <c:pt idx="197">
                  <c:v>372.00900000000001</c:v>
                </c:pt>
                <c:pt idx="198">
                  <c:v>372.54900000000032</c:v>
                </c:pt>
                <c:pt idx="199">
                  <c:v>371.17700000000002</c:v>
                </c:pt>
                <c:pt idx="200">
                  <c:v>369.67400000000032</c:v>
                </c:pt>
                <c:pt idx="201">
                  <c:v>366.327</c:v>
                </c:pt>
                <c:pt idx="202">
                  <c:v>367.92900000000003</c:v>
                </c:pt>
                <c:pt idx="203">
                  <c:v>366.81799999999993</c:v>
                </c:pt>
                <c:pt idx="204">
                  <c:v>365.26499999999999</c:v>
                </c:pt>
                <c:pt idx="205">
                  <c:v>363.03099999999949</c:v>
                </c:pt>
                <c:pt idx="206">
                  <c:v>361.85</c:v>
                </c:pt>
                <c:pt idx="207">
                  <c:v>362.75400000000002</c:v>
                </c:pt>
                <c:pt idx="208">
                  <c:v>365.25900000000001</c:v>
                </c:pt>
                <c:pt idx="209">
                  <c:v>362.72099999999949</c:v>
                </c:pt>
                <c:pt idx="210">
                  <c:v>363.88100000000003</c:v>
                </c:pt>
                <c:pt idx="211">
                  <c:v>369.35399999999993</c:v>
                </c:pt>
                <c:pt idx="212">
                  <c:v>366.37700000000001</c:v>
                </c:pt>
                <c:pt idx="213">
                  <c:v>366.28599999999949</c:v>
                </c:pt>
                <c:pt idx="214">
                  <c:v>369.35599999999999</c:v>
                </c:pt>
                <c:pt idx="215">
                  <c:v>374.07300000000004</c:v>
                </c:pt>
                <c:pt idx="216">
                  <c:v>369.94600000000003</c:v>
                </c:pt>
                <c:pt idx="217">
                  <c:v>373.12799999999999</c:v>
                </c:pt>
                <c:pt idx="218">
                  <c:v>374.76599999999956</c:v>
                </c:pt>
                <c:pt idx="219">
                  <c:v>378.101</c:v>
                </c:pt>
                <c:pt idx="220">
                  <c:v>375.80099999999999</c:v>
                </c:pt>
                <c:pt idx="221">
                  <c:v>381.71199999999936</c:v>
                </c:pt>
                <c:pt idx="222">
                  <c:v>384.78599999999949</c:v>
                </c:pt>
                <c:pt idx="223">
                  <c:v>385.94100000000003</c:v>
                </c:pt>
                <c:pt idx="224">
                  <c:v>388.19</c:v>
                </c:pt>
                <c:pt idx="225">
                  <c:v>388.21799999999956</c:v>
                </c:pt>
                <c:pt idx="226">
                  <c:v>392.00600000000003</c:v>
                </c:pt>
                <c:pt idx="227">
                  <c:v>399.32800000000003</c:v>
                </c:pt>
                <c:pt idx="228">
                  <c:v>393.15800000000002</c:v>
                </c:pt>
                <c:pt idx="229">
                  <c:v>394.07100000000003</c:v>
                </c:pt>
                <c:pt idx="230">
                  <c:v>393.81700000000001</c:v>
                </c:pt>
                <c:pt idx="231">
                  <c:v>389.08099999999956</c:v>
                </c:pt>
                <c:pt idx="232">
                  <c:v>389.29099999999943</c:v>
                </c:pt>
                <c:pt idx="233">
                  <c:v>388.96799999999956</c:v>
                </c:pt>
                <c:pt idx="234">
                  <c:v>388.13</c:v>
                </c:pt>
                <c:pt idx="235">
                  <c:v>386.25200000000001</c:v>
                </c:pt>
                <c:pt idx="236">
                  <c:v>385.35500000000002</c:v>
                </c:pt>
                <c:pt idx="237">
                  <c:v>388.32800000000003</c:v>
                </c:pt>
                <c:pt idx="238">
                  <c:v>382.64000000000038</c:v>
                </c:pt>
                <c:pt idx="239">
                  <c:v>386.36599999999999</c:v>
                </c:pt>
                <c:pt idx="240">
                  <c:v>389.83799999999957</c:v>
                </c:pt>
                <c:pt idx="241">
                  <c:v>391.68900000000002</c:v>
                </c:pt>
                <c:pt idx="242">
                  <c:v>390.86799999999999</c:v>
                </c:pt>
                <c:pt idx="243">
                  <c:v>387.59599999999949</c:v>
                </c:pt>
                <c:pt idx="244">
                  <c:v>389.08599999999956</c:v>
                </c:pt>
                <c:pt idx="245">
                  <c:v>390.01800000000003</c:v>
                </c:pt>
                <c:pt idx="246">
                  <c:v>392.41700000000003</c:v>
                </c:pt>
                <c:pt idx="247">
                  <c:v>393.65300000000002</c:v>
                </c:pt>
                <c:pt idx="248">
                  <c:v>395.55</c:v>
                </c:pt>
                <c:pt idx="249">
                  <c:v>395.822</c:v>
                </c:pt>
                <c:pt idx="250">
                  <c:v>396.89599999999956</c:v>
                </c:pt>
                <c:pt idx="251">
                  <c:v>396.048</c:v>
                </c:pt>
                <c:pt idx="252">
                  <c:v>394.38499999999999</c:v>
                </c:pt>
                <c:pt idx="253">
                  <c:v>392.83699999999936</c:v>
                </c:pt>
                <c:pt idx="254">
                  <c:v>394.39300000000003</c:v>
                </c:pt>
                <c:pt idx="255">
                  <c:v>393.209</c:v>
                </c:pt>
                <c:pt idx="256">
                  <c:v>393.209</c:v>
                </c:pt>
                <c:pt idx="257">
                  <c:v>393.209</c:v>
                </c:pt>
                <c:pt idx="258">
                  <c:v>393.209</c:v>
                </c:pt>
                <c:pt idx="259">
                  <c:v>397.45300000000003</c:v>
                </c:pt>
                <c:pt idx="260">
                  <c:v>397.82</c:v>
                </c:pt>
                <c:pt idx="261">
                  <c:v>398.04399999999993</c:v>
                </c:pt>
                <c:pt idx="262">
                  <c:v>398.04399999999993</c:v>
                </c:pt>
                <c:pt idx="263">
                  <c:v>404.54</c:v>
                </c:pt>
                <c:pt idx="264">
                  <c:v>401.76499999999999</c:v>
                </c:pt>
                <c:pt idx="265">
                  <c:v>403.72299999999956</c:v>
                </c:pt>
                <c:pt idx="266">
                  <c:v>407.08799999999957</c:v>
                </c:pt>
                <c:pt idx="267">
                  <c:v>409.64800000000002</c:v>
                </c:pt>
                <c:pt idx="268">
                  <c:v>408.274</c:v>
                </c:pt>
                <c:pt idx="269">
                  <c:v>409.887</c:v>
                </c:pt>
                <c:pt idx="270">
                  <c:v>411.59599999999949</c:v>
                </c:pt>
                <c:pt idx="271">
                  <c:v>410.375</c:v>
                </c:pt>
                <c:pt idx="272">
                  <c:v>414.9009999999995</c:v>
                </c:pt>
                <c:pt idx="273">
                  <c:v>414.60200000000032</c:v>
                </c:pt>
                <c:pt idx="274">
                  <c:v>416.858</c:v>
                </c:pt>
                <c:pt idx="275">
                  <c:v>416.09899999999936</c:v>
                </c:pt>
                <c:pt idx="276">
                  <c:v>413.08599999999956</c:v>
                </c:pt>
                <c:pt idx="277">
                  <c:v>410.30400000000031</c:v>
                </c:pt>
                <c:pt idx="278">
                  <c:v>412.41999999999956</c:v>
                </c:pt>
                <c:pt idx="279">
                  <c:v>411.80400000000031</c:v>
                </c:pt>
                <c:pt idx="280">
                  <c:v>413.06299999999999</c:v>
                </c:pt>
                <c:pt idx="281">
                  <c:v>409.93599999999924</c:v>
                </c:pt>
                <c:pt idx="282">
                  <c:v>404.89599999999956</c:v>
                </c:pt>
                <c:pt idx="283">
                  <c:v>412</c:v>
                </c:pt>
                <c:pt idx="284">
                  <c:v>412.19800000000004</c:v>
                </c:pt>
                <c:pt idx="285">
                  <c:v>415.02799999999957</c:v>
                </c:pt>
                <c:pt idx="286">
                  <c:v>418.89300000000003</c:v>
                </c:pt>
                <c:pt idx="287">
                  <c:v>419.7759999999995</c:v>
                </c:pt>
                <c:pt idx="288">
                  <c:v>418.05099999999999</c:v>
                </c:pt>
                <c:pt idx="289">
                  <c:v>420.91099999999949</c:v>
                </c:pt>
                <c:pt idx="290">
                  <c:v>421.858</c:v>
                </c:pt>
                <c:pt idx="291">
                  <c:v>426.97700000000003</c:v>
                </c:pt>
                <c:pt idx="292">
                  <c:v>428.25400000000002</c:v>
                </c:pt>
                <c:pt idx="293">
                  <c:v>430.84399999999999</c:v>
                </c:pt>
                <c:pt idx="294">
                  <c:v>429.34399999999999</c:v>
                </c:pt>
                <c:pt idx="295">
                  <c:v>431.613</c:v>
                </c:pt>
                <c:pt idx="296">
                  <c:v>430.93199999999916</c:v>
                </c:pt>
                <c:pt idx="297">
                  <c:v>429.92900000000003</c:v>
                </c:pt>
                <c:pt idx="298">
                  <c:v>429.70400000000001</c:v>
                </c:pt>
                <c:pt idx="299">
                  <c:v>422.94900000000001</c:v>
                </c:pt>
                <c:pt idx="300">
                  <c:v>421.363</c:v>
                </c:pt>
                <c:pt idx="301">
                  <c:v>423.22700000000003</c:v>
                </c:pt>
                <c:pt idx="302">
                  <c:v>388.31299999999999</c:v>
                </c:pt>
                <c:pt idx="303">
                  <c:v>392.90599999999949</c:v>
                </c:pt>
                <c:pt idx="304">
                  <c:v>388.69200000000001</c:v>
                </c:pt>
                <c:pt idx="305">
                  <c:v>387.77099999999956</c:v>
                </c:pt>
                <c:pt idx="306">
                  <c:v>387.00600000000003</c:v>
                </c:pt>
                <c:pt idx="307">
                  <c:v>383.82900000000001</c:v>
                </c:pt>
                <c:pt idx="308">
                  <c:v>383.61700000000002</c:v>
                </c:pt>
                <c:pt idx="309">
                  <c:v>379.54</c:v>
                </c:pt>
                <c:pt idx="310">
                  <c:v>375.16800000000001</c:v>
                </c:pt>
                <c:pt idx="311">
                  <c:v>373.55799999999999</c:v>
                </c:pt>
                <c:pt idx="312">
                  <c:v>371.76300000000003</c:v>
                </c:pt>
                <c:pt idx="313">
                  <c:v>374.34300000000002</c:v>
                </c:pt>
                <c:pt idx="314">
                  <c:v>369.23399999999918</c:v>
                </c:pt>
                <c:pt idx="315">
                  <c:v>372.72399999999936</c:v>
                </c:pt>
                <c:pt idx="316">
                  <c:v>374.17</c:v>
                </c:pt>
                <c:pt idx="317">
                  <c:v>374.31299999999999</c:v>
                </c:pt>
                <c:pt idx="318">
                  <c:v>374.42400000000004</c:v>
                </c:pt>
                <c:pt idx="319">
                  <c:v>373.68700000000001</c:v>
                </c:pt>
                <c:pt idx="320">
                  <c:v>376.64800000000002</c:v>
                </c:pt>
                <c:pt idx="321">
                  <c:v>376.64800000000002</c:v>
                </c:pt>
                <c:pt idx="322">
                  <c:v>376.64800000000002</c:v>
                </c:pt>
                <c:pt idx="323">
                  <c:v>374.95599999999956</c:v>
                </c:pt>
                <c:pt idx="324">
                  <c:v>372.94800000000004</c:v>
                </c:pt>
                <c:pt idx="325">
                  <c:v>365.77699999999936</c:v>
                </c:pt>
                <c:pt idx="326">
                  <c:v>368.93899999999917</c:v>
                </c:pt>
                <c:pt idx="327">
                  <c:v>368.78700000000003</c:v>
                </c:pt>
                <c:pt idx="328">
                  <c:v>371.01400000000001</c:v>
                </c:pt>
                <c:pt idx="329">
                  <c:v>374.9129999999995</c:v>
                </c:pt>
                <c:pt idx="330">
                  <c:v>373.76499999999999</c:v>
                </c:pt>
                <c:pt idx="331">
                  <c:v>375.41899999999919</c:v>
                </c:pt>
                <c:pt idx="332">
                  <c:v>375.15500000000031</c:v>
                </c:pt>
                <c:pt idx="333">
                  <c:v>374.45</c:v>
                </c:pt>
                <c:pt idx="334">
                  <c:v>378.548</c:v>
                </c:pt>
                <c:pt idx="335">
                  <c:v>377.14300000000031</c:v>
                </c:pt>
                <c:pt idx="336">
                  <c:v>372.79299999999949</c:v>
                </c:pt>
                <c:pt idx="337">
                  <c:v>366.54599999999999</c:v>
                </c:pt>
                <c:pt idx="338">
                  <c:v>367.38499999999999</c:v>
                </c:pt>
                <c:pt idx="339">
                  <c:v>367.36200000000002</c:v>
                </c:pt>
                <c:pt idx="340">
                  <c:v>366.11</c:v>
                </c:pt>
                <c:pt idx="341">
                  <c:v>365.30900000000008</c:v>
                </c:pt>
                <c:pt idx="342">
                  <c:v>364.38100000000003</c:v>
                </c:pt>
                <c:pt idx="343">
                  <c:v>363.73599999999936</c:v>
                </c:pt>
                <c:pt idx="344">
                  <c:v>357.245</c:v>
                </c:pt>
                <c:pt idx="345">
                  <c:v>354.173</c:v>
                </c:pt>
                <c:pt idx="346">
                  <c:v>357.76800000000003</c:v>
                </c:pt>
                <c:pt idx="347">
                  <c:v>357.76800000000003</c:v>
                </c:pt>
                <c:pt idx="348">
                  <c:v>362.74099999999999</c:v>
                </c:pt>
                <c:pt idx="349">
                  <c:v>367.34300000000002</c:v>
                </c:pt>
                <c:pt idx="350">
                  <c:v>373.58599999999956</c:v>
                </c:pt>
                <c:pt idx="351">
                  <c:v>371.85</c:v>
                </c:pt>
                <c:pt idx="352">
                  <c:v>370.34000000000032</c:v>
                </c:pt>
                <c:pt idx="353">
                  <c:v>369.80700000000002</c:v>
                </c:pt>
                <c:pt idx="354">
                  <c:v>368.45499999999993</c:v>
                </c:pt>
                <c:pt idx="355">
                  <c:v>371.68700000000001</c:v>
                </c:pt>
                <c:pt idx="356">
                  <c:v>370.40699999999919</c:v>
                </c:pt>
                <c:pt idx="357">
                  <c:v>370.62200000000001</c:v>
                </c:pt>
                <c:pt idx="358">
                  <c:v>372.60200000000032</c:v>
                </c:pt>
                <c:pt idx="359">
                  <c:v>378.87799999999999</c:v>
                </c:pt>
                <c:pt idx="360">
                  <c:v>379.25299999999999</c:v>
                </c:pt>
                <c:pt idx="361">
                  <c:v>377.26599999999956</c:v>
                </c:pt>
                <c:pt idx="362">
                  <c:v>381.57800000000003</c:v>
                </c:pt>
                <c:pt idx="363">
                  <c:v>382.50900000000001</c:v>
                </c:pt>
                <c:pt idx="364">
                  <c:v>382.57</c:v>
                </c:pt>
                <c:pt idx="365">
                  <c:v>384.57</c:v>
                </c:pt>
                <c:pt idx="366">
                  <c:v>385.608</c:v>
                </c:pt>
                <c:pt idx="367">
                  <c:v>387.27099999999956</c:v>
                </c:pt>
                <c:pt idx="368">
                  <c:v>382.767</c:v>
                </c:pt>
                <c:pt idx="369">
                  <c:v>387.87900000000002</c:v>
                </c:pt>
                <c:pt idx="370">
                  <c:v>386.25700000000001</c:v>
                </c:pt>
                <c:pt idx="371">
                  <c:v>386.76400000000001</c:v>
                </c:pt>
                <c:pt idx="372">
                  <c:v>386.76400000000001</c:v>
                </c:pt>
                <c:pt idx="373">
                  <c:v>388.80700000000002</c:v>
                </c:pt>
                <c:pt idx="374">
                  <c:v>388.4659999999995</c:v>
                </c:pt>
                <c:pt idx="375">
                  <c:v>386.02799999999957</c:v>
                </c:pt>
                <c:pt idx="376">
                  <c:v>388.06700000000001</c:v>
                </c:pt>
                <c:pt idx="377">
                  <c:v>390.892</c:v>
                </c:pt>
                <c:pt idx="378">
                  <c:v>392.71699999999925</c:v>
                </c:pt>
                <c:pt idx="379">
                  <c:v>391.20300000000003</c:v>
                </c:pt>
                <c:pt idx="380">
                  <c:v>392.38499999999999</c:v>
                </c:pt>
                <c:pt idx="381">
                  <c:v>396.73799999999949</c:v>
                </c:pt>
                <c:pt idx="382">
                  <c:v>394.56900000000002</c:v>
                </c:pt>
                <c:pt idx="383">
                  <c:v>395.35200000000032</c:v>
                </c:pt>
                <c:pt idx="384">
                  <c:v>396.36700000000002</c:v>
                </c:pt>
                <c:pt idx="385">
                  <c:v>398.4129999999995</c:v>
                </c:pt>
                <c:pt idx="386">
                  <c:v>398.63599999999963</c:v>
                </c:pt>
                <c:pt idx="387">
                  <c:v>397.12</c:v>
                </c:pt>
                <c:pt idx="388">
                  <c:v>397.71500000000003</c:v>
                </c:pt>
                <c:pt idx="389">
                  <c:v>399.81799999999993</c:v>
                </c:pt>
                <c:pt idx="390">
                  <c:v>401.846</c:v>
                </c:pt>
                <c:pt idx="391">
                  <c:v>403.00799999999964</c:v>
                </c:pt>
                <c:pt idx="392">
                  <c:v>401.84899999999999</c:v>
                </c:pt>
                <c:pt idx="393">
                  <c:v>399.55500000000001</c:v>
                </c:pt>
                <c:pt idx="394">
                  <c:v>400.97599999999949</c:v>
                </c:pt>
                <c:pt idx="395">
                  <c:v>396.62200000000001</c:v>
                </c:pt>
                <c:pt idx="396">
                  <c:v>399.99099999999936</c:v>
                </c:pt>
                <c:pt idx="397">
                  <c:v>403.76800000000003</c:v>
                </c:pt>
                <c:pt idx="398">
                  <c:v>402.25400000000002</c:v>
                </c:pt>
                <c:pt idx="399">
                  <c:v>403.608</c:v>
                </c:pt>
                <c:pt idx="400">
                  <c:v>404.36700000000002</c:v>
                </c:pt>
                <c:pt idx="401">
                  <c:v>404.173</c:v>
                </c:pt>
                <c:pt idx="402">
                  <c:v>406.25799999999964</c:v>
                </c:pt>
                <c:pt idx="403">
                  <c:v>412.05200000000002</c:v>
                </c:pt>
                <c:pt idx="404">
                  <c:v>409.72700000000003</c:v>
                </c:pt>
                <c:pt idx="405">
                  <c:v>413.589</c:v>
                </c:pt>
                <c:pt idx="406">
                  <c:v>415.834</c:v>
                </c:pt>
                <c:pt idx="407">
                  <c:v>413.90000000000003</c:v>
                </c:pt>
                <c:pt idx="408">
                  <c:v>413.54700000000008</c:v>
                </c:pt>
                <c:pt idx="409">
                  <c:v>415.58699999999936</c:v>
                </c:pt>
                <c:pt idx="410">
                  <c:v>414.67200000000008</c:v>
                </c:pt>
                <c:pt idx="411">
                  <c:v>413.36599999999999</c:v>
                </c:pt>
                <c:pt idx="412">
                  <c:v>415.73599999999936</c:v>
                </c:pt>
                <c:pt idx="413">
                  <c:v>416.42699999999917</c:v>
                </c:pt>
                <c:pt idx="414">
                  <c:v>413.685</c:v>
                </c:pt>
                <c:pt idx="415">
                  <c:v>408.81200000000001</c:v>
                </c:pt>
                <c:pt idx="416">
                  <c:v>408.98200000000003</c:v>
                </c:pt>
                <c:pt idx="417">
                  <c:v>409.51900000000001</c:v>
                </c:pt>
                <c:pt idx="418">
                  <c:v>410.28099999999949</c:v>
                </c:pt>
                <c:pt idx="419">
                  <c:v>412.66200000000032</c:v>
                </c:pt>
                <c:pt idx="420">
                  <c:v>411.50700000000001</c:v>
                </c:pt>
                <c:pt idx="421">
                  <c:v>409.28700000000003</c:v>
                </c:pt>
                <c:pt idx="422">
                  <c:v>406.20699999999937</c:v>
                </c:pt>
                <c:pt idx="423">
                  <c:v>408.06100000000004</c:v>
                </c:pt>
                <c:pt idx="424">
                  <c:v>406.26099999999963</c:v>
                </c:pt>
                <c:pt idx="425">
                  <c:v>404.36799999999999</c:v>
                </c:pt>
                <c:pt idx="426">
                  <c:v>404.18799999999999</c:v>
                </c:pt>
                <c:pt idx="427">
                  <c:v>404.36500000000001</c:v>
                </c:pt>
                <c:pt idx="428">
                  <c:v>404.17500000000001</c:v>
                </c:pt>
                <c:pt idx="429">
                  <c:v>401.47299999999956</c:v>
                </c:pt>
                <c:pt idx="430">
                  <c:v>400.05599999999993</c:v>
                </c:pt>
                <c:pt idx="431">
                  <c:v>400.02199999999937</c:v>
                </c:pt>
                <c:pt idx="432">
                  <c:v>401.92599999999936</c:v>
                </c:pt>
                <c:pt idx="433">
                  <c:v>399.48499999999956</c:v>
                </c:pt>
                <c:pt idx="434">
                  <c:v>401.74900000000002</c:v>
                </c:pt>
                <c:pt idx="435">
                  <c:v>403.37400000000002</c:v>
                </c:pt>
                <c:pt idx="436">
                  <c:v>405.5379999999995</c:v>
                </c:pt>
                <c:pt idx="437">
                  <c:v>405.59700000000004</c:v>
                </c:pt>
                <c:pt idx="438">
                  <c:v>411.05900000000008</c:v>
                </c:pt>
                <c:pt idx="439">
                  <c:v>410.51599999999956</c:v>
                </c:pt>
                <c:pt idx="440">
                  <c:v>411.44</c:v>
                </c:pt>
                <c:pt idx="441">
                  <c:v>409.14600000000002</c:v>
                </c:pt>
                <c:pt idx="442">
                  <c:v>406.37400000000002</c:v>
                </c:pt>
                <c:pt idx="443">
                  <c:v>402.68700000000001</c:v>
                </c:pt>
                <c:pt idx="444">
                  <c:v>402.88100000000003</c:v>
                </c:pt>
                <c:pt idx="445">
                  <c:v>402.40000000000003</c:v>
                </c:pt>
                <c:pt idx="446">
                  <c:v>399.57800000000003</c:v>
                </c:pt>
                <c:pt idx="447">
                  <c:v>400.71899999999937</c:v>
                </c:pt>
                <c:pt idx="448">
                  <c:v>402.99299999999937</c:v>
                </c:pt>
                <c:pt idx="449">
                  <c:v>398.74900000000002</c:v>
                </c:pt>
                <c:pt idx="450">
                  <c:v>394.70599999999956</c:v>
                </c:pt>
                <c:pt idx="451">
                  <c:v>399.05599999999993</c:v>
                </c:pt>
                <c:pt idx="452">
                  <c:v>403.11</c:v>
                </c:pt>
                <c:pt idx="453">
                  <c:v>402.72299999999956</c:v>
                </c:pt>
                <c:pt idx="454">
                  <c:v>406.03199999999919</c:v>
                </c:pt>
                <c:pt idx="455">
                  <c:v>405.24200000000002</c:v>
                </c:pt>
                <c:pt idx="456">
                  <c:v>409.14800000000002</c:v>
                </c:pt>
                <c:pt idx="457">
                  <c:v>409.59299999999956</c:v>
                </c:pt>
                <c:pt idx="458">
                  <c:v>413.27799999999957</c:v>
                </c:pt>
                <c:pt idx="459">
                  <c:v>412.30799999999999</c:v>
                </c:pt>
                <c:pt idx="460">
                  <c:v>408.83099999999956</c:v>
                </c:pt>
                <c:pt idx="461">
                  <c:v>408.45300000000003</c:v>
                </c:pt>
                <c:pt idx="462">
                  <c:v>406.40899999999937</c:v>
                </c:pt>
                <c:pt idx="463">
                  <c:v>405.83</c:v>
                </c:pt>
                <c:pt idx="464">
                  <c:v>402.05900000000008</c:v>
                </c:pt>
                <c:pt idx="465">
                  <c:v>397.85700000000008</c:v>
                </c:pt>
                <c:pt idx="466">
                  <c:v>396.00100000000003</c:v>
                </c:pt>
                <c:pt idx="467">
                  <c:v>396.31600000000003</c:v>
                </c:pt>
                <c:pt idx="468">
                  <c:v>393.87799999999999</c:v>
                </c:pt>
                <c:pt idx="469">
                  <c:v>385.52099999999956</c:v>
                </c:pt>
                <c:pt idx="470">
                  <c:v>385.274</c:v>
                </c:pt>
                <c:pt idx="471">
                  <c:v>380.08699999999936</c:v>
                </c:pt>
                <c:pt idx="472">
                  <c:v>386.58199999999937</c:v>
                </c:pt>
                <c:pt idx="473">
                  <c:v>389.98099999999937</c:v>
                </c:pt>
                <c:pt idx="474">
                  <c:v>390.91599999999943</c:v>
                </c:pt>
                <c:pt idx="475">
                  <c:v>384.95800000000003</c:v>
                </c:pt>
                <c:pt idx="476">
                  <c:v>385.60599999999999</c:v>
                </c:pt>
                <c:pt idx="477">
                  <c:v>392.31</c:v>
                </c:pt>
                <c:pt idx="478">
                  <c:v>396.64699999999999</c:v>
                </c:pt>
                <c:pt idx="479">
                  <c:v>399.452</c:v>
                </c:pt>
                <c:pt idx="480">
                  <c:v>402.52500000000003</c:v>
                </c:pt>
                <c:pt idx="481">
                  <c:v>397.96000000000004</c:v>
                </c:pt>
                <c:pt idx="482">
                  <c:v>402.34100000000001</c:v>
                </c:pt>
                <c:pt idx="483">
                  <c:v>402.48799999999949</c:v>
                </c:pt>
                <c:pt idx="484">
                  <c:v>403.04399999999993</c:v>
                </c:pt>
                <c:pt idx="485">
                  <c:v>404.80400000000031</c:v>
                </c:pt>
                <c:pt idx="486">
                  <c:v>406.67599999999999</c:v>
                </c:pt>
                <c:pt idx="487">
                  <c:v>407.60899999999964</c:v>
                </c:pt>
                <c:pt idx="488">
                  <c:v>408.00400000000002</c:v>
                </c:pt>
                <c:pt idx="489">
                  <c:v>405.99599999999919</c:v>
                </c:pt>
                <c:pt idx="490">
                  <c:v>405.09399999999937</c:v>
                </c:pt>
                <c:pt idx="491">
                  <c:v>408.46099999999956</c:v>
                </c:pt>
                <c:pt idx="492">
                  <c:v>409.32300000000004</c:v>
                </c:pt>
                <c:pt idx="493">
                  <c:v>411.94400000000002</c:v>
                </c:pt>
                <c:pt idx="494">
                  <c:v>413.87900000000002</c:v>
                </c:pt>
                <c:pt idx="495">
                  <c:v>411.14900000000051</c:v>
                </c:pt>
                <c:pt idx="496">
                  <c:v>412.08199999999937</c:v>
                </c:pt>
                <c:pt idx="497">
                  <c:v>412.23499999999956</c:v>
                </c:pt>
                <c:pt idx="498">
                  <c:v>410.78099999999949</c:v>
                </c:pt>
                <c:pt idx="499">
                  <c:v>410.87900000000002</c:v>
                </c:pt>
                <c:pt idx="500">
                  <c:v>415.88</c:v>
                </c:pt>
                <c:pt idx="501">
                  <c:v>419.048</c:v>
                </c:pt>
                <c:pt idx="502">
                  <c:v>421.21199999999936</c:v>
                </c:pt>
                <c:pt idx="503">
                  <c:v>423.97099999999949</c:v>
                </c:pt>
                <c:pt idx="504">
                  <c:v>423.40899999999937</c:v>
                </c:pt>
                <c:pt idx="505">
                  <c:v>426.97499999999957</c:v>
                </c:pt>
                <c:pt idx="506">
                  <c:v>429.815</c:v>
                </c:pt>
                <c:pt idx="507">
                  <c:v>430.53700000000003</c:v>
                </c:pt>
                <c:pt idx="508">
                  <c:v>428.31900000000002</c:v>
                </c:pt>
                <c:pt idx="509">
                  <c:v>426.15400000000045</c:v>
                </c:pt>
                <c:pt idx="510">
                  <c:v>427.7279999999995</c:v>
                </c:pt>
                <c:pt idx="511">
                  <c:v>433.63</c:v>
                </c:pt>
                <c:pt idx="512">
                  <c:v>431.03099999999949</c:v>
                </c:pt>
                <c:pt idx="513">
                  <c:v>427.36700000000002</c:v>
                </c:pt>
                <c:pt idx="514">
                  <c:v>430.45099999999957</c:v>
                </c:pt>
                <c:pt idx="515">
                  <c:v>428.23699999999923</c:v>
                </c:pt>
                <c:pt idx="516">
                  <c:v>433.96500000000003</c:v>
                </c:pt>
                <c:pt idx="517">
                  <c:v>433.96500000000003</c:v>
                </c:pt>
                <c:pt idx="518">
                  <c:v>433.96500000000003</c:v>
                </c:pt>
                <c:pt idx="519">
                  <c:v>436.11200000000002</c:v>
                </c:pt>
                <c:pt idx="520">
                  <c:v>437.54</c:v>
                </c:pt>
                <c:pt idx="521">
                  <c:v>436.96099999999956</c:v>
                </c:pt>
                <c:pt idx="522">
                  <c:v>436.96099999999956</c:v>
                </c:pt>
                <c:pt idx="523">
                  <c:v>442.93699999999916</c:v>
                </c:pt>
                <c:pt idx="524">
                  <c:v>446.29799999999949</c:v>
                </c:pt>
                <c:pt idx="525">
                  <c:v>445.05400000000031</c:v>
                </c:pt>
                <c:pt idx="526">
                  <c:v>446.56</c:v>
                </c:pt>
                <c:pt idx="527">
                  <c:v>447.72700000000003</c:v>
                </c:pt>
                <c:pt idx="528">
                  <c:v>441.89300000000003</c:v>
                </c:pt>
                <c:pt idx="529">
                  <c:v>446.84800000000001</c:v>
                </c:pt>
                <c:pt idx="530">
                  <c:v>450.00799999999964</c:v>
                </c:pt>
                <c:pt idx="531">
                  <c:v>449.15699999999993</c:v>
                </c:pt>
                <c:pt idx="532">
                  <c:v>450.79499999999956</c:v>
                </c:pt>
                <c:pt idx="533">
                  <c:v>450.92099999999937</c:v>
                </c:pt>
                <c:pt idx="534">
                  <c:v>446.86500000000001</c:v>
                </c:pt>
                <c:pt idx="535">
                  <c:v>445.02799999999957</c:v>
                </c:pt>
                <c:pt idx="536">
                  <c:v>442.24900000000002</c:v>
                </c:pt>
                <c:pt idx="537">
                  <c:v>441.529</c:v>
                </c:pt>
                <c:pt idx="538">
                  <c:v>443.50799999999964</c:v>
                </c:pt>
                <c:pt idx="539">
                  <c:v>444.05200000000002</c:v>
                </c:pt>
                <c:pt idx="540">
                  <c:v>446.50400000000002</c:v>
                </c:pt>
                <c:pt idx="541">
                  <c:v>453.166</c:v>
                </c:pt>
                <c:pt idx="542">
                  <c:v>451.91999999999956</c:v>
                </c:pt>
                <c:pt idx="543">
                  <c:v>452.084</c:v>
                </c:pt>
                <c:pt idx="544">
                  <c:v>455.12299999999999</c:v>
                </c:pt>
                <c:pt idx="545">
                  <c:v>455.25100000000003</c:v>
                </c:pt>
                <c:pt idx="546">
                  <c:v>458.75600000000003</c:v>
                </c:pt>
                <c:pt idx="547">
                  <c:v>458.36400000000032</c:v>
                </c:pt>
                <c:pt idx="548">
                  <c:v>454.05200000000002</c:v>
                </c:pt>
                <c:pt idx="549">
                  <c:v>449.99599999999924</c:v>
                </c:pt>
                <c:pt idx="550">
                  <c:v>454.58199999999937</c:v>
                </c:pt>
                <c:pt idx="551">
                  <c:v>454.04599999999999</c:v>
                </c:pt>
                <c:pt idx="552">
                  <c:v>455.46199999999936</c:v>
                </c:pt>
                <c:pt idx="553">
                  <c:v>456.73799999999949</c:v>
                </c:pt>
                <c:pt idx="554">
                  <c:v>459.98699999999923</c:v>
                </c:pt>
                <c:pt idx="555">
                  <c:v>463.84700000000032</c:v>
                </c:pt>
                <c:pt idx="556">
                  <c:v>466.11700000000002</c:v>
                </c:pt>
                <c:pt idx="557">
                  <c:v>468.95300000000003</c:v>
                </c:pt>
                <c:pt idx="558">
                  <c:v>469.41099999999949</c:v>
                </c:pt>
                <c:pt idx="559">
                  <c:v>473.98799999999949</c:v>
                </c:pt>
                <c:pt idx="560">
                  <c:v>477.166</c:v>
                </c:pt>
                <c:pt idx="561">
                  <c:v>477.18900000000002</c:v>
                </c:pt>
                <c:pt idx="562">
                  <c:v>478.14900000000051</c:v>
                </c:pt>
                <c:pt idx="563">
                  <c:v>474.54300000000001</c:v>
                </c:pt>
                <c:pt idx="564">
                  <c:v>472.64400000000052</c:v>
                </c:pt>
                <c:pt idx="565">
                  <c:v>470.44600000000003</c:v>
                </c:pt>
                <c:pt idx="566">
                  <c:v>465.63900000000001</c:v>
                </c:pt>
                <c:pt idx="567">
                  <c:v>469.29799999999949</c:v>
                </c:pt>
                <c:pt idx="568">
                  <c:v>467.49199999999917</c:v>
                </c:pt>
                <c:pt idx="569">
                  <c:v>464.69100000000003</c:v>
                </c:pt>
                <c:pt idx="570">
                  <c:v>471.54500000000002</c:v>
                </c:pt>
                <c:pt idx="571">
                  <c:v>473.43199999999916</c:v>
                </c:pt>
                <c:pt idx="572">
                  <c:v>478.23599999999936</c:v>
                </c:pt>
                <c:pt idx="573">
                  <c:v>475.59899999999936</c:v>
                </c:pt>
                <c:pt idx="574">
                  <c:v>478.94100000000003</c:v>
                </c:pt>
                <c:pt idx="575">
                  <c:v>476.78999999999957</c:v>
                </c:pt>
                <c:pt idx="576">
                  <c:v>482.14000000000038</c:v>
                </c:pt>
                <c:pt idx="577">
                  <c:v>483.98799999999949</c:v>
                </c:pt>
                <c:pt idx="578">
                  <c:v>482.95099999999957</c:v>
                </c:pt>
                <c:pt idx="579">
                  <c:v>479.17500000000001</c:v>
                </c:pt>
                <c:pt idx="580">
                  <c:v>481.44900000000001</c:v>
                </c:pt>
                <c:pt idx="581">
                  <c:v>485.86500000000001</c:v>
                </c:pt>
                <c:pt idx="582">
                  <c:v>483.41999999999956</c:v>
                </c:pt>
                <c:pt idx="583">
                  <c:v>478.69600000000003</c:v>
                </c:pt>
                <c:pt idx="584">
                  <c:v>476.72200000000004</c:v>
                </c:pt>
                <c:pt idx="585">
                  <c:v>484.14300000000031</c:v>
                </c:pt>
                <c:pt idx="586">
                  <c:v>486.89099999999956</c:v>
                </c:pt>
                <c:pt idx="587">
                  <c:v>488.20499999999993</c:v>
                </c:pt>
                <c:pt idx="588">
                  <c:v>484.17</c:v>
                </c:pt>
                <c:pt idx="589">
                  <c:v>484.21899999999937</c:v>
                </c:pt>
                <c:pt idx="590">
                  <c:v>484.065</c:v>
                </c:pt>
                <c:pt idx="591">
                  <c:v>478.61200000000002</c:v>
                </c:pt>
                <c:pt idx="592">
                  <c:v>479.87600000000003</c:v>
                </c:pt>
                <c:pt idx="593">
                  <c:v>473.37900000000002</c:v>
                </c:pt>
                <c:pt idx="594">
                  <c:v>471.93199999999916</c:v>
                </c:pt>
                <c:pt idx="595">
                  <c:v>473.87799999999999</c:v>
                </c:pt>
                <c:pt idx="596">
                  <c:v>473.87799999999999</c:v>
                </c:pt>
                <c:pt idx="597">
                  <c:v>473.87799999999999</c:v>
                </c:pt>
                <c:pt idx="598">
                  <c:v>471.012</c:v>
                </c:pt>
                <c:pt idx="599">
                  <c:v>472.30200000000002</c:v>
                </c:pt>
                <c:pt idx="600">
                  <c:v>472.93699999999916</c:v>
                </c:pt>
                <c:pt idx="601">
                  <c:v>478.49899999999923</c:v>
                </c:pt>
                <c:pt idx="602">
                  <c:v>473.40299999999957</c:v>
                </c:pt>
                <c:pt idx="603">
                  <c:v>477.97399999999936</c:v>
                </c:pt>
                <c:pt idx="604">
                  <c:v>481.09199999999925</c:v>
                </c:pt>
                <c:pt idx="605">
                  <c:v>479.63400000000001</c:v>
                </c:pt>
                <c:pt idx="606">
                  <c:v>481.9779999999995</c:v>
                </c:pt>
                <c:pt idx="607">
                  <c:v>481.9779999999995</c:v>
                </c:pt>
                <c:pt idx="608">
                  <c:v>481.00600000000003</c:v>
                </c:pt>
                <c:pt idx="609">
                  <c:v>478.56400000000002</c:v>
                </c:pt>
                <c:pt idx="610">
                  <c:v>476.964</c:v>
                </c:pt>
                <c:pt idx="611">
                  <c:v>480.44100000000003</c:v>
                </c:pt>
                <c:pt idx="612">
                  <c:v>482.00900000000001</c:v>
                </c:pt>
                <c:pt idx="613">
                  <c:v>482.63</c:v>
                </c:pt>
                <c:pt idx="614">
                  <c:v>480.9009999999995</c:v>
                </c:pt>
                <c:pt idx="615">
                  <c:v>476.01</c:v>
                </c:pt>
                <c:pt idx="616">
                  <c:v>468.95099999999957</c:v>
                </c:pt>
                <c:pt idx="617">
                  <c:v>463.87200000000001</c:v>
                </c:pt>
                <c:pt idx="618">
                  <c:v>473.06700000000001</c:v>
                </c:pt>
                <c:pt idx="619">
                  <c:v>463.29900000000004</c:v>
                </c:pt>
                <c:pt idx="620">
                  <c:v>459.67</c:v>
                </c:pt>
                <c:pt idx="621">
                  <c:v>459.07</c:v>
                </c:pt>
                <c:pt idx="622">
                  <c:v>448.28399999999937</c:v>
                </c:pt>
                <c:pt idx="623">
                  <c:v>458.37299999999999</c:v>
                </c:pt>
                <c:pt idx="624">
                  <c:v>455.21299999999957</c:v>
                </c:pt>
                <c:pt idx="625">
                  <c:v>459.73599999999936</c:v>
                </c:pt>
                <c:pt idx="626">
                  <c:v>467.76400000000001</c:v>
                </c:pt>
                <c:pt idx="627">
                  <c:v>468.86700000000002</c:v>
                </c:pt>
                <c:pt idx="628">
                  <c:v>463.84800000000001</c:v>
                </c:pt>
                <c:pt idx="629">
                  <c:v>464.06900000000002</c:v>
                </c:pt>
                <c:pt idx="630">
                  <c:v>467.26599999999956</c:v>
                </c:pt>
                <c:pt idx="631">
                  <c:v>469.35599999999999</c:v>
                </c:pt>
                <c:pt idx="632">
                  <c:v>469.35599999999999</c:v>
                </c:pt>
                <c:pt idx="633">
                  <c:v>443.94499999999999</c:v>
                </c:pt>
                <c:pt idx="634">
                  <c:v>443.96299999999957</c:v>
                </c:pt>
                <c:pt idx="635">
                  <c:v>436.72899999999925</c:v>
                </c:pt>
                <c:pt idx="636">
                  <c:v>443.9899999999995</c:v>
                </c:pt>
                <c:pt idx="637">
                  <c:v>436.37099999999964</c:v>
                </c:pt>
                <c:pt idx="638">
                  <c:v>420.95599999999956</c:v>
                </c:pt>
                <c:pt idx="639">
                  <c:v>426.10900000000032</c:v>
                </c:pt>
                <c:pt idx="640">
                  <c:v>446.73099999999937</c:v>
                </c:pt>
                <c:pt idx="641">
                  <c:v>446.875</c:v>
                </c:pt>
                <c:pt idx="642">
                  <c:v>455.15300000000002</c:v>
                </c:pt>
                <c:pt idx="643">
                  <c:v>450.63900000000001</c:v>
                </c:pt>
                <c:pt idx="644">
                  <c:v>450.08</c:v>
                </c:pt>
                <c:pt idx="645">
                  <c:v>448.64300000000031</c:v>
                </c:pt>
                <c:pt idx="646">
                  <c:v>447.36900000000031</c:v>
                </c:pt>
                <c:pt idx="647">
                  <c:v>451.26499999999999</c:v>
                </c:pt>
                <c:pt idx="648">
                  <c:v>451.92799999999943</c:v>
                </c:pt>
                <c:pt idx="649">
                  <c:v>448.86799999999999</c:v>
                </c:pt>
                <c:pt idx="650">
                  <c:v>450.73299999999949</c:v>
                </c:pt>
                <c:pt idx="651">
                  <c:v>457.46000000000004</c:v>
                </c:pt>
                <c:pt idx="652">
                  <c:v>461.73200000000003</c:v>
                </c:pt>
                <c:pt idx="653">
                  <c:v>461.58599999999956</c:v>
                </c:pt>
                <c:pt idx="654">
                  <c:v>459.00600000000003</c:v>
                </c:pt>
                <c:pt idx="655">
                  <c:v>461.75200000000001</c:v>
                </c:pt>
                <c:pt idx="656">
                  <c:v>462.84700000000032</c:v>
                </c:pt>
                <c:pt idx="657">
                  <c:v>466.83699999999936</c:v>
                </c:pt>
                <c:pt idx="658">
                  <c:v>460.29499999999956</c:v>
                </c:pt>
                <c:pt idx="659">
                  <c:v>461.267</c:v>
                </c:pt>
                <c:pt idx="660">
                  <c:v>454.39099999999956</c:v>
                </c:pt>
                <c:pt idx="661">
                  <c:v>442.125</c:v>
                </c:pt>
                <c:pt idx="662">
                  <c:v>436.077</c:v>
                </c:pt>
                <c:pt idx="663">
                  <c:v>435.48299999999949</c:v>
                </c:pt>
                <c:pt idx="664">
                  <c:v>449.60900000000032</c:v>
                </c:pt>
                <c:pt idx="665">
                  <c:v>454.41799999999949</c:v>
                </c:pt>
                <c:pt idx="666">
                  <c:v>447.43599999999924</c:v>
                </c:pt>
                <c:pt idx="667">
                  <c:v>452.38800000000003</c:v>
                </c:pt>
                <c:pt idx="668">
                  <c:v>448.18</c:v>
                </c:pt>
                <c:pt idx="669">
                  <c:v>448.44499999999999</c:v>
                </c:pt>
                <c:pt idx="670">
                  <c:v>453.75900000000001</c:v>
                </c:pt>
                <c:pt idx="671">
                  <c:v>455.90599999999949</c:v>
                </c:pt>
                <c:pt idx="672">
                  <c:v>455.71299999999957</c:v>
                </c:pt>
                <c:pt idx="673">
                  <c:v>458.34500000000008</c:v>
                </c:pt>
                <c:pt idx="674">
                  <c:v>467.51</c:v>
                </c:pt>
                <c:pt idx="675">
                  <c:v>464.113</c:v>
                </c:pt>
                <c:pt idx="676">
                  <c:v>472.35200000000032</c:v>
                </c:pt>
                <c:pt idx="677">
                  <c:v>465.04399999999993</c:v>
                </c:pt>
                <c:pt idx="678">
                  <c:v>468.59399999999937</c:v>
                </c:pt>
                <c:pt idx="679">
                  <c:v>472.55500000000001</c:v>
                </c:pt>
                <c:pt idx="680">
                  <c:v>467.15100000000001</c:v>
                </c:pt>
                <c:pt idx="681">
                  <c:v>463.79799999999949</c:v>
                </c:pt>
                <c:pt idx="682">
                  <c:v>467.31100000000004</c:v>
                </c:pt>
                <c:pt idx="683">
                  <c:v>471.43699999999916</c:v>
                </c:pt>
                <c:pt idx="684">
                  <c:v>474.39099999999956</c:v>
                </c:pt>
                <c:pt idx="685">
                  <c:v>475.95300000000003</c:v>
                </c:pt>
                <c:pt idx="686">
                  <c:v>473.92699999999917</c:v>
                </c:pt>
                <c:pt idx="687">
                  <c:v>475.17099999999999</c:v>
                </c:pt>
                <c:pt idx="688">
                  <c:v>476.58099999999956</c:v>
                </c:pt>
                <c:pt idx="689">
                  <c:v>474.27</c:v>
                </c:pt>
                <c:pt idx="690">
                  <c:v>475.44100000000003</c:v>
                </c:pt>
                <c:pt idx="691">
                  <c:v>479.20300000000003</c:v>
                </c:pt>
                <c:pt idx="692">
                  <c:v>481.5379999999995</c:v>
                </c:pt>
                <c:pt idx="693">
                  <c:v>486.74400000000031</c:v>
                </c:pt>
                <c:pt idx="694">
                  <c:v>487.4299999999995</c:v>
                </c:pt>
                <c:pt idx="695">
                  <c:v>490.83099999999956</c:v>
                </c:pt>
                <c:pt idx="696">
                  <c:v>492.77299999999963</c:v>
                </c:pt>
                <c:pt idx="697">
                  <c:v>496.02500000000003</c:v>
                </c:pt>
                <c:pt idx="698">
                  <c:v>496.57499999999999</c:v>
                </c:pt>
                <c:pt idx="699">
                  <c:v>493.803</c:v>
                </c:pt>
                <c:pt idx="700">
                  <c:v>488.60700000000008</c:v>
                </c:pt>
                <c:pt idx="701">
                  <c:v>484.84100000000001</c:v>
                </c:pt>
                <c:pt idx="702">
                  <c:v>482.22700000000003</c:v>
                </c:pt>
                <c:pt idx="703">
                  <c:v>484.97999999999956</c:v>
                </c:pt>
                <c:pt idx="704">
                  <c:v>487.80700000000002</c:v>
                </c:pt>
                <c:pt idx="705">
                  <c:v>489.517</c:v>
                </c:pt>
                <c:pt idx="706">
                  <c:v>491.73400000000004</c:v>
                </c:pt>
                <c:pt idx="707">
                  <c:v>493.58300000000003</c:v>
                </c:pt>
                <c:pt idx="708">
                  <c:v>492.51099999999963</c:v>
                </c:pt>
                <c:pt idx="709">
                  <c:v>499.47099999999949</c:v>
                </c:pt>
                <c:pt idx="710">
                  <c:v>498.68900000000002</c:v>
                </c:pt>
                <c:pt idx="711">
                  <c:v>495.29900000000004</c:v>
                </c:pt>
                <c:pt idx="712">
                  <c:v>495.40500000000003</c:v>
                </c:pt>
                <c:pt idx="713">
                  <c:v>497.66300000000001</c:v>
                </c:pt>
                <c:pt idx="714">
                  <c:v>497.755</c:v>
                </c:pt>
                <c:pt idx="715">
                  <c:v>499.27099999999956</c:v>
                </c:pt>
                <c:pt idx="716">
                  <c:v>500.137</c:v>
                </c:pt>
                <c:pt idx="717">
                  <c:v>499.36200000000002</c:v>
                </c:pt>
                <c:pt idx="718">
                  <c:v>495.84000000000032</c:v>
                </c:pt>
                <c:pt idx="719">
                  <c:v>500.51400000000001</c:v>
                </c:pt>
                <c:pt idx="720">
                  <c:v>502.23299999999949</c:v>
                </c:pt>
                <c:pt idx="721">
                  <c:v>500.03000000000003</c:v>
                </c:pt>
                <c:pt idx="722">
                  <c:v>504.99599999999924</c:v>
                </c:pt>
                <c:pt idx="723">
                  <c:v>507.69299999999993</c:v>
                </c:pt>
                <c:pt idx="724">
                  <c:v>504.87200000000001</c:v>
                </c:pt>
                <c:pt idx="725">
                  <c:v>509.63300000000004</c:v>
                </c:pt>
                <c:pt idx="726">
                  <c:v>509.358</c:v>
                </c:pt>
                <c:pt idx="727">
                  <c:v>513.61199999999997</c:v>
                </c:pt>
                <c:pt idx="728">
                  <c:v>511.66899999999993</c:v>
                </c:pt>
                <c:pt idx="729">
                  <c:v>512.93500000000006</c:v>
                </c:pt>
                <c:pt idx="730">
                  <c:v>512.91999999999996</c:v>
                </c:pt>
                <c:pt idx="731">
                  <c:v>510.339</c:v>
                </c:pt>
                <c:pt idx="732">
                  <c:v>508.887</c:v>
                </c:pt>
                <c:pt idx="733">
                  <c:v>511.524</c:v>
                </c:pt>
                <c:pt idx="734">
                  <c:v>511.755</c:v>
                </c:pt>
                <c:pt idx="735">
                  <c:v>513.36899999999946</c:v>
                </c:pt>
                <c:pt idx="736">
                  <c:v>513.76900000000001</c:v>
                </c:pt>
                <c:pt idx="737">
                  <c:v>511.55099999999999</c:v>
                </c:pt>
                <c:pt idx="738">
                  <c:v>516.76099999999997</c:v>
                </c:pt>
                <c:pt idx="739">
                  <c:v>516.19100000000003</c:v>
                </c:pt>
                <c:pt idx="740">
                  <c:v>510.63900000000001</c:v>
                </c:pt>
                <c:pt idx="741">
                  <c:v>508.68200000000002</c:v>
                </c:pt>
                <c:pt idx="742">
                  <c:v>514.02199999999948</c:v>
                </c:pt>
                <c:pt idx="743">
                  <c:v>519.94399999999996</c:v>
                </c:pt>
                <c:pt idx="744">
                  <c:v>518.08400000000051</c:v>
                </c:pt>
                <c:pt idx="745">
                  <c:v>518.57000000000005</c:v>
                </c:pt>
                <c:pt idx="746">
                  <c:v>518.495</c:v>
                </c:pt>
                <c:pt idx="747">
                  <c:v>516.08000000000004</c:v>
                </c:pt>
                <c:pt idx="748">
                  <c:v>515.14199999999948</c:v>
                </c:pt>
                <c:pt idx="749">
                  <c:v>520.202</c:v>
                </c:pt>
                <c:pt idx="750">
                  <c:v>524.07600000000002</c:v>
                </c:pt>
                <c:pt idx="751">
                  <c:v>526.02600000000007</c:v>
                </c:pt>
                <c:pt idx="752">
                  <c:v>525.84199999999896</c:v>
                </c:pt>
                <c:pt idx="753">
                  <c:v>532.89800000000002</c:v>
                </c:pt>
                <c:pt idx="754">
                  <c:v>533.87599999999998</c:v>
                </c:pt>
                <c:pt idx="755">
                  <c:v>531.31799999999896</c:v>
                </c:pt>
                <c:pt idx="756">
                  <c:v>529.64300000000003</c:v>
                </c:pt>
                <c:pt idx="757">
                  <c:v>520.74</c:v>
                </c:pt>
                <c:pt idx="758">
                  <c:v>512.62300000000005</c:v>
                </c:pt>
                <c:pt idx="759">
                  <c:v>519.14699999999948</c:v>
                </c:pt>
                <c:pt idx="760">
                  <c:v>517.06399999999996</c:v>
                </c:pt>
                <c:pt idx="761">
                  <c:v>511.459</c:v>
                </c:pt>
                <c:pt idx="762">
                  <c:v>516.52099999999996</c:v>
                </c:pt>
                <c:pt idx="763">
                  <c:v>520.45599999999911</c:v>
                </c:pt>
                <c:pt idx="764">
                  <c:v>530.20299999999997</c:v>
                </c:pt>
                <c:pt idx="765">
                  <c:v>530.70900000000051</c:v>
                </c:pt>
                <c:pt idx="766">
                  <c:v>528.89599999999996</c:v>
                </c:pt>
                <c:pt idx="767">
                  <c:v>531.78200000000004</c:v>
                </c:pt>
                <c:pt idx="768">
                  <c:v>533.37300000000005</c:v>
                </c:pt>
                <c:pt idx="769">
                  <c:v>532.79100000000005</c:v>
                </c:pt>
                <c:pt idx="770">
                  <c:v>541.19900000000052</c:v>
                </c:pt>
                <c:pt idx="771">
                  <c:v>551.08199999999999</c:v>
                </c:pt>
                <c:pt idx="772">
                  <c:v>550.89499999999998</c:v>
                </c:pt>
                <c:pt idx="773">
                  <c:v>550.85099999999898</c:v>
                </c:pt>
                <c:pt idx="774">
                  <c:v>556.84999999999911</c:v>
                </c:pt>
                <c:pt idx="775">
                  <c:v>558.39</c:v>
                </c:pt>
                <c:pt idx="776">
                  <c:v>556.87900000000002</c:v>
                </c:pt>
                <c:pt idx="777">
                  <c:v>556.87900000000002</c:v>
                </c:pt>
                <c:pt idx="778">
                  <c:v>556.87900000000002</c:v>
                </c:pt>
                <c:pt idx="779">
                  <c:v>559.99</c:v>
                </c:pt>
                <c:pt idx="780">
                  <c:v>564.16100000000006</c:v>
                </c:pt>
                <c:pt idx="781">
                  <c:v>562.28500000000054</c:v>
                </c:pt>
                <c:pt idx="782">
                  <c:v>562.28500000000054</c:v>
                </c:pt>
                <c:pt idx="783">
                  <c:v>571.26</c:v>
                </c:pt>
                <c:pt idx="784">
                  <c:v>562.995</c:v>
                </c:pt>
                <c:pt idx="785">
                  <c:v>559.90499999999997</c:v>
                </c:pt>
                <c:pt idx="786">
                  <c:v>561.53399999999999</c:v>
                </c:pt>
                <c:pt idx="787">
                  <c:v>554.72800000000052</c:v>
                </c:pt>
                <c:pt idx="788">
                  <c:v>555.99099999999999</c:v>
                </c:pt>
                <c:pt idx="789">
                  <c:v>551.22699999999998</c:v>
                </c:pt>
                <c:pt idx="790">
                  <c:v>549.95299999999872</c:v>
                </c:pt>
                <c:pt idx="791">
                  <c:v>551.17500000000052</c:v>
                </c:pt>
                <c:pt idx="792">
                  <c:v>555.10500000000002</c:v>
                </c:pt>
                <c:pt idx="793">
                  <c:v>547.721</c:v>
                </c:pt>
                <c:pt idx="794">
                  <c:v>546.18200000000002</c:v>
                </c:pt>
                <c:pt idx="795">
                  <c:v>545.32599999999911</c:v>
                </c:pt>
                <c:pt idx="796">
                  <c:v>552.91</c:v>
                </c:pt>
                <c:pt idx="797">
                  <c:v>550.90800000000002</c:v>
                </c:pt>
                <c:pt idx="798">
                  <c:v>548.54099999999949</c:v>
                </c:pt>
                <c:pt idx="799">
                  <c:v>556.82900000000006</c:v>
                </c:pt>
                <c:pt idx="800">
                  <c:v>551.55599999999947</c:v>
                </c:pt>
                <c:pt idx="801">
                  <c:v>547.49900000000002</c:v>
                </c:pt>
                <c:pt idx="802">
                  <c:v>548.40499999999997</c:v>
                </c:pt>
                <c:pt idx="803">
                  <c:v>546.69100000000003</c:v>
                </c:pt>
                <c:pt idx="804">
                  <c:v>543.03</c:v>
                </c:pt>
                <c:pt idx="805">
                  <c:v>550.85699999999872</c:v>
                </c:pt>
                <c:pt idx="806">
                  <c:v>560.79600000000005</c:v>
                </c:pt>
                <c:pt idx="807">
                  <c:v>563.14599999999996</c:v>
                </c:pt>
                <c:pt idx="808">
                  <c:v>565.91300000000001</c:v>
                </c:pt>
                <c:pt idx="809">
                  <c:v>565.42599999999948</c:v>
                </c:pt>
                <c:pt idx="810">
                  <c:v>566.649</c:v>
                </c:pt>
                <c:pt idx="811">
                  <c:v>574.57900000000052</c:v>
                </c:pt>
                <c:pt idx="812">
                  <c:v>571.82199999999898</c:v>
                </c:pt>
                <c:pt idx="813">
                  <c:v>572.95999999999947</c:v>
                </c:pt>
                <c:pt idx="814">
                  <c:v>582.26400000000001</c:v>
                </c:pt>
                <c:pt idx="815">
                  <c:v>588.32999999999947</c:v>
                </c:pt>
                <c:pt idx="816">
                  <c:v>587.68299999999999</c:v>
                </c:pt>
                <c:pt idx="817">
                  <c:v>590.77300000000105</c:v>
                </c:pt>
                <c:pt idx="818">
                  <c:v>592.67400000000055</c:v>
                </c:pt>
                <c:pt idx="819">
                  <c:v>591.245</c:v>
                </c:pt>
                <c:pt idx="820">
                  <c:v>587.92699999999911</c:v>
                </c:pt>
                <c:pt idx="821">
                  <c:v>585.51400000000001</c:v>
                </c:pt>
                <c:pt idx="822">
                  <c:v>584.44799999999884</c:v>
                </c:pt>
                <c:pt idx="823">
                  <c:v>562.74</c:v>
                </c:pt>
                <c:pt idx="824">
                  <c:v>553.13900000000001</c:v>
                </c:pt>
                <c:pt idx="825">
                  <c:v>544.53899999999999</c:v>
                </c:pt>
                <c:pt idx="826">
                  <c:v>544.85899999999947</c:v>
                </c:pt>
                <c:pt idx="827">
                  <c:v>535.25800000000004</c:v>
                </c:pt>
                <c:pt idx="828">
                  <c:v>541.51800000000003</c:v>
                </c:pt>
                <c:pt idx="829">
                  <c:v>549.553</c:v>
                </c:pt>
                <c:pt idx="830">
                  <c:v>562.02699999999948</c:v>
                </c:pt>
                <c:pt idx="831">
                  <c:v>562.80899999999997</c:v>
                </c:pt>
                <c:pt idx="832">
                  <c:v>561.76499999999999</c:v>
                </c:pt>
                <c:pt idx="833">
                  <c:v>555.63200000000006</c:v>
                </c:pt>
                <c:pt idx="834">
                  <c:v>529.77000000000055</c:v>
                </c:pt>
                <c:pt idx="835">
                  <c:v>535.58600000000001</c:v>
                </c:pt>
                <c:pt idx="836">
                  <c:v>539.43099999999947</c:v>
                </c:pt>
                <c:pt idx="837">
                  <c:v>546.01699999999948</c:v>
                </c:pt>
                <c:pt idx="838">
                  <c:v>546.27300000000105</c:v>
                </c:pt>
                <c:pt idx="839">
                  <c:v>548.81799999999896</c:v>
                </c:pt>
                <c:pt idx="840">
                  <c:v>559.25599999999997</c:v>
                </c:pt>
                <c:pt idx="841">
                  <c:v>556.10699999999997</c:v>
                </c:pt>
                <c:pt idx="842">
                  <c:v>552.86199999999872</c:v>
                </c:pt>
                <c:pt idx="843">
                  <c:v>546.88</c:v>
                </c:pt>
                <c:pt idx="844">
                  <c:v>540.04399999999998</c:v>
                </c:pt>
                <c:pt idx="845">
                  <c:v>549.64400000000001</c:v>
                </c:pt>
                <c:pt idx="846">
                  <c:v>548.11500000000001</c:v>
                </c:pt>
                <c:pt idx="847">
                  <c:v>544.899</c:v>
                </c:pt>
                <c:pt idx="848">
                  <c:v>549.053</c:v>
                </c:pt>
                <c:pt idx="849">
                  <c:v>546.93899999999996</c:v>
                </c:pt>
                <c:pt idx="850">
                  <c:v>549.82699999999897</c:v>
                </c:pt>
                <c:pt idx="851">
                  <c:v>549.82699999999897</c:v>
                </c:pt>
                <c:pt idx="852">
                  <c:v>549.82699999999897</c:v>
                </c:pt>
                <c:pt idx="853">
                  <c:v>558.59100000000001</c:v>
                </c:pt>
                <c:pt idx="854">
                  <c:v>559.74300000000005</c:v>
                </c:pt>
                <c:pt idx="855">
                  <c:v>559.59400000000005</c:v>
                </c:pt>
                <c:pt idx="856">
                  <c:v>562.8599999999991</c:v>
                </c:pt>
                <c:pt idx="857">
                  <c:v>568.625</c:v>
                </c:pt>
                <c:pt idx="858">
                  <c:v>567.31399999999996</c:v>
                </c:pt>
                <c:pt idx="859">
                  <c:v>562.20400000000052</c:v>
                </c:pt>
                <c:pt idx="860">
                  <c:v>560.36799999999869</c:v>
                </c:pt>
                <c:pt idx="861">
                  <c:v>566.7840000000009</c:v>
                </c:pt>
                <c:pt idx="862">
                  <c:v>565.53600000000006</c:v>
                </c:pt>
                <c:pt idx="863">
                  <c:v>558.11</c:v>
                </c:pt>
                <c:pt idx="864">
                  <c:v>555.89099999999996</c:v>
                </c:pt>
                <c:pt idx="865">
                  <c:v>559.31999999999948</c:v>
                </c:pt>
                <c:pt idx="866">
                  <c:v>549.28100000000052</c:v>
                </c:pt>
                <c:pt idx="867">
                  <c:v>549.91699999999946</c:v>
                </c:pt>
                <c:pt idx="868">
                  <c:v>551.9609999999991</c:v>
                </c:pt>
                <c:pt idx="869">
                  <c:v>564.83699999999897</c:v>
                </c:pt>
                <c:pt idx="870">
                  <c:v>577.18400000000054</c:v>
                </c:pt>
                <c:pt idx="871">
                  <c:v>578.06699999999898</c:v>
                </c:pt>
                <c:pt idx="872">
                  <c:v>578.06699999999898</c:v>
                </c:pt>
                <c:pt idx="873">
                  <c:v>568.77000000000055</c:v>
                </c:pt>
                <c:pt idx="874">
                  <c:v>561.55699999999911</c:v>
                </c:pt>
                <c:pt idx="875">
                  <c:v>558.77500000000055</c:v>
                </c:pt>
                <c:pt idx="876">
                  <c:v>563.50800000000004</c:v>
                </c:pt>
                <c:pt idx="877">
                  <c:v>562.97800000000052</c:v>
                </c:pt>
                <c:pt idx="878">
                  <c:v>565.52499999999998</c:v>
                </c:pt>
                <c:pt idx="879">
                  <c:v>563.87800000000004</c:v>
                </c:pt>
                <c:pt idx="880">
                  <c:v>564.98099999999999</c:v>
                </c:pt>
                <c:pt idx="881">
                  <c:v>570.57799999999997</c:v>
                </c:pt>
                <c:pt idx="882">
                  <c:v>578.70900000000051</c:v>
                </c:pt>
                <c:pt idx="883">
                  <c:v>583.78200000000004</c:v>
                </c:pt>
                <c:pt idx="884">
                  <c:v>589.81999999999948</c:v>
                </c:pt>
                <c:pt idx="885">
                  <c:v>587.82299999999884</c:v>
                </c:pt>
                <c:pt idx="886">
                  <c:v>588.39</c:v>
                </c:pt>
                <c:pt idx="887">
                  <c:v>589.20400000000052</c:v>
                </c:pt>
                <c:pt idx="888">
                  <c:v>587.60300000000052</c:v>
                </c:pt>
                <c:pt idx="889">
                  <c:v>582.91899999999998</c:v>
                </c:pt>
                <c:pt idx="890">
                  <c:v>583.21600000000001</c:v>
                </c:pt>
                <c:pt idx="891">
                  <c:v>589.85499999999911</c:v>
                </c:pt>
                <c:pt idx="892">
                  <c:v>589.85499999999911</c:v>
                </c:pt>
                <c:pt idx="893">
                  <c:v>573.10599999999999</c:v>
                </c:pt>
                <c:pt idx="894">
                  <c:v>558.29400000000055</c:v>
                </c:pt>
                <c:pt idx="895">
                  <c:v>556.63200000000006</c:v>
                </c:pt>
                <c:pt idx="896">
                  <c:v>554.995</c:v>
                </c:pt>
                <c:pt idx="897">
                  <c:v>562.87700000000007</c:v>
                </c:pt>
                <c:pt idx="898">
                  <c:v>559.52300000000002</c:v>
                </c:pt>
                <c:pt idx="899">
                  <c:v>556.79600000000005</c:v>
                </c:pt>
                <c:pt idx="900">
                  <c:v>568.34199999999896</c:v>
                </c:pt>
                <c:pt idx="901">
                  <c:v>577.62800000000004</c:v>
                </c:pt>
                <c:pt idx="902">
                  <c:v>576.53100000000006</c:v>
                </c:pt>
                <c:pt idx="903">
                  <c:v>575.05199999999911</c:v>
                </c:pt>
                <c:pt idx="904">
                  <c:v>579.67800000000091</c:v>
                </c:pt>
                <c:pt idx="905">
                  <c:v>569.05199999999911</c:v>
                </c:pt>
                <c:pt idx="906">
                  <c:v>563.38599999999997</c:v>
                </c:pt>
                <c:pt idx="907">
                  <c:v>561.72299999999996</c:v>
                </c:pt>
                <c:pt idx="908">
                  <c:v>560.62</c:v>
                </c:pt>
                <c:pt idx="909">
                  <c:v>552.50099999999998</c:v>
                </c:pt>
                <c:pt idx="910">
                  <c:v>556.31499999999949</c:v>
                </c:pt>
                <c:pt idx="911">
                  <c:v>556.11199999999997</c:v>
                </c:pt>
                <c:pt idx="912">
                  <c:v>559.28300000000104</c:v>
                </c:pt>
                <c:pt idx="913">
                  <c:v>561.36799999999869</c:v>
                </c:pt>
                <c:pt idx="914">
                  <c:v>565.04199999999946</c:v>
                </c:pt>
                <c:pt idx="915">
                  <c:v>560.21199999999999</c:v>
                </c:pt>
                <c:pt idx="916">
                  <c:v>566.36799999999869</c:v>
                </c:pt>
                <c:pt idx="917">
                  <c:v>565.5</c:v>
                </c:pt>
                <c:pt idx="918">
                  <c:v>556.70900000000051</c:v>
                </c:pt>
                <c:pt idx="919">
                  <c:v>549.53600000000006</c:v>
                </c:pt>
                <c:pt idx="920">
                  <c:v>548.35499999999911</c:v>
                </c:pt>
                <c:pt idx="921">
                  <c:v>546.255</c:v>
                </c:pt>
                <c:pt idx="922">
                  <c:v>549.31399999999996</c:v>
                </c:pt>
                <c:pt idx="923">
                  <c:v>547.13200000000006</c:v>
                </c:pt>
                <c:pt idx="924">
                  <c:v>544.70299999999997</c:v>
                </c:pt>
                <c:pt idx="925">
                  <c:v>546.81000000000006</c:v>
                </c:pt>
                <c:pt idx="926">
                  <c:v>537.17499999999995</c:v>
                </c:pt>
                <c:pt idx="927">
                  <c:v>536.16699999999946</c:v>
                </c:pt>
                <c:pt idx="928">
                  <c:v>523.88700000000006</c:v>
                </c:pt>
                <c:pt idx="929">
                  <c:v>515.89</c:v>
                </c:pt>
                <c:pt idx="930">
                  <c:v>499.97399999999936</c:v>
                </c:pt>
                <c:pt idx="931">
                  <c:v>494.01800000000003</c:v>
                </c:pt>
                <c:pt idx="932">
                  <c:v>488.21299999999957</c:v>
                </c:pt>
                <c:pt idx="933">
                  <c:v>504.85599999999999</c:v>
                </c:pt>
                <c:pt idx="934">
                  <c:v>500.73299999999949</c:v>
                </c:pt>
                <c:pt idx="935">
                  <c:v>512.726</c:v>
                </c:pt>
                <c:pt idx="936">
                  <c:v>505.79599999999937</c:v>
                </c:pt>
                <c:pt idx="937">
                  <c:v>498.80400000000031</c:v>
                </c:pt>
                <c:pt idx="938">
                  <c:v>509.31</c:v>
                </c:pt>
                <c:pt idx="939">
                  <c:v>526.29600000000005</c:v>
                </c:pt>
                <c:pt idx="940">
                  <c:v>513.94599999999946</c:v>
                </c:pt>
                <c:pt idx="941">
                  <c:v>492.45400000000001</c:v>
                </c:pt>
                <c:pt idx="942">
                  <c:v>502.44600000000003</c:v>
                </c:pt>
                <c:pt idx="943">
                  <c:v>495.53299999999956</c:v>
                </c:pt>
                <c:pt idx="944">
                  <c:v>493.48400000000004</c:v>
                </c:pt>
                <c:pt idx="945">
                  <c:v>473.99299999999937</c:v>
                </c:pt>
                <c:pt idx="946">
                  <c:v>477.065</c:v>
                </c:pt>
                <c:pt idx="947">
                  <c:v>478.46000000000004</c:v>
                </c:pt>
                <c:pt idx="948">
                  <c:v>481.83699999999936</c:v>
                </c:pt>
                <c:pt idx="949">
                  <c:v>488.70400000000001</c:v>
                </c:pt>
                <c:pt idx="950">
                  <c:v>491.4899999999995</c:v>
                </c:pt>
                <c:pt idx="951">
                  <c:v>489.93599999999924</c:v>
                </c:pt>
                <c:pt idx="952">
                  <c:v>494.65500000000031</c:v>
                </c:pt>
                <c:pt idx="953">
                  <c:v>480.79499999999956</c:v>
                </c:pt>
                <c:pt idx="954">
                  <c:v>486.9009999999995</c:v>
                </c:pt>
                <c:pt idx="955">
                  <c:v>489.63300000000004</c:v>
                </c:pt>
                <c:pt idx="956">
                  <c:v>495.13300000000004</c:v>
                </c:pt>
                <c:pt idx="957">
                  <c:v>496.61200000000002</c:v>
                </c:pt>
                <c:pt idx="958">
                  <c:v>500.71000000000004</c:v>
                </c:pt>
                <c:pt idx="959">
                  <c:v>488.58</c:v>
                </c:pt>
                <c:pt idx="960">
                  <c:v>486.35900000000032</c:v>
                </c:pt>
                <c:pt idx="961">
                  <c:v>478.48299999999949</c:v>
                </c:pt>
                <c:pt idx="962">
                  <c:v>470.11099999999999</c:v>
                </c:pt>
                <c:pt idx="963">
                  <c:v>477.59899999999936</c:v>
                </c:pt>
                <c:pt idx="964">
                  <c:v>473.11099999999999</c:v>
                </c:pt>
                <c:pt idx="965">
                  <c:v>473.27500000000003</c:v>
                </c:pt>
                <c:pt idx="966">
                  <c:v>456.90899999999937</c:v>
                </c:pt>
                <c:pt idx="967">
                  <c:v>439.18299999999999</c:v>
                </c:pt>
                <c:pt idx="968">
                  <c:v>443.7279999999995</c:v>
                </c:pt>
                <c:pt idx="969">
                  <c:v>465.24900000000002</c:v>
                </c:pt>
                <c:pt idx="970">
                  <c:v>456.16500000000002</c:v>
                </c:pt>
                <c:pt idx="971">
                  <c:v>460.24299999999999</c:v>
                </c:pt>
                <c:pt idx="972">
                  <c:v>454.95300000000003</c:v>
                </c:pt>
                <c:pt idx="973">
                  <c:v>444.71199999999936</c:v>
                </c:pt>
                <c:pt idx="974">
                  <c:v>444.7</c:v>
                </c:pt>
                <c:pt idx="975">
                  <c:v>456.17200000000008</c:v>
                </c:pt>
                <c:pt idx="976">
                  <c:v>461.27500000000003</c:v>
                </c:pt>
                <c:pt idx="977">
                  <c:v>469.65600000000001</c:v>
                </c:pt>
                <c:pt idx="978">
                  <c:v>484.14800000000002</c:v>
                </c:pt>
                <c:pt idx="979">
                  <c:v>491.08199999999937</c:v>
                </c:pt>
                <c:pt idx="980">
                  <c:v>492.512</c:v>
                </c:pt>
                <c:pt idx="981">
                  <c:v>498.03899999999936</c:v>
                </c:pt>
                <c:pt idx="982">
                  <c:v>495.70300000000003</c:v>
                </c:pt>
                <c:pt idx="983">
                  <c:v>491.65899999999999</c:v>
                </c:pt>
                <c:pt idx="984">
                  <c:v>486.053</c:v>
                </c:pt>
                <c:pt idx="985">
                  <c:v>476.55500000000001</c:v>
                </c:pt>
                <c:pt idx="986">
                  <c:v>466.38299999999964</c:v>
                </c:pt>
                <c:pt idx="987">
                  <c:v>461.71799999999956</c:v>
                </c:pt>
                <c:pt idx="988">
                  <c:v>458.2879999999995</c:v>
                </c:pt>
                <c:pt idx="989">
                  <c:v>462.197</c:v>
                </c:pt>
                <c:pt idx="990">
                  <c:v>457.03000000000003</c:v>
                </c:pt>
                <c:pt idx="991">
                  <c:v>453.25</c:v>
                </c:pt>
                <c:pt idx="992">
                  <c:v>444.86</c:v>
                </c:pt>
                <c:pt idx="993">
                  <c:v>450.9249999999995</c:v>
                </c:pt>
                <c:pt idx="994">
                  <c:v>450.02299999999963</c:v>
                </c:pt>
                <c:pt idx="995">
                  <c:v>455.4779999999995</c:v>
                </c:pt>
                <c:pt idx="996">
                  <c:v>460.64300000000031</c:v>
                </c:pt>
                <c:pt idx="997">
                  <c:v>462.16200000000032</c:v>
                </c:pt>
                <c:pt idx="998">
                  <c:v>458.24299999999999</c:v>
                </c:pt>
                <c:pt idx="999">
                  <c:v>463.51499999999999</c:v>
                </c:pt>
                <c:pt idx="1000">
                  <c:v>452.55099999999999</c:v>
                </c:pt>
                <c:pt idx="1001">
                  <c:v>443.32</c:v>
                </c:pt>
                <c:pt idx="1002">
                  <c:v>434.80400000000031</c:v>
                </c:pt>
                <c:pt idx="1003">
                  <c:v>429.82900000000001</c:v>
                </c:pt>
                <c:pt idx="1004">
                  <c:v>417.70099999999957</c:v>
                </c:pt>
                <c:pt idx="1005">
                  <c:v>410.44200000000001</c:v>
                </c:pt>
                <c:pt idx="1006">
                  <c:v>415.44200000000001</c:v>
                </c:pt>
                <c:pt idx="1007">
                  <c:v>418.89599999999956</c:v>
                </c:pt>
                <c:pt idx="1008">
                  <c:v>419.49099999999936</c:v>
                </c:pt>
                <c:pt idx="1009">
                  <c:v>408.86500000000001</c:v>
                </c:pt>
                <c:pt idx="1010">
                  <c:v>408.5379999999995</c:v>
                </c:pt>
                <c:pt idx="1011">
                  <c:v>408.54399999999993</c:v>
                </c:pt>
                <c:pt idx="1012">
                  <c:v>396.26</c:v>
                </c:pt>
                <c:pt idx="1013">
                  <c:v>389.608</c:v>
                </c:pt>
                <c:pt idx="1014">
                  <c:v>375.01800000000003</c:v>
                </c:pt>
                <c:pt idx="1015">
                  <c:v>370.351</c:v>
                </c:pt>
                <c:pt idx="1016">
                  <c:v>387.48200000000003</c:v>
                </c:pt>
                <c:pt idx="1017">
                  <c:v>385.38800000000003</c:v>
                </c:pt>
                <c:pt idx="1018">
                  <c:v>388.82800000000003</c:v>
                </c:pt>
                <c:pt idx="1019">
                  <c:v>402.66</c:v>
                </c:pt>
                <c:pt idx="1020">
                  <c:v>404.45800000000003</c:v>
                </c:pt>
                <c:pt idx="1021">
                  <c:v>416.7759999999995</c:v>
                </c:pt>
                <c:pt idx="1022">
                  <c:v>406.73399999999918</c:v>
                </c:pt>
                <c:pt idx="1023">
                  <c:v>398.4899999999995</c:v>
                </c:pt>
                <c:pt idx="1024">
                  <c:v>403.61099999999999</c:v>
                </c:pt>
                <c:pt idx="1025">
                  <c:v>415.9009999999995</c:v>
                </c:pt>
                <c:pt idx="1026">
                  <c:v>421.17099999999999</c:v>
                </c:pt>
                <c:pt idx="1027">
                  <c:v>429.24799999999999</c:v>
                </c:pt>
                <c:pt idx="1028">
                  <c:v>425.64900000000051</c:v>
                </c:pt>
                <c:pt idx="1029">
                  <c:v>424.60500000000002</c:v>
                </c:pt>
                <c:pt idx="1030">
                  <c:v>406.15699999999993</c:v>
                </c:pt>
                <c:pt idx="1031">
                  <c:v>410.99099999999936</c:v>
                </c:pt>
                <c:pt idx="1032">
                  <c:v>397.92299999999949</c:v>
                </c:pt>
                <c:pt idx="1033">
                  <c:v>392.31</c:v>
                </c:pt>
                <c:pt idx="1034">
                  <c:v>390.47199999999918</c:v>
                </c:pt>
                <c:pt idx="1035">
                  <c:v>387.64000000000038</c:v>
                </c:pt>
                <c:pt idx="1036">
                  <c:v>395.98599999999936</c:v>
                </c:pt>
                <c:pt idx="1037">
                  <c:v>400.2159999999995</c:v>
                </c:pt>
                <c:pt idx="1038">
                  <c:v>400.2159999999995</c:v>
                </c:pt>
                <c:pt idx="1039">
                  <c:v>400.2159999999995</c:v>
                </c:pt>
                <c:pt idx="1040">
                  <c:v>394.88499999999999</c:v>
                </c:pt>
                <c:pt idx="1041">
                  <c:v>396.81700000000001</c:v>
                </c:pt>
                <c:pt idx="1042">
                  <c:v>396.23699999999923</c:v>
                </c:pt>
                <c:pt idx="1043">
                  <c:v>396.23699999999923</c:v>
                </c:pt>
                <c:pt idx="1044">
                  <c:v>398.53700000000003</c:v>
                </c:pt>
                <c:pt idx="1045">
                  <c:v>402.35300000000001</c:v>
                </c:pt>
                <c:pt idx="1046">
                  <c:v>402.65899999999999</c:v>
                </c:pt>
                <c:pt idx="1047">
                  <c:v>395.13299999999964</c:v>
                </c:pt>
                <c:pt idx="1048">
                  <c:v>397.63400000000001</c:v>
                </c:pt>
                <c:pt idx="1049">
                  <c:v>386.45699999999937</c:v>
                </c:pt>
                <c:pt idx="1050">
                  <c:v>380</c:v>
                </c:pt>
                <c:pt idx="1051">
                  <c:v>382.7279999999995</c:v>
                </c:pt>
                <c:pt idx="1052">
                  <c:v>388.46000000000004</c:v>
                </c:pt>
                <c:pt idx="1053">
                  <c:v>371.73399999999918</c:v>
                </c:pt>
                <c:pt idx="1054">
                  <c:v>373.10399999999993</c:v>
                </c:pt>
                <c:pt idx="1055">
                  <c:v>373.70800000000003</c:v>
                </c:pt>
                <c:pt idx="1056">
                  <c:v>376.858</c:v>
                </c:pt>
                <c:pt idx="1057">
                  <c:v>360.59399999999937</c:v>
                </c:pt>
                <c:pt idx="1058">
                  <c:v>374.55400000000031</c:v>
                </c:pt>
                <c:pt idx="1059">
                  <c:v>373.73799999999949</c:v>
                </c:pt>
                <c:pt idx="1060">
                  <c:v>395.202</c:v>
                </c:pt>
                <c:pt idx="1061">
                  <c:v>392.86500000000001</c:v>
                </c:pt>
                <c:pt idx="1062">
                  <c:v>386.41799999999949</c:v>
                </c:pt>
                <c:pt idx="1063">
                  <c:v>390.90999999999963</c:v>
                </c:pt>
                <c:pt idx="1064">
                  <c:v>393.327</c:v>
                </c:pt>
                <c:pt idx="1065">
                  <c:v>386.03099999999949</c:v>
                </c:pt>
                <c:pt idx="1066">
                  <c:v>398.67200000000008</c:v>
                </c:pt>
                <c:pt idx="1067">
                  <c:v>402.399</c:v>
                </c:pt>
                <c:pt idx="1068">
                  <c:v>383.26</c:v>
                </c:pt>
                <c:pt idx="1069">
                  <c:v>379.98299999999949</c:v>
                </c:pt>
                <c:pt idx="1070">
                  <c:v>372.322</c:v>
                </c:pt>
                <c:pt idx="1071">
                  <c:v>378.17900000000031</c:v>
                </c:pt>
                <c:pt idx="1072">
                  <c:v>373.62200000000001</c:v>
                </c:pt>
                <c:pt idx="1073">
                  <c:v>383.13800000000003</c:v>
                </c:pt>
                <c:pt idx="1074">
                  <c:v>380.42699999999917</c:v>
                </c:pt>
                <c:pt idx="1075">
                  <c:v>376.09699999999918</c:v>
                </c:pt>
                <c:pt idx="1076">
                  <c:v>372.87700000000001</c:v>
                </c:pt>
                <c:pt idx="1077">
                  <c:v>377.197</c:v>
                </c:pt>
                <c:pt idx="1078">
                  <c:v>378.59299999999956</c:v>
                </c:pt>
                <c:pt idx="1079">
                  <c:v>379.05700000000002</c:v>
                </c:pt>
                <c:pt idx="1080">
                  <c:v>376.27799999999957</c:v>
                </c:pt>
                <c:pt idx="1081">
                  <c:v>370.678</c:v>
                </c:pt>
                <c:pt idx="1082">
                  <c:v>379.52199999999937</c:v>
                </c:pt>
                <c:pt idx="1083">
                  <c:v>391.4299999999995</c:v>
                </c:pt>
                <c:pt idx="1084">
                  <c:v>387.04399999999993</c:v>
                </c:pt>
                <c:pt idx="1085">
                  <c:v>376.27500000000003</c:v>
                </c:pt>
                <c:pt idx="1086">
                  <c:v>369.08599999999956</c:v>
                </c:pt>
                <c:pt idx="1087">
                  <c:v>360.42900000000003</c:v>
                </c:pt>
                <c:pt idx="1088">
                  <c:v>354.714</c:v>
                </c:pt>
                <c:pt idx="1089">
                  <c:v>365.53399999999937</c:v>
                </c:pt>
                <c:pt idx="1090">
                  <c:v>353.863</c:v>
                </c:pt>
                <c:pt idx="1091">
                  <c:v>351.92099999999937</c:v>
                </c:pt>
                <c:pt idx="1092">
                  <c:v>348.29499999999956</c:v>
                </c:pt>
                <c:pt idx="1093">
                  <c:v>352.88900000000001</c:v>
                </c:pt>
                <c:pt idx="1094">
                  <c:v>358.09799999999956</c:v>
                </c:pt>
                <c:pt idx="1095">
                  <c:v>346.65000000000032</c:v>
                </c:pt>
                <c:pt idx="1096">
                  <c:v>342.42699999999917</c:v>
                </c:pt>
                <c:pt idx="1097">
                  <c:v>326.7879999999995</c:v>
                </c:pt>
                <c:pt idx="1098">
                  <c:v>340.25799999999964</c:v>
                </c:pt>
                <c:pt idx="1099">
                  <c:v>337.86</c:v>
                </c:pt>
                <c:pt idx="1100">
                  <c:v>360.37099999999964</c:v>
                </c:pt>
                <c:pt idx="1101">
                  <c:v>360.37099999999964</c:v>
                </c:pt>
                <c:pt idx="1102">
                  <c:v>360.37099999999964</c:v>
                </c:pt>
                <c:pt idx="1103">
                  <c:v>368.04399999999993</c:v>
                </c:pt>
                <c:pt idx="1104">
                  <c:v>360.51900000000001</c:v>
                </c:pt>
                <c:pt idx="1105">
                  <c:v>362.00100000000003</c:v>
                </c:pt>
                <c:pt idx="1106">
                  <c:v>355.96899999999937</c:v>
                </c:pt>
                <c:pt idx="1107">
                  <c:v>357.37600000000003</c:v>
                </c:pt>
                <c:pt idx="1108">
                  <c:v>370.94299999999993</c:v>
                </c:pt>
                <c:pt idx="1109">
                  <c:v>381.0909999999995</c:v>
                </c:pt>
                <c:pt idx="1110">
                  <c:v>367.00900000000001</c:v>
                </c:pt>
                <c:pt idx="1111">
                  <c:v>369.46099999999956</c:v>
                </c:pt>
                <c:pt idx="1112">
                  <c:v>372.32300000000004</c:v>
                </c:pt>
                <c:pt idx="1113">
                  <c:v>368.79399999999919</c:v>
                </c:pt>
                <c:pt idx="1114">
                  <c:v>362.40000000000003</c:v>
                </c:pt>
                <c:pt idx="1115">
                  <c:v>360.55599999999993</c:v>
                </c:pt>
                <c:pt idx="1116">
                  <c:v>352.96</c:v>
                </c:pt>
                <c:pt idx="1117">
                  <c:v>346.05599999999993</c:v>
                </c:pt>
                <c:pt idx="1118">
                  <c:v>343.05799999999999</c:v>
                </c:pt>
                <c:pt idx="1119">
                  <c:v>354.17900000000031</c:v>
                </c:pt>
                <c:pt idx="1120">
                  <c:v>354.57</c:v>
                </c:pt>
                <c:pt idx="1121">
                  <c:v>364.30400000000031</c:v>
                </c:pt>
                <c:pt idx="1122">
                  <c:v>360.78599999999949</c:v>
                </c:pt>
                <c:pt idx="1123">
                  <c:v>354.83099999999956</c:v>
                </c:pt>
                <c:pt idx="1124">
                  <c:v>356.55599999999993</c:v>
                </c:pt>
                <c:pt idx="1125">
                  <c:v>353.18799999999999</c:v>
                </c:pt>
                <c:pt idx="1126">
                  <c:v>358.31700000000001</c:v>
                </c:pt>
                <c:pt idx="1127">
                  <c:v>366.23900000000003</c:v>
                </c:pt>
                <c:pt idx="1128">
                  <c:v>366.113</c:v>
                </c:pt>
                <c:pt idx="1129">
                  <c:v>367.70300000000003</c:v>
                </c:pt>
                <c:pt idx="1130">
                  <c:v>367.70300000000003</c:v>
                </c:pt>
                <c:pt idx="1131">
                  <c:v>375.40000000000003</c:v>
                </c:pt>
                <c:pt idx="1132">
                  <c:v>375.40000000000003</c:v>
                </c:pt>
                <c:pt idx="1133">
                  <c:v>369.2</c:v>
                </c:pt>
                <c:pt idx="1134">
                  <c:v>372.40299999999957</c:v>
                </c:pt>
                <c:pt idx="1135">
                  <c:v>373.58099999999956</c:v>
                </c:pt>
                <c:pt idx="1136">
                  <c:v>371.1</c:v>
                </c:pt>
                <c:pt idx="1137">
                  <c:v>373.93199999999916</c:v>
                </c:pt>
                <c:pt idx="1138">
                  <c:v>365.52799999999957</c:v>
                </c:pt>
                <c:pt idx="1139">
                  <c:v>366.4779999999995</c:v>
                </c:pt>
                <c:pt idx="1140">
                  <c:v>368.125</c:v>
                </c:pt>
                <c:pt idx="1141">
                  <c:v>369.4009999999995</c:v>
                </c:pt>
                <c:pt idx="1142">
                  <c:v>371.178</c:v>
                </c:pt>
                <c:pt idx="1143">
                  <c:v>362.59199999999925</c:v>
                </c:pt>
                <c:pt idx="1144">
                  <c:v>352.10500000000002</c:v>
                </c:pt>
                <c:pt idx="1145">
                  <c:v>352.26300000000003</c:v>
                </c:pt>
                <c:pt idx="1146">
                  <c:v>346.77299999999963</c:v>
                </c:pt>
                <c:pt idx="1147">
                  <c:v>350.41200000000003</c:v>
                </c:pt>
                <c:pt idx="1148">
                  <c:v>349.827</c:v>
                </c:pt>
                <c:pt idx="1149">
                  <c:v>349.26800000000003</c:v>
                </c:pt>
                <c:pt idx="1150">
                  <c:v>349.15500000000031</c:v>
                </c:pt>
                <c:pt idx="1151">
                  <c:v>349.99499999999949</c:v>
                </c:pt>
                <c:pt idx="1152">
                  <c:v>349.99499999999949</c:v>
                </c:pt>
                <c:pt idx="1153">
                  <c:v>337.5259999999995</c:v>
                </c:pt>
                <c:pt idx="1154">
                  <c:v>334.48699999999923</c:v>
                </c:pt>
                <c:pt idx="1155">
                  <c:v>338.26</c:v>
                </c:pt>
                <c:pt idx="1156">
                  <c:v>325.66500000000002</c:v>
                </c:pt>
                <c:pt idx="1157">
                  <c:v>314.05099999999999</c:v>
                </c:pt>
                <c:pt idx="1158">
                  <c:v>314.27</c:v>
                </c:pt>
                <c:pt idx="1159">
                  <c:v>306.76300000000003</c:v>
                </c:pt>
                <c:pt idx="1160">
                  <c:v>309.91599999999943</c:v>
                </c:pt>
                <c:pt idx="1161">
                  <c:v>312.16800000000001</c:v>
                </c:pt>
                <c:pt idx="1162">
                  <c:v>310.42399999999918</c:v>
                </c:pt>
                <c:pt idx="1163">
                  <c:v>313.12099999999964</c:v>
                </c:pt>
                <c:pt idx="1164">
                  <c:v>304.22199999999918</c:v>
                </c:pt>
                <c:pt idx="1165">
                  <c:v>307.36700000000002</c:v>
                </c:pt>
                <c:pt idx="1166">
                  <c:v>305.92399999999918</c:v>
                </c:pt>
                <c:pt idx="1167">
                  <c:v>302.68299999999999</c:v>
                </c:pt>
                <c:pt idx="1168">
                  <c:v>296.608</c:v>
                </c:pt>
                <c:pt idx="1169">
                  <c:v>305.24299999999999</c:v>
                </c:pt>
                <c:pt idx="1170">
                  <c:v>294.05500000000001</c:v>
                </c:pt>
                <c:pt idx="1171">
                  <c:v>299.48399999999918</c:v>
                </c:pt>
                <c:pt idx="1172">
                  <c:v>293.15500000000031</c:v>
                </c:pt>
                <c:pt idx="1173">
                  <c:v>284.59000000000003</c:v>
                </c:pt>
                <c:pt idx="1174">
                  <c:v>273.53099999999949</c:v>
                </c:pt>
                <c:pt idx="1175">
                  <c:v>277.43199999999916</c:v>
                </c:pt>
                <c:pt idx="1176">
                  <c:v>274.21699999999925</c:v>
                </c:pt>
                <c:pt idx="1177">
                  <c:v>272.23599999999936</c:v>
                </c:pt>
                <c:pt idx="1178">
                  <c:v>257.85300000000001</c:v>
                </c:pt>
                <c:pt idx="1179">
                  <c:v>267.36700000000002</c:v>
                </c:pt>
                <c:pt idx="1180">
                  <c:v>263.14600000000002</c:v>
                </c:pt>
                <c:pt idx="1181">
                  <c:v>244.691</c:v>
                </c:pt>
                <c:pt idx="1182">
                  <c:v>249.91900000000001</c:v>
                </c:pt>
                <c:pt idx="1183">
                  <c:v>240.12800000000001</c:v>
                </c:pt>
                <c:pt idx="1184">
                  <c:v>245.34300000000002</c:v>
                </c:pt>
                <c:pt idx="1185">
                  <c:v>260.15300000000002</c:v>
                </c:pt>
                <c:pt idx="1186">
                  <c:v>274.899</c:v>
                </c:pt>
                <c:pt idx="1187">
                  <c:v>286.81799999999993</c:v>
                </c:pt>
                <c:pt idx="1188">
                  <c:v>274.27</c:v>
                </c:pt>
                <c:pt idx="1189">
                  <c:v>290.74400000000031</c:v>
                </c:pt>
                <c:pt idx="1190">
                  <c:v>276.529</c:v>
                </c:pt>
                <c:pt idx="1191">
                  <c:v>271.82100000000003</c:v>
                </c:pt>
                <c:pt idx="1192">
                  <c:v>257.37299999999999</c:v>
                </c:pt>
                <c:pt idx="1193">
                  <c:v>253.76000000000002</c:v>
                </c:pt>
                <c:pt idx="1194">
                  <c:v>243.21899999999999</c:v>
                </c:pt>
                <c:pt idx="1195">
                  <c:v>238.126</c:v>
                </c:pt>
                <c:pt idx="1196">
                  <c:v>218.52800000000022</c:v>
                </c:pt>
                <c:pt idx="1197">
                  <c:v>218.42100000000022</c:v>
                </c:pt>
                <c:pt idx="1198">
                  <c:v>238.85300000000001</c:v>
                </c:pt>
                <c:pt idx="1199">
                  <c:v>244.82400000000001</c:v>
                </c:pt>
                <c:pt idx="1200">
                  <c:v>236.511</c:v>
                </c:pt>
                <c:pt idx="1201">
                  <c:v>245.596</c:v>
                </c:pt>
                <c:pt idx="1202">
                  <c:v>257.25799999999964</c:v>
                </c:pt>
                <c:pt idx="1203">
                  <c:v>247.63500000000002</c:v>
                </c:pt>
                <c:pt idx="1204">
                  <c:v>236.73099999999999</c:v>
                </c:pt>
                <c:pt idx="1205">
                  <c:v>244.42200000000022</c:v>
                </c:pt>
                <c:pt idx="1206">
                  <c:v>250.14600000000002</c:v>
                </c:pt>
                <c:pt idx="1207">
                  <c:v>246.36600000000001</c:v>
                </c:pt>
                <c:pt idx="1208">
                  <c:v>232.96800000000007</c:v>
                </c:pt>
                <c:pt idx="1209">
                  <c:v>229.61599999999999</c:v>
                </c:pt>
                <c:pt idx="1210">
                  <c:v>223.13200000000001</c:v>
                </c:pt>
                <c:pt idx="1211">
                  <c:v>230.61100000000002</c:v>
                </c:pt>
                <c:pt idx="1212">
                  <c:v>229.01499999999999</c:v>
                </c:pt>
                <c:pt idx="1213">
                  <c:v>231.19900000000001</c:v>
                </c:pt>
                <c:pt idx="1214">
                  <c:v>234.417</c:v>
                </c:pt>
                <c:pt idx="1215">
                  <c:v>243.15</c:v>
                </c:pt>
                <c:pt idx="1216">
                  <c:v>243.90600000000001</c:v>
                </c:pt>
                <c:pt idx="1217">
                  <c:v>241.869</c:v>
                </c:pt>
                <c:pt idx="1218">
                  <c:v>249.54300000000001</c:v>
                </c:pt>
                <c:pt idx="1219">
                  <c:v>246.23399999999998</c:v>
                </c:pt>
                <c:pt idx="1220">
                  <c:v>241.62100000000001</c:v>
                </c:pt>
                <c:pt idx="1221">
                  <c:v>230.19900000000001</c:v>
                </c:pt>
                <c:pt idx="1222">
                  <c:v>250.94400000000002</c:v>
                </c:pt>
                <c:pt idx="1223">
                  <c:v>249.298</c:v>
                </c:pt>
                <c:pt idx="1224">
                  <c:v>239.06</c:v>
                </c:pt>
                <c:pt idx="1225">
                  <c:v>232.55500000000001</c:v>
                </c:pt>
                <c:pt idx="1226">
                  <c:v>235.74200000000002</c:v>
                </c:pt>
                <c:pt idx="1227">
                  <c:v>225.45000000000007</c:v>
                </c:pt>
                <c:pt idx="1228">
                  <c:v>215.49700000000001</c:v>
                </c:pt>
                <c:pt idx="1229">
                  <c:v>200.75</c:v>
                </c:pt>
                <c:pt idx="1230">
                  <c:v>193.31399999999999</c:v>
                </c:pt>
                <c:pt idx="1231">
                  <c:v>220.99700000000001</c:v>
                </c:pt>
                <c:pt idx="1232">
                  <c:v>209.10599999999999</c:v>
                </c:pt>
                <c:pt idx="1233">
                  <c:v>194.99200000000022</c:v>
                </c:pt>
                <c:pt idx="1234">
                  <c:v>197.91</c:v>
                </c:pt>
                <c:pt idx="1235">
                  <c:v>202.70099999999999</c:v>
                </c:pt>
                <c:pt idx="1236">
                  <c:v>200.661</c:v>
                </c:pt>
                <c:pt idx="1237">
                  <c:v>168.03200000000001</c:v>
                </c:pt>
                <c:pt idx="1238">
                  <c:v>188.50900000000001</c:v>
                </c:pt>
                <c:pt idx="1239">
                  <c:v>195.27299999999997</c:v>
                </c:pt>
                <c:pt idx="1240">
                  <c:v>208.48700000000022</c:v>
                </c:pt>
                <c:pt idx="1241">
                  <c:v>218.93900000000002</c:v>
                </c:pt>
                <c:pt idx="1242">
                  <c:v>192.56700000000001</c:v>
                </c:pt>
                <c:pt idx="1243">
                  <c:v>174.14499999999998</c:v>
                </c:pt>
                <c:pt idx="1244">
                  <c:v>159.607</c:v>
                </c:pt>
                <c:pt idx="1245">
                  <c:v>158.84900000000002</c:v>
                </c:pt>
                <c:pt idx="1246">
                  <c:v>150.20699999999999</c:v>
                </c:pt>
                <c:pt idx="1247">
                  <c:v>152.03800000000001</c:v>
                </c:pt>
                <c:pt idx="1248">
                  <c:v>155.90800000000004</c:v>
                </c:pt>
                <c:pt idx="1249">
                  <c:v>144.97999999999999</c:v>
                </c:pt>
                <c:pt idx="1250">
                  <c:v>140.559</c:v>
                </c:pt>
                <c:pt idx="1251">
                  <c:v>138.56900000000002</c:v>
                </c:pt>
                <c:pt idx="1252">
                  <c:v>142.58800000000022</c:v>
                </c:pt>
                <c:pt idx="1253">
                  <c:v>151.239</c:v>
                </c:pt>
                <c:pt idx="1254">
                  <c:v>139.524</c:v>
                </c:pt>
                <c:pt idx="1255">
                  <c:v>138.45700000000022</c:v>
                </c:pt>
                <c:pt idx="1256">
                  <c:v>134.03</c:v>
                </c:pt>
                <c:pt idx="1257">
                  <c:v>128.66300000000001</c:v>
                </c:pt>
                <c:pt idx="1258">
                  <c:v>127.44700000000013</c:v>
                </c:pt>
                <c:pt idx="1259">
                  <c:v>137.90900000000002</c:v>
                </c:pt>
                <c:pt idx="1260">
                  <c:v>142.595</c:v>
                </c:pt>
                <c:pt idx="1261">
                  <c:v>158.95100000000022</c:v>
                </c:pt>
                <c:pt idx="1262">
                  <c:v>157.14099999999999</c:v>
                </c:pt>
                <c:pt idx="1263">
                  <c:v>158.77799999999999</c:v>
                </c:pt>
                <c:pt idx="1264">
                  <c:v>159.86600000000001</c:v>
                </c:pt>
                <c:pt idx="1265">
                  <c:v>140.61399999999998</c:v>
                </c:pt>
                <c:pt idx="1266">
                  <c:v>141.90800000000004</c:v>
                </c:pt>
                <c:pt idx="1267">
                  <c:v>143.67099999999999</c:v>
                </c:pt>
                <c:pt idx="1268">
                  <c:v>142.64600000000002</c:v>
                </c:pt>
                <c:pt idx="1269">
                  <c:v>138.631</c:v>
                </c:pt>
                <c:pt idx="1270">
                  <c:v>135.70599999999999</c:v>
                </c:pt>
                <c:pt idx="1271">
                  <c:v>135.55800000000022</c:v>
                </c:pt>
                <c:pt idx="1272">
                  <c:v>129.446</c:v>
                </c:pt>
                <c:pt idx="1273">
                  <c:v>122.11999999999999</c:v>
                </c:pt>
                <c:pt idx="1274">
                  <c:v>120.584</c:v>
                </c:pt>
                <c:pt idx="1275">
                  <c:v>115.20700000000002</c:v>
                </c:pt>
                <c:pt idx="1276">
                  <c:v>116.04300000000002</c:v>
                </c:pt>
                <c:pt idx="1277">
                  <c:v>123.58500000000001</c:v>
                </c:pt>
                <c:pt idx="1278">
                  <c:v>124.84700000000002</c:v>
                </c:pt>
                <c:pt idx="1279">
                  <c:v>125.66500000000001</c:v>
                </c:pt>
                <c:pt idx="1280">
                  <c:v>128.37200000000001</c:v>
                </c:pt>
                <c:pt idx="1281">
                  <c:v>129.18700000000001</c:v>
                </c:pt>
                <c:pt idx="1282">
                  <c:v>127.387</c:v>
                </c:pt>
                <c:pt idx="1283">
                  <c:v>127.63000000000001</c:v>
                </c:pt>
                <c:pt idx="1284">
                  <c:v>124.684</c:v>
                </c:pt>
                <c:pt idx="1285">
                  <c:v>125.25700000000002</c:v>
                </c:pt>
                <c:pt idx="1286">
                  <c:v>123.565</c:v>
                </c:pt>
                <c:pt idx="1287">
                  <c:v>131.91499999999999</c:v>
                </c:pt>
                <c:pt idx="1288">
                  <c:v>135.839</c:v>
                </c:pt>
                <c:pt idx="1289">
                  <c:v>134.94999999999999</c:v>
                </c:pt>
                <c:pt idx="1290">
                  <c:v>132.739</c:v>
                </c:pt>
                <c:pt idx="1291">
                  <c:v>126.492</c:v>
                </c:pt>
                <c:pt idx="1292">
                  <c:v>128.30700000000004</c:v>
                </c:pt>
                <c:pt idx="1293">
                  <c:v>125.21700000000011</c:v>
                </c:pt>
                <c:pt idx="1294">
                  <c:v>128.541</c:v>
                </c:pt>
                <c:pt idx="1295">
                  <c:v>121.369</c:v>
                </c:pt>
                <c:pt idx="1296">
                  <c:v>115.58500000000001</c:v>
                </c:pt>
                <c:pt idx="1297">
                  <c:v>115.60199999999999</c:v>
                </c:pt>
                <c:pt idx="1298">
                  <c:v>114.833</c:v>
                </c:pt>
                <c:pt idx="1299">
                  <c:v>114.36</c:v>
                </c:pt>
                <c:pt idx="1300">
                  <c:v>114.36</c:v>
                </c:pt>
                <c:pt idx="1301">
                  <c:v>114.36</c:v>
                </c:pt>
                <c:pt idx="1302">
                  <c:v>114.65600000000001</c:v>
                </c:pt>
                <c:pt idx="1303">
                  <c:v>114.265</c:v>
                </c:pt>
                <c:pt idx="1304">
                  <c:v>113.616</c:v>
                </c:pt>
                <c:pt idx="1305">
                  <c:v>113.616</c:v>
                </c:pt>
                <c:pt idx="1306">
                  <c:v>117.64400000000002</c:v>
                </c:pt>
                <c:pt idx="1307">
                  <c:v>122.042</c:v>
                </c:pt>
                <c:pt idx="1308">
                  <c:v>130.61599999999999</c:v>
                </c:pt>
                <c:pt idx="1309">
                  <c:v>130.19300000000001</c:v>
                </c:pt>
                <c:pt idx="1310">
                  <c:v>131.45600000000007</c:v>
                </c:pt>
                <c:pt idx="1311">
                  <c:v>133.71099999999998</c:v>
                </c:pt>
                <c:pt idx="1312">
                  <c:v>129.43300000000002</c:v>
                </c:pt>
                <c:pt idx="1313">
                  <c:v>129.767</c:v>
                </c:pt>
                <c:pt idx="1314">
                  <c:v>121.15799999999999</c:v>
                </c:pt>
                <c:pt idx="1315">
                  <c:v>120.366</c:v>
                </c:pt>
                <c:pt idx="1316">
                  <c:v>117.586</c:v>
                </c:pt>
                <c:pt idx="1317">
                  <c:v>107.886</c:v>
                </c:pt>
                <c:pt idx="1318">
                  <c:v>105.527</c:v>
                </c:pt>
                <c:pt idx="1319">
                  <c:v>103.485</c:v>
                </c:pt>
                <c:pt idx="1320">
                  <c:v>108.29</c:v>
                </c:pt>
                <c:pt idx="1321">
                  <c:v>111.45100000000002</c:v>
                </c:pt>
                <c:pt idx="1322">
                  <c:v>113.84400000000002</c:v>
                </c:pt>
                <c:pt idx="1323">
                  <c:v>116.333</c:v>
                </c:pt>
                <c:pt idx="1324">
                  <c:v>123.023</c:v>
                </c:pt>
                <c:pt idx="1325">
                  <c:v>115.57499999999999</c:v>
                </c:pt>
                <c:pt idx="1326">
                  <c:v>115.50700000000002</c:v>
                </c:pt>
                <c:pt idx="1327">
                  <c:v>115.646</c:v>
                </c:pt>
                <c:pt idx="1328">
                  <c:v>114.84100000000002</c:v>
                </c:pt>
                <c:pt idx="1329">
                  <c:v>119.29600000000002</c:v>
                </c:pt>
                <c:pt idx="1330">
                  <c:v>118.04700000000011</c:v>
                </c:pt>
                <c:pt idx="1331">
                  <c:v>122.19800000000001</c:v>
                </c:pt>
                <c:pt idx="1332">
                  <c:v>122.29300000000002</c:v>
                </c:pt>
                <c:pt idx="1333">
                  <c:v>120.465</c:v>
                </c:pt>
                <c:pt idx="1334">
                  <c:v>118.15199999999999</c:v>
                </c:pt>
                <c:pt idx="1335">
                  <c:v>116.35900000000001</c:v>
                </c:pt>
                <c:pt idx="1336">
                  <c:v>115.12899999999998</c:v>
                </c:pt>
                <c:pt idx="1337">
                  <c:v>108.77200000000001</c:v>
                </c:pt>
                <c:pt idx="1338">
                  <c:v>106.01400000000002</c:v>
                </c:pt>
                <c:pt idx="1339">
                  <c:v>104.71900000000002</c:v>
                </c:pt>
                <c:pt idx="1340">
                  <c:v>104.17100000000001</c:v>
                </c:pt>
                <c:pt idx="1341">
                  <c:v>98.155999999999949</c:v>
                </c:pt>
                <c:pt idx="1342">
                  <c:v>97.302999999999983</c:v>
                </c:pt>
                <c:pt idx="1343">
                  <c:v>97.774999999999991</c:v>
                </c:pt>
                <c:pt idx="1344">
                  <c:v>99.022999999999982</c:v>
                </c:pt>
                <c:pt idx="1345">
                  <c:v>99.161000000000001</c:v>
                </c:pt>
                <c:pt idx="1346">
                  <c:v>101.94600000000011</c:v>
                </c:pt>
                <c:pt idx="1347">
                  <c:v>95.170999999999978</c:v>
                </c:pt>
                <c:pt idx="1348">
                  <c:v>95.197000000000003</c:v>
                </c:pt>
                <c:pt idx="1349">
                  <c:v>103.843</c:v>
                </c:pt>
                <c:pt idx="1350">
                  <c:v>98.356000000000009</c:v>
                </c:pt>
                <c:pt idx="1351">
                  <c:v>93.08</c:v>
                </c:pt>
                <c:pt idx="1352">
                  <c:v>89.578000000000003</c:v>
                </c:pt>
                <c:pt idx="1353">
                  <c:v>92.475999999999999</c:v>
                </c:pt>
                <c:pt idx="1354">
                  <c:v>91.89</c:v>
                </c:pt>
                <c:pt idx="1355">
                  <c:v>94.921999999999997</c:v>
                </c:pt>
                <c:pt idx="1356">
                  <c:v>96.381999999999991</c:v>
                </c:pt>
                <c:pt idx="1357">
                  <c:v>100.438</c:v>
                </c:pt>
                <c:pt idx="1358">
                  <c:v>100.227</c:v>
                </c:pt>
                <c:pt idx="1359">
                  <c:v>102.054</c:v>
                </c:pt>
                <c:pt idx="1360">
                  <c:v>100.43600000000002</c:v>
                </c:pt>
                <c:pt idx="1361">
                  <c:v>101.67199999999998</c:v>
                </c:pt>
                <c:pt idx="1362">
                  <c:v>102.98100000000002</c:v>
                </c:pt>
                <c:pt idx="1363">
                  <c:v>101.72</c:v>
                </c:pt>
                <c:pt idx="1364">
                  <c:v>104.346</c:v>
                </c:pt>
                <c:pt idx="1365">
                  <c:v>106.51300000000002</c:v>
                </c:pt>
                <c:pt idx="1366">
                  <c:v>104.84700000000002</c:v>
                </c:pt>
                <c:pt idx="1367">
                  <c:v>103.223</c:v>
                </c:pt>
                <c:pt idx="1368">
                  <c:v>106.504</c:v>
                </c:pt>
                <c:pt idx="1369">
                  <c:v>110.902</c:v>
                </c:pt>
                <c:pt idx="1370">
                  <c:v>112.03700000000002</c:v>
                </c:pt>
                <c:pt idx="1371">
                  <c:v>106.71900000000002</c:v>
                </c:pt>
                <c:pt idx="1372">
                  <c:v>102.786</c:v>
                </c:pt>
                <c:pt idx="1373">
                  <c:v>100.664</c:v>
                </c:pt>
                <c:pt idx="1374">
                  <c:v>102.94400000000013</c:v>
                </c:pt>
                <c:pt idx="1375">
                  <c:v>106.47</c:v>
                </c:pt>
                <c:pt idx="1376">
                  <c:v>106.47</c:v>
                </c:pt>
                <c:pt idx="1377">
                  <c:v>106.47</c:v>
                </c:pt>
                <c:pt idx="1378">
                  <c:v>107.42400000000002</c:v>
                </c:pt>
                <c:pt idx="1379">
                  <c:v>104.295</c:v>
                </c:pt>
                <c:pt idx="1380">
                  <c:v>108.95700000000002</c:v>
                </c:pt>
                <c:pt idx="1381">
                  <c:v>111.60000000000001</c:v>
                </c:pt>
                <c:pt idx="1382">
                  <c:v>105.736</c:v>
                </c:pt>
                <c:pt idx="1383">
                  <c:v>107.12199999999999</c:v>
                </c:pt>
                <c:pt idx="1384">
                  <c:v>110.26300000000002</c:v>
                </c:pt>
                <c:pt idx="1385">
                  <c:v>108.3</c:v>
                </c:pt>
                <c:pt idx="1386">
                  <c:v>107.283</c:v>
                </c:pt>
                <c:pt idx="1387">
                  <c:v>108.99300000000002</c:v>
                </c:pt>
                <c:pt idx="1388">
                  <c:v>108.958</c:v>
                </c:pt>
                <c:pt idx="1389">
                  <c:v>115.07900000000001</c:v>
                </c:pt>
                <c:pt idx="1390">
                  <c:v>121.41700000000012</c:v>
                </c:pt>
                <c:pt idx="1391">
                  <c:v>121.41700000000012</c:v>
                </c:pt>
                <c:pt idx="1392">
                  <c:v>121.41700000000012</c:v>
                </c:pt>
                <c:pt idx="1393">
                  <c:v>122.76</c:v>
                </c:pt>
                <c:pt idx="1394">
                  <c:v>116.932</c:v>
                </c:pt>
                <c:pt idx="1395">
                  <c:v>110.32900000000001</c:v>
                </c:pt>
                <c:pt idx="1396">
                  <c:v>116.745</c:v>
                </c:pt>
                <c:pt idx="1397">
                  <c:v>112.64</c:v>
                </c:pt>
                <c:pt idx="1398">
                  <c:v>113.66200000000001</c:v>
                </c:pt>
                <c:pt idx="1399">
                  <c:v>109.58</c:v>
                </c:pt>
                <c:pt idx="1400">
                  <c:v>112.346</c:v>
                </c:pt>
                <c:pt idx="1401">
                  <c:v>115.54900000000002</c:v>
                </c:pt>
                <c:pt idx="1402">
                  <c:v>115.35199999999999</c:v>
                </c:pt>
                <c:pt idx="1403">
                  <c:v>119.62799999999999</c:v>
                </c:pt>
                <c:pt idx="1404">
                  <c:v>117.792</c:v>
                </c:pt>
                <c:pt idx="1405">
                  <c:v>115.977</c:v>
                </c:pt>
                <c:pt idx="1406">
                  <c:v>114.85300000000001</c:v>
                </c:pt>
                <c:pt idx="1407">
                  <c:v>113.82600000000001</c:v>
                </c:pt>
                <c:pt idx="1408">
                  <c:v>114.88</c:v>
                </c:pt>
                <c:pt idx="1409">
                  <c:v>114.503</c:v>
                </c:pt>
                <c:pt idx="1410">
                  <c:v>110.46700000000011</c:v>
                </c:pt>
                <c:pt idx="1411">
                  <c:v>111.31100000000002</c:v>
                </c:pt>
                <c:pt idx="1412">
                  <c:v>111.31100000000002</c:v>
                </c:pt>
                <c:pt idx="1413">
                  <c:v>115.21900000000002</c:v>
                </c:pt>
                <c:pt idx="1414">
                  <c:v>115.066</c:v>
                </c:pt>
                <c:pt idx="1415">
                  <c:v>116.071</c:v>
                </c:pt>
                <c:pt idx="1416">
                  <c:v>115.91800000000002</c:v>
                </c:pt>
                <c:pt idx="1417">
                  <c:v>113.699</c:v>
                </c:pt>
                <c:pt idx="1418">
                  <c:v>115.10600000000001</c:v>
                </c:pt>
                <c:pt idx="1419">
                  <c:v>116.63800000000001</c:v>
                </c:pt>
                <c:pt idx="1420">
                  <c:v>115.93300000000002</c:v>
                </c:pt>
                <c:pt idx="1421">
                  <c:v>117.23700000000002</c:v>
                </c:pt>
                <c:pt idx="1422">
                  <c:v>115.71400000000011</c:v>
                </c:pt>
                <c:pt idx="1423">
                  <c:v>115.11500000000001</c:v>
                </c:pt>
                <c:pt idx="1424">
                  <c:v>113.081</c:v>
                </c:pt>
                <c:pt idx="1425">
                  <c:v>113.11800000000001</c:v>
                </c:pt>
                <c:pt idx="1426">
                  <c:v>115.68600000000001</c:v>
                </c:pt>
                <c:pt idx="1427">
                  <c:v>109.96000000000002</c:v>
                </c:pt>
                <c:pt idx="1428">
                  <c:v>108.38500000000001</c:v>
                </c:pt>
                <c:pt idx="1429">
                  <c:v>109.627</c:v>
                </c:pt>
                <c:pt idx="1430">
                  <c:v>107.551</c:v>
                </c:pt>
                <c:pt idx="1431">
                  <c:v>107.309</c:v>
                </c:pt>
                <c:pt idx="1432">
                  <c:v>107.955</c:v>
                </c:pt>
                <c:pt idx="1433">
                  <c:v>107.37199999999999</c:v>
                </c:pt>
                <c:pt idx="1434">
                  <c:v>105.739</c:v>
                </c:pt>
                <c:pt idx="1435">
                  <c:v>106.75</c:v>
                </c:pt>
                <c:pt idx="1436">
                  <c:v>109.49100000000011</c:v>
                </c:pt>
                <c:pt idx="1437">
                  <c:v>104.35600000000001</c:v>
                </c:pt>
                <c:pt idx="1438">
                  <c:v>108.37499999999999</c:v>
                </c:pt>
                <c:pt idx="1439">
                  <c:v>110.279</c:v>
                </c:pt>
                <c:pt idx="1440">
                  <c:v>109.67100000000001</c:v>
                </c:pt>
                <c:pt idx="1441">
                  <c:v>106.346</c:v>
                </c:pt>
                <c:pt idx="1442">
                  <c:v>106.851</c:v>
                </c:pt>
                <c:pt idx="1443">
                  <c:v>106.94400000000013</c:v>
                </c:pt>
                <c:pt idx="1444">
                  <c:v>105.91700000000012</c:v>
                </c:pt>
                <c:pt idx="1445">
                  <c:v>106.617</c:v>
                </c:pt>
                <c:pt idx="1446">
                  <c:v>109.471</c:v>
                </c:pt>
                <c:pt idx="1447">
                  <c:v>112.36200000000001</c:v>
                </c:pt>
                <c:pt idx="1448">
                  <c:v>113.735</c:v>
                </c:pt>
                <c:pt idx="1449">
                  <c:v>112.76400000000002</c:v>
                </c:pt>
                <c:pt idx="1450">
                  <c:v>116.51300000000002</c:v>
                </c:pt>
                <c:pt idx="1451">
                  <c:v>115.21700000000011</c:v>
                </c:pt>
                <c:pt idx="1452">
                  <c:v>114.033</c:v>
                </c:pt>
                <c:pt idx="1453">
                  <c:v>112.184</c:v>
                </c:pt>
                <c:pt idx="1454">
                  <c:v>112.92</c:v>
                </c:pt>
                <c:pt idx="1455">
                  <c:v>113.57300000000001</c:v>
                </c:pt>
                <c:pt idx="1456">
                  <c:v>111.77</c:v>
                </c:pt>
                <c:pt idx="1457">
                  <c:v>116.04</c:v>
                </c:pt>
                <c:pt idx="1458">
                  <c:v>118.571</c:v>
                </c:pt>
                <c:pt idx="1459">
                  <c:v>114.67999999999998</c:v>
                </c:pt>
                <c:pt idx="1460">
                  <c:v>114</c:v>
                </c:pt>
                <c:pt idx="1461">
                  <c:v>114.518</c:v>
                </c:pt>
                <c:pt idx="1462">
                  <c:v>113.831</c:v>
                </c:pt>
                <c:pt idx="1463">
                  <c:v>114.37400000000001</c:v>
                </c:pt>
                <c:pt idx="1464">
                  <c:v>116.533</c:v>
                </c:pt>
                <c:pt idx="1465">
                  <c:v>119.12100000000001</c:v>
                </c:pt>
                <c:pt idx="1466">
                  <c:v>117.43900000000002</c:v>
                </c:pt>
                <c:pt idx="1467">
                  <c:v>114.262</c:v>
                </c:pt>
                <c:pt idx="1468">
                  <c:v>115.024</c:v>
                </c:pt>
                <c:pt idx="1469">
                  <c:v>115.765</c:v>
                </c:pt>
                <c:pt idx="1470">
                  <c:v>118.85799999999999</c:v>
                </c:pt>
                <c:pt idx="1471">
                  <c:v>120.74400000000011</c:v>
                </c:pt>
                <c:pt idx="1472">
                  <c:v>119.17700000000001</c:v>
                </c:pt>
                <c:pt idx="1473">
                  <c:v>120.571</c:v>
                </c:pt>
                <c:pt idx="1474">
                  <c:v>116.071</c:v>
                </c:pt>
                <c:pt idx="1475">
                  <c:v>116.9</c:v>
                </c:pt>
                <c:pt idx="1476">
                  <c:v>115.798</c:v>
                </c:pt>
                <c:pt idx="1477">
                  <c:v>116.32199999999999</c:v>
                </c:pt>
                <c:pt idx="1478">
                  <c:v>114.87199999999999</c:v>
                </c:pt>
                <c:pt idx="1479">
                  <c:v>112.002</c:v>
                </c:pt>
                <c:pt idx="1480">
                  <c:v>111.76900000000002</c:v>
                </c:pt>
                <c:pt idx="1481">
                  <c:v>114.45700000000002</c:v>
                </c:pt>
                <c:pt idx="1482">
                  <c:v>115.58</c:v>
                </c:pt>
                <c:pt idx="1483">
                  <c:v>120.95700000000002</c:v>
                </c:pt>
                <c:pt idx="1484">
                  <c:v>122.91400000000012</c:v>
                </c:pt>
                <c:pt idx="1485">
                  <c:v>122.59700000000002</c:v>
                </c:pt>
                <c:pt idx="1486">
                  <c:v>122.64999999999999</c:v>
                </c:pt>
                <c:pt idx="1487">
                  <c:v>123.44600000000011</c:v>
                </c:pt>
                <c:pt idx="1488">
                  <c:v>124.73</c:v>
                </c:pt>
                <c:pt idx="1489">
                  <c:v>126.78400000000002</c:v>
                </c:pt>
                <c:pt idx="1490">
                  <c:v>127.036</c:v>
                </c:pt>
                <c:pt idx="1491">
                  <c:v>129.608</c:v>
                </c:pt>
                <c:pt idx="1492">
                  <c:v>126.60199999999999</c:v>
                </c:pt>
                <c:pt idx="1493">
                  <c:v>125.74000000000002</c:v>
                </c:pt>
                <c:pt idx="1494">
                  <c:v>125.41500000000002</c:v>
                </c:pt>
                <c:pt idx="1495">
                  <c:v>122.80200000000001</c:v>
                </c:pt>
                <c:pt idx="1496">
                  <c:v>121.79</c:v>
                </c:pt>
                <c:pt idx="1497">
                  <c:v>122.004</c:v>
                </c:pt>
                <c:pt idx="1498">
                  <c:v>122.724</c:v>
                </c:pt>
                <c:pt idx="1499">
                  <c:v>122.066</c:v>
                </c:pt>
                <c:pt idx="1500">
                  <c:v>120.834</c:v>
                </c:pt>
                <c:pt idx="1501">
                  <c:v>117.583</c:v>
                </c:pt>
                <c:pt idx="1502">
                  <c:v>118.538</c:v>
                </c:pt>
                <c:pt idx="1503">
                  <c:v>120.233</c:v>
                </c:pt>
                <c:pt idx="1504">
                  <c:v>122.32900000000001</c:v>
                </c:pt>
                <c:pt idx="1505">
                  <c:v>125.98</c:v>
                </c:pt>
                <c:pt idx="1506">
                  <c:v>123.96700000000011</c:v>
                </c:pt>
                <c:pt idx="1507">
                  <c:v>125.96600000000002</c:v>
                </c:pt>
                <c:pt idx="1508">
                  <c:v>122.818</c:v>
                </c:pt>
                <c:pt idx="1509">
                  <c:v>126.34100000000002</c:v>
                </c:pt>
                <c:pt idx="1510">
                  <c:v>127.006</c:v>
                </c:pt>
                <c:pt idx="1511">
                  <c:v>123.223</c:v>
                </c:pt>
                <c:pt idx="1512">
                  <c:v>124.84700000000002</c:v>
                </c:pt>
                <c:pt idx="1513">
                  <c:v>122.985</c:v>
                </c:pt>
                <c:pt idx="1514">
                  <c:v>122.303</c:v>
                </c:pt>
                <c:pt idx="1515">
                  <c:v>119.614</c:v>
                </c:pt>
                <c:pt idx="1516">
                  <c:v>117.274</c:v>
                </c:pt>
                <c:pt idx="1517">
                  <c:v>114.958</c:v>
                </c:pt>
                <c:pt idx="1518">
                  <c:v>115.748</c:v>
                </c:pt>
                <c:pt idx="1519">
                  <c:v>108.78100000000002</c:v>
                </c:pt>
                <c:pt idx="1520">
                  <c:v>111.77500000000001</c:v>
                </c:pt>
                <c:pt idx="1521">
                  <c:v>107.755</c:v>
                </c:pt>
                <c:pt idx="1522">
                  <c:v>110.205</c:v>
                </c:pt>
                <c:pt idx="1523">
                  <c:v>109.715</c:v>
                </c:pt>
                <c:pt idx="1524">
                  <c:v>113.021</c:v>
                </c:pt>
                <c:pt idx="1525">
                  <c:v>114.773</c:v>
                </c:pt>
                <c:pt idx="1526">
                  <c:v>112.29600000000002</c:v>
                </c:pt>
                <c:pt idx="1527">
                  <c:v>114.87799999999999</c:v>
                </c:pt>
                <c:pt idx="1528">
                  <c:v>112.929</c:v>
                </c:pt>
                <c:pt idx="1529">
                  <c:v>112.44000000000011</c:v>
                </c:pt>
                <c:pt idx="1530">
                  <c:v>112.14700000000002</c:v>
                </c:pt>
                <c:pt idx="1531">
                  <c:v>113.64999999999999</c:v>
                </c:pt>
                <c:pt idx="1532">
                  <c:v>114.21700000000011</c:v>
                </c:pt>
                <c:pt idx="1533">
                  <c:v>112.703</c:v>
                </c:pt>
                <c:pt idx="1534">
                  <c:v>112.79300000000002</c:v>
                </c:pt>
                <c:pt idx="1535">
                  <c:v>111.773</c:v>
                </c:pt>
                <c:pt idx="1536">
                  <c:v>112.248</c:v>
                </c:pt>
                <c:pt idx="1537">
                  <c:v>114.68300000000001</c:v>
                </c:pt>
                <c:pt idx="1538">
                  <c:v>112.85799999999999</c:v>
                </c:pt>
                <c:pt idx="1539">
                  <c:v>112.17400000000001</c:v>
                </c:pt>
                <c:pt idx="1540">
                  <c:v>108.752</c:v>
                </c:pt>
                <c:pt idx="1541">
                  <c:v>111.145</c:v>
                </c:pt>
                <c:pt idx="1542">
                  <c:v>109.96900000000002</c:v>
                </c:pt>
                <c:pt idx="1543">
                  <c:v>112.613</c:v>
                </c:pt>
                <c:pt idx="1544">
                  <c:v>114.069</c:v>
                </c:pt>
                <c:pt idx="1545">
                  <c:v>114.783</c:v>
                </c:pt>
                <c:pt idx="1546">
                  <c:v>119.492</c:v>
                </c:pt>
                <c:pt idx="1547">
                  <c:v>118.06400000000002</c:v>
                </c:pt>
                <c:pt idx="1548">
                  <c:v>114.40400000000002</c:v>
                </c:pt>
                <c:pt idx="1549">
                  <c:v>113.74100000000011</c:v>
                </c:pt>
                <c:pt idx="1550">
                  <c:v>116.66200000000001</c:v>
                </c:pt>
                <c:pt idx="1551">
                  <c:v>119.57199999999999</c:v>
                </c:pt>
                <c:pt idx="1552">
                  <c:v>120.29900000000002</c:v>
                </c:pt>
                <c:pt idx="1553">
                  <c:v>119.20700000000002</c:v>
                </c:pt>
                <c:pt idx="1554">
                  <c:v>120.24300000000002</c:v>
                </c:pt>
                <c:pt idx="1555">
                  <c:v>119.512</c:v>
                </c:pt>
                <c:pt idx="1556">
                  <c:v>120.18600000000001</c:v>
                </c:pt>
                <c:pt idx="1557">
                  <c:v>122.84700000000002</c:v>
                </c:pt>
                <c:pt idx="1558">
                  <c:v>125.78700000000002</c:v>
                </c:pt>
                <c:pt idx="1559">
                  <c:v>124.229</c:v>
                </c:pt>
                <c:pt idx="1560">
                  <c:v>122.62599999999998</c:v>
                </c:pt>
                <c:pt idx="1561">
                  <c:v>122.62599999999998</c:v>
                </c:pt>
                <c:pt idx="1562">
                  <c:v>122.62599999999998</c:v>
                </c:pt>
                <c:pt idx="1563">
                  <c:v>126.518</c:v>
                </c:pt>
                <c:pt idx="1564">
                  <c:v>124.22800000000001</c:v>
                </c:pt>
                <c:pt idx="1565">
                  <c:v>120.986</c:v>
                </c:pt>
                <c:pt idx="1566">
                  <c:v>120.986</c:v>
                </c:pt>
                <c:pt idx="1567">
                  <c:v>126.087</c:v>
                </c:pt>
                <c:pt idx="1568">
                  <c:v>122.869</c:v>
                </c:pt>
                <c:pt idx="1569">
                  <c:v>121.74700000000011</c:v>
                </c:pt>
                <c:pt idx="1570">
                  <c:v>120.04900000000002</c:v>
                </c:pt>
                <c:pt idx="1571">
                  <c:v>120.816</c:v>
                </c:pt>
                <c:pt idx="1572">
                  <c:v>122.301</c:v>
                </c:pt>
                <c:pt idx="1573">
                  <c:v>121.187</c:v>
                </c:pt>
                <c:pt idx="1574">
                  <c:v>123.066</c:v>
                </c:pt>
                <c:pt idx="1575">
                  <c:v>123.55800000000001</c:v>
                </c:pt>
                <c:pt idx="1576">
                  <c:v>122.756</c:v>
                </c:pt>
                <c:pt idx="1577">
                  <c:v>123.277</c:v>
                </c:pt>
                <c:pt idx="1578">
                  <c:v>123.57600000000001</c:v>
                </c:pt>
                <c:pt idx="1579">
                  <c:v>122.74600000000002</c:v>
                </c:pt>
                <c:pt idx="1580">
                  <c:v>121.425</c:v>
                </c:pt>
                <c:pt idx="1581">
                  <c:v>121.191</c:v>
                </c:pt>
                <c:pt idx="1582">
                  <c:v>120.473</c:v>
                </c:pt>
                <c:pt idx="1583">
                  <c:v>121.38800000000001</c:v>
                </c:pt>
                <c:pt idx="1584">
                  <c:v>118.37499999999999</c:v>
                </c:pt>
                <c:pt idx="1585">
                  <c:v>117.342</c:v>
                </c:pt>
                <c:pt idx="1586">
                  <c:v>119.36</c:v>
                </c:pt>
                <c:pt idx="1587">
                  <c:v>118.44300000000011</c:v>
                </c:pt>
                <c:pt idx="1588">
                  <c:v>119.617</c:v>
                </c:pt>
                <c:pt idx="1589">
                  <c:v>120.556</c:v>
                </c:pt>
                <c:pt idx="1590">
                  <c:v>118.11</c:v>
                </c:pt>
                <c:pt idx="1591">
                  <c:v>114.85300000000001</c:v>
                </c:pt>
                <c:pt idx="1592">
                  <c:v>115.607</c:v>
                </c:pt>
                <c:pt idx="1593">
                  <c:v>115.04</c:v>
                </c:pt>
                <c:pt idx="1594">
                  <c:v>116.33500000000001</c:v>
                </c:pt>
                <c:pt idx="1595">
                  <c:v>114.69</c:v>
                </c:pt>
                <c:pt idx="1596">
                  <c:v>115.82900000000001</c:v>
                </c:pt>
                <c:pt idx="1597">
                  <c:v>114.694</c:v>
                </c:pt>
                <c:pt idx="1598">
                  <c:v>116.06100000000002</c:v>
                </c:pt>
                <c:pt idx="1599">
                  <c:v>119.29100000000011</c:v>
                </c:pt>
                <c:pt idx="1600">
                  <c:v>119.893</c:v>
                </c:pt>
                <c:pt idx="1601">
                  <c:v>119.408</c:v>
                </c:pt>
                <c:pt idx="1602">
                  <c:v>120.22800000000001</c:v>
                </c:pt>
                <c:pt idx="1603">
                  <c:v>119.408</c:v>
                </c:pt>
                <c:pt idx="1604">
                  <c:v>118.96300000000002</c:v>
                </c:pt>
                <c:pt idx="1605">
                  <c:v>116.64400000000002</c:v>
                </c:pt>
                <c:pt idx="1606">
                  <c:v>116.795</c:v>
                </c:pt>
                <c:pt idx="1607">
                  <c:v>118.51</c:v>
                </c:pt>
                <c:pt idx="1608">
                  <c:v>118.98400000000002</c:v>
                </c:pt>
                <c:pt idx="1609">
                  <c:v>119.65300000000001</c:v>
                </c:pt>
                <c:pt idx="1610">
                  <c:v>119.708</c:v>
                </c:pt>
                <c:pt idx="1611">
                  <c:v>120.651</c:v>
                </c:pt>
                <c:pt idx="1612">
                  <c:v>122.429</c:v>
                </c:pt>
                <c:pt idx="1613">
                  <c:v>122.932</c:v>
                </c:pt>
                <c:pt idx="1614">
                  <c:v>121.995</c:v>
                </c:pt>
                <c:pt idx="1615">
                  <c:v>123.164</c:v>
                </c:pt>
                <c:pt idx="1616">
                  <c:v>124.02500000000001</c:v>
                </c:pt>
                <c:pt idx="1617">
                  <c:v>122.11</c:v>
                </c:pt>
                <c:pt idx="1618">
                  <c:v>122.462</c:v>
                </c:pt>
                <c:pt idx="1619">
                  <c:v>126.84100000000002</c:v>
                </c:pt>
                <c:pt idx="1620">
                  <c:v>125.85499999999999</c:v>
                </c:pt>
                <c:pt idx="1621">
                  <c:v>127.196</c:v>
                </c:pt>
                <c:pt idx="1622">
                  <c:v>126.032</c:v>
                </c:pt>
                <c:pt idx="1623">
                  <c:v>128.63300000000001</c:v>
                </c:pt>
                <c:pt idx="1624">
                  <c:v>126.61800000000001</c:v>
                </c:pt>
                <c:pt idx="1625">
                  <c:v>127.364</c:v>
                </c:pt>
                <c:pt idx="1626">
                  <c:v>128.429</c:v>
                </c:pt>
                <c:pt idx="1627">
                  <c:v>126.67199999999998</c:v>
                </c:pt>
                <c:pt idx="1628">
                  <c:v>126.42</c:v>
                </c:pt>
                <c:pt idx="1629">
                  <c:v>126.03100000000002</c:v>
                </c:pt>
                <c:pt idx="1630">
                  <c:v>128.82000000000022</c:v>
                </c:pt>
                <c:pt idx="1631">
                  <c:v>128.82000000000022</c:v>
                </c:pt>
                <c:pt idx="1632">
                  <c:v>128.82000000000022</c:v>
                </c:pt>
                <c:pt idx="1633">
                  <c:v>129.82100000000023</c:v>
                </c:pt>
                <c:pt idx="1634">
                  <c:v>127.095</c:v>
                </c:pt>
                <c:pt idx="1635">
                  <c:v>126.83</c:v>
                </c:pt>
                <c:pt idx="1636">
                  <c:v>130.44200000000001</c:v>
                </c:pt>
                <c:pt idx="1637">
                  <c:v>130.31200000000001</c:v>
                </c:pt>
                <c:pt idx="1638">
                  <c:v>129.64600000000002</c:v>
                </c:pt>
                <c:pt idx="1639">
                  <c:v>130.601</c:v>
                </c:pt>
                <c:pt idx="1640">
                  <c:v>130.03100000000001</c:v>
                </c:pt>
                <c:pt idx="1641">
                  <c:v>131.99100000000001</c:v>
                </c:pt>
                <c:pt idx="1642">
                  <c:v>131.91200000000001</c:v>
                </c:pt>
                <c:pt idx="1643">
                  <c:v>133.24499999999998</c:v>
                </c:pt>
                <c:pt idx="1644">
                  <c:v>136.21199999999999</c:v>
                </c:pt>
                <c:pt idx="1645">
                  <c:v>134.227</c:v>
                </c:pt>
                <c:pt idx="1646">
                  <c:v>140.16200000000001</c:v>
                </c:pt>
                <c:pt idx="1647">
                  <c:v>141.66400000000002</c:v>
                </c:pt>
                <c:pt idx="1648">
                  <c:v>133.685</c:v>
                </c:pt>
                <c:pt idx="1649">
                  <c:v>129.51</c:v>
                </c:pt>
                <c:pt idx="1650">
                  <c:v>135.92500000000001</c:v>
                </c:pt>
                <c:pt idx="1651">
                  <c:v>138.524</c:v>
                </c:pt>
                <c:pt idx="1652">
                  <c:v>138.524</c:v>
                </c:pt>
                <c:pt idx="1653">
                  <c:v>130.96200000000007</c:v>
                </c:pt>
                <c:pt idx="1654">
                  <c:v>127.495</c:v>
                </c:pt>
                <c:pt idx="1655">
                  <c:v>123.586</c:v>
                </c:pt>
                <c:pt idx="1656">
                  <c:v>118.41400000000012</c:v>
                </c:pt>
                <c:pt idx="1657">
                  <c:v>129.78900000000002</c:v>
                </c:pt>
                <c:pt idx="1658">
                  <c:v>128.404</c:v>
                </c:pt>
                <c:pt idx="1659">
                  <c:v>129.584</c:v>
                </c:pt>
                <c:pt idx="1660">
                  <c:v>129.46</c:v>
                </c:pt>
                <c:pt idx="1661">
                  <c:v>122.236</c:v>
                </c:pt>
                <c:pt idx="1662">
                  <c:v>122.23</c:v>
                </c:pt>
                <c:pt idx="1663">
                  <c:v>125.789</c:v>
                </c:pt>
                <c:pt idx="1664">
                  <c:v>120.37899999999998</c:v>
                </c:pt>
                <c:pt idx="1665">
                  <c:v>117.01</c:v>
                </c:pt>
                <c:pt idx="1666">
                  <c:v>116.818</c:v>
                </c:pt>
                <c:pt idx="1667">
                  <c:v>117.25700000000002</c:v>
                </c:pt>
                <c:pt idx="1668">
                  <c:v>112.998</c:v>
                </c:pt>
                <c:pt idx="1669">
                  <c:v>115.97500000000001</c:v>
                </c:pt>
                <c:pt idx="1670">
                  <c:v>123.039</c:v>
                </c:pt>
                <c:pt idx="1671">
                  <c:v>120.21900000000002</c:v>
                </c:pt>
                <c:pt idx="1672">
                  <c:v>120.327</c:v>
                </c:pt>
                <c:pt idx="1673">
                  <c:v>122.38200000000001</c:v>
                </c:pt>
                <c:pt idx="1674">
                  <c:v>122.824</c:v>
                </c:pt>
                <c:pt idx="1675">
                  <c:v>125.521</c:v>
                </c:pt>
                <c:pt idx="1676">
                  <c:v>122.23400000000002</c:v>
                </c:pt>
                <c:pt idx="1677">
                  <c:v>122.23400000000002</c:v>
                </c:pt>
                <c:pt idx="1678">
                  <c:v>118.18600000000001</c:v>
                </c:pt>
                <c:pt idx="1679">
                  <c:v>123.045</c:v>
                </c:pt>
                <c:pt idx="1680">
                  <c:v>126.89400000000002</c:v>
                </c:pt>
                <c:pt idx="1681">
                  <c:v>124.595</c:v>
                </c:pt>
                <c:pt idx="1682">
                  <c:v>123.196</c:v>
                </c:pt>
                <c:pt idx="1683">
                  <c:v>124.89400000000002</c:v>
                </c:pt>
                <c:pt idx="1684">
                  <c:v>124.8</c:v>
                </c:pt>
                <c:pt idx="1685">
                  <c:v>124.898</c:v>
                </c:pt>
                <c:pt idx="1686">
                  <c:v>125.22200000000001</c:v>
                </c:pt>
                <c:pt idx="1687">
                  <c:v>125.566</c:v>
                </c:pt>
                <c:pt idx="1688">
                  <c:v>122.203</c:v>
                </c:pt>
                <c:pt idx="1689">
                  <c:v>118.44700000000013</c:v>
                </c:pt>
                <c:pt idx="1690">
                  <c:v>116.68199999999999</c:v>
                </c:pt>
                <c:pt idx="1691">
                  <c:v>114.65199999999999</c:v>
                </c:pt>
                <c:pt idx="1692">
                  <c:v>116.93</c:v>
                </c:pt>
                <c:pt idx="1693">
                  <c:v>110.633</c:v>
                </c:pt>
                <c:pt idx="1694">
                  <c:v>111.53</c:v>
                </c:pt>
                <c:pt idx="1695">
                  <c:v>107.645</c:v>
                </c:pt>
                <c:pt idx="1696">
                  <c:v>110.05200000000001</c:v>
                </c:pt>
                <c:pt idx="1697">
                  <c:v>108.48100000000002</c:v>
                </c:pt>
                <c:pt idx="1698">
                  <c:v>112.46600000000002</c:v>
                </c:pt>
                <c:pt idx="1699">
                  <c:v>108.331</c:v>
                </c:pt>
                <c:pt idx="1700">
                  <c:v>108.78</c:v>
                </c:pt>
                <c:pt idx="1701">
                  <c:v>108.17799999999998</c:v>
                </c:pt>
                <c:pt idx="1702">
                  <c:v>109.523</c:v>
                </c:pt>
                <c:pt idx="1703">
                  <c:v>113.25700000000002</c:v>
                </c:pt>
                <c:pt idx="1704">
                  <c:v>112.807</c:v>
                </c:pt>
                <c:pt idx="1705">
                  <c:v>109.971</c:v>
                </c:pt>
                <c:pt idx="1706">
                  <c:v>107.30500000000001</c:v>
                </c:pt>
                <c:pt idx="1707">
                  <c:v>106.166</c:v>
                </c:pt>
                <c:pt idx="1708">
                  <c:v>106.639</c:v>
                </c:pt>
                <c:pt idx="1709">
                  <c:v>108.727</c:v>
                </c:pt>
                <c:pt idx="1710">
                  <c:v>112.01</c:v>
                </c:pt>
                <c:pt idx="1711">
                  <c:v>111.45100000000002</c:v>
                </c:pt>
                <c:pt idx="1712">
                  <c:v>113.18799999999999</c:v>
                </c:pt>
                <c:pt idx="1713">
                  <c:v>113.84100000000002</c:v>
                </c:pt>
                <c:pt idx="1714">
                  <c:v>112.239</c:v>
                </c:pt>
                <c:pt idx="1715">
                  <c:v>112.307</c:v>
                </c:pt>
                <c:pt idx="1716">
                  <c:v>112.10600000000001</c:v>
                </c:pt>
                <c:pt idx="1717">
                  <c:v>114.34700000000002</c:v>
                </c:pt>
                <c:pt idx="1718">
                  <c:v>113.883</c:v>
                </c:pt>
                <c:pt idx="1719">
                  <c:v>114.18300000000001</c:v>
                </c:pt>
                <c:pt idx="1720">
                  <c:v>115.033</c:v>
                </c:pt>
                <c:pt idx="1721">
                  <c:v>112.69500000000001</c:v>
                </c:pt>
                <c:pt idx="1722">
                  <c:v>115.65499999999999</c:v>
                </c:pt>
                <c:pt idx="1723">
                  <c:v>114.33500000000001</c:v>
                </c:pt>
                <c:pt idx="1724">
                  <c:v>110.61200000000001</c:v>
                </c:pt>
                <c:pt idx="1725">
                  <c:v>108.669</c:v>
                </c:pt>
                <c:pt idx="1726">
                  <c:v>106.723</c:v>
                </c:pt>
                <c:pt idx="1727">
                  <c:v>106.41600000000011</c:v>
                </c:pt>
                <c:pt idx="1728">
                  <c:v>108.42100000000002</c:v>
                </c:pt>
                <c:pt idx="1729">
                  <c:v>107.85300000000001</c:v>
                </c:pt>
                <c:pt idx="1730">
                  <c:v>104.78400000000002</c:v>
                </c:pt>
                <c:pt idx="1731">
                  <c:v>102.47</c:v>
                </c:pt>
                <c:pt idx="1732">
                  <c:v>103.526</c:v>
                </c:pt>
                <c:pt idx="1733">
                  <c:v>93.932000000000002</c:v>
                </c:pt>
                <c:pt idx="1734">
                  <c:v>94.757000000000005</c:v>
                </c:pt>
                <c:pt idx="1735">
                  <c:v>95.397000000000006</c:v>
                </c:pt>
                <c:pt idx="1736">
                  <c:v>95.427000000000007</c:v>
                </c:pt>
                <c:pt idx="1737">
                  <c:v>95.10199999999999</c:v>
                </c:pt>
                <c:pt idx="1738">
                  <c:v>97.194000000000003</c:v>
                </c:pt>
                <c:pt idx="1739">
                  <c:v>99.081000000000003</c:v>
                </c:pt>
                <c:pt idx="1740">
                  <c:v>98.972000000000008</c:v>
                </c:pt>
                <c:pt idx="1741">
                  <c:v>101.979</c:v>
                </c:pt>
                <c:pt idx="1742">
                  <c:v>102.61800000000001</c:v>
                </c:pt>
                <c:pt idx="1743">
                  <c:v>101.099</c:v>
                </c:pt>
                <c:pt idx="1744">
                  <c:v>98.990000000000023</c:v>
                </c:pt>
                <c:pt idx="1745">
                  <c:v>99.887999999999991</c:v>
                </c:pt>
                <c:pt idx="1746">
                  <c:v>99.698999999999998</c:v>
                </c:pt>
                <c:pt idx="1747">
                  <c:v>101.38</c:v>
                </c:pt>
                <c:pt idx="1748">
                  <c:v>100.163</c:v>
                </c:pt>
                <c:pt idx="1749">
                  <c:v>100.10199999999999</c:v>
                </c:pt>
                <c:pt idx="1750">
                  <c:v>99.183999999999983</c:v>
                </c:pt>
                <c:pt idx="1751">
                  <c:v>97.350999999999999</c:v>
                </c:pt>
                <c:pt idx="1752">
                  <c:v>98.143000000000001</c:v>
                </c:pt>
                <c:pt idx="1753">
                  <c:v>99.744000000000113</c:v>
                </c:pt>
                <c:pt idx="1754">
                  <c:v>98.04</c:v>
                </c:pt>
                <c:pt idx="1755">
                  <c:v>96.876999999999981</c:v>
                </c:pt>
                <c:pt idx="1756">
                  <c:v>96.688000000000002</c:v>
                </c:pt>
                <c:pt idx="1757">
                  <c:v>95.98</c:v>
                </c:pt>
                <c:pt idx="1758">
                  <c:v>94.8</c:v>
                </c:pt>
                <c:pt idx="1759">
                  <c:v>94.707000000000022</c:v>
                </c:pt>
                <c:pt idx="1760">
                  <c:v>95.972000000000008</c:v>
                </c:pt>
                <c:pt idx="1761">
                  <c:v>95.319000000000003</c:v>
                </c:pt>
                <c:pt idx="1762">
                  <c:v>96.213000000000022</c:v>
                </c:pt>
                <c:pt idx="1763">
                  <c:v>97.35499999999999</c:v>
                </c:pt>
                <c:pt idx="1764">
                  <c:v>99.540999999999997</c:v>
                </c:pt>
                <c:pt idx="1765">
                  <c:v>98.415999999999997</c:v>
                </c:pt>
                <c:pt idx="1766">
                  <c:v>98.548000000000002</c:v>
                </c:pt>
                <c:pt idx="1767">
                  <c:v>98.5</c:v>
                </c:pt>
                <c:pt idx="1768">
                  <c:v>97.549000000000007</c:v>
                </c:pt>
                <c:pt idx="1769">
                  <c:v>98.092000000000013</c:v>
                </c:pt>
                <c:pt idx="1770">
                  <c:v>96.680999999999983</c:v>
                </c:pt>
                <c:pt idx="1771">
                  <c:v>96.137</c:v>
                </c:pt>
                <c:pt idx="1772">
                  <c:v>95.713000000000022</c:v>
                </c:pt>
                <c:pt idx="1773">
                  <c:v>95.198000000000008</c:v>
                </c:pt>
                <c:pt idx="1774">
                  <c:v>95.317000000000007</c:v>
                </c:pt>
                <c:pt idx="1775">
                  <c:v>100.056</c:v>
                </c:pt>
                <c:pt idx="1776">
                  <c:v>98.52</c:v>
                </c:pt>
                <c:pt idx="1777">
                  <c:v>98.254999999999995</c:v>
                </c:pt>
                <c:pt idx="1778">
                  <c:v>97.451000000000022</c:v>
                </c:pt>
                <c:pt idx="1779">
                  <c:v>96.385999999999981</c:v>
                </c:pt>
                <c:pt idx="1780">
                  <c:v>96.171999999999983</c:v>
                </c:pt>
                <c:pt idx="1781">
                  <c:v>96.143000000000001</c:v>
                </c:pt>
                <c:pt idx="1782">
                  <c:v>95.736000000000004</c:v>
                </c:pt>
                <c:pt idx="1783">
                  <c:v>96.332999999999998</c:v>
                </c:pt>
                <c:pt idx="1784">
                  <c:v>97.569000000000003</c:v>
                </c:pt>
                <c:pt idx="1785">
                  <c:v>100.21400000000011</c:v>
                </c:pt>
                <c:pt idx="1786">
                  <c:v>98.551000000000002</c:v>
                </c:pt>
                <c:pt idx="1787">
                  <c:v>99.616</c:v>
                </c:pt>
                <c:pt idx="1788">
                  <c:v>101.974</c:v>
                </c:pt>
                <c:pt idx="1789">
                  <c:v>98.906999999999996</c:v>
                </c:pt>
                <c:pt idx="1790">
                  <c:v>96.741000000000113</c:v>
                </c:pt>
                <c:pt idx="1791">
                  <c:v>96.519000000000005</c:v>
                </c:pt>
                <c:pt idx="1792">
                  <c:v>98.072000000000003</c:v>
                </c:pt>
                <c:pt idx="1793">
                  <c:v>96.484000000000023</c:v>
                </c:pt>
                <c:pt idx="1794">
                  <c:v>98.210000000000022</c:v>
                </c:pt>
                <c:pt idx="1795">
                  <c:v>102.709</c:v>
                </c:pt>
                <c:pt idx="1796">
                  <c:v>103.77500000000001</c:v>
                </c:pt>
                <c:pt idx="1797">
                  <c:v>101.833</c:v>
                </c:pt>
                <c:pt idx="1798">
                  <c:v>97.313000000000002</c:v>
                </c:pt>
                <c:pt idx="1799">
                  <c:v>97.427000000000007</c:v>
                </c:pt>
                <c:pt idx="1800">
                  <c:v>96.228000000000009</c:v>
                </c:pt>
                <c:pt idx="1801">
                  <c:v>96.943000000000026</c:v>
                </c:pt>
                <c:pt idx="1802">
                  <c:v>95.4</c:v>
                </c:pt>
                <c:pt idx="1803">
                  <c:v>94.260999999999996</c:v>
                </c:pt>
                <c:pt idx="1804">
                  <c:v>96.100000000000009</c:v>
                </c:pt>
                <c:pt idx="1805">
                  <c:v>99.884999999999991</c:v>
                </c:pt>
                <c:pt idx="1806">
                  <c:v>99.606000000000009</c:v>
                </c:pt>
                <c:pt idx="1807">
                  <c:v>99.829000000000008</c:v>
                </c:pt>
                <c:pt idx="1808">
                  <c:v>102.827</c:v>
                </c:pt>
                <c:pt idx="1809">
                  <c:v>103.13200000000001</c:v>
                </c:pt>
                <c:pt idx="1810">
                  <c:v>104.848</c:v>
                </c:pt>
                <c:pt idx="1811">
                  <c:v>103.56100000000002</c:v>
                </c:pt>
                <c:pt idx="1812">
                  <c:v>105.11</c:v>
                </c:pt>
                <c:pt idx="1813">
                  <c:v>105.724</c:v>
                </c:pt>
                <c:pt idx="1814">
                  <c:v>104.191</c:v>
                </c:pt>
                <c:pt idx="1815">
                  <c:v>104.482</c:v>
                </c:pt>
                <c:pt idx="1816">
                  <c:v>102.774</c:v>
                </c:pt>
                <c:pt idx="1817">
                  <c:v>103.40600000000002</c:v>
                </c:pt>
                <c:pt idx="1818">
                  <c:v>106.045</c:v>
                </c:pt>
                <c:pt idx="1819">
                  <c:v>105.976</c:v>
                </c:pt>
                <c:pt idx="1820">
                  <c:v>105.79900000000002</c:v>
                </c:pt>
                <c:pt idx="1821">
                  <c:v>105.223</c:v>
                </c:pt>
                <c:pt idx="1822">
                  <c:v>105.223</c:v>
                </c:pt>
                <c:pt idx="1823">
                  <c:v>105.223</c:v>
                </c:pt>
                <c:pt idx="1824">
                  <c:v>105.098</c:v>
                </c:pt>
                <c:pt idx="1825">
                  <c:v>104.502</c:v>
                </c:pt>
                <c:pt idx="1826">
                  <c:v>103.896</c:v>
                </c:pt>
                <c:pt idx="1827">
                  <c:v>103.896</c:v>
                </c:pt>
                <c:pt idx="1828">
                  <c:v>103.15600000000001</c:v>
                </c:pt>
                <c:pt idx="1829">
                  <c:v>102.12499999999999</c:v>
                </c:pt>
                <c:pt idx="1830">
                  <c:v>101.97200000000001</c:v>
                </c:pt>
                <c:pt idx="1831">
                  <c:v>102.645</c:v>
                </c:pt>
                <c:pt idx="1832">
                  <c:v>103.033</c:v>
                </c:pt>
                <c:pt idx="1833">
                  <c:v>103.88800000000001</c:v>
                </c:pt>
                <c:pt idx="1834">
                  <c:v>105.004</c:v>
                </c:pt>
                <c:pt idx="1835">
                  <c:v>104.20400000000002</c:v>
                </c:pt>
                <c:pt idx="1836">
                  <c:v>105.49400000000011</c:v>
                </c:pt>
                <c:pt idx="1837">
                  <c:v>105.396</c:v>
                </c:pt>
                <c:pt idx="1838">
                  <c:v>105.17199999999998</c:v>
                </c:pt>
                <c:pt idx="1839">
                  <c:v>103.127</c:v>
                </c:pt>
                <c:pt idx="1840">
                  <c:v>101.988</c:v>
                </c:pt>
                <c:pt idx="1841">
                  <c:v>102.55200000000001</c:v>
                </c:pt>
                <c:pt idx="1842">
                  <c:v>104.95</c:v>
                </c:pt>
                <c:pt idx="1843">
                  <c:v>107.36800000000001</c:v>
                </c:pt>
                <c:pt idx="1844">
                  <c:v>107.696</c:v>
                </c:pt>
                <c:pt idx="1845">
                  <c:v>106.95</c:v>
                </c:pt>
                <c:pt idx="1846">
                  <c:v>105.492</c:v>
                </c:pt>
                <c:pt idx="1847">
                  <c:v>104.084</c:v>
                </c:pt>
                <c:pt idx="1848">
                  <c:v>106.61500000000001</c:v>
                </c:pt>
                <c:pt idx="1849">
                  <c:v>105.74900000000002</c:v>
                </c:pt>
                <c:pt idx="1850">
                  <c:v>107.736</c:v>
                </c:pt>
                <c:pt idx="1851">
                  <c:v>109.89400000000002</c:v>
                </c:pt>
                <c:pt idx="1852">
                  <c:v>111.29400000000011</c:v>
                </c:pt>
                <c:pt idx="1853">
                  <c:v>111.01400000000002</c:v>
                </c:pt>
                <c:pt idx="1854">
                  <c:v>108.71000000000002</c:v>
                </c:pt>
                <c:pt idx="1855">
                  <c:v>109.32900000000001</c:v>
                </c:pt>
                <c:pt idx="1856">
                  <c:v>110.78400000000002</c:v>
                </c:pt>
                <c:pt idx="1857">
                  <c:v>110.90300000000002</c:v>
                </c:pt>
                <c:pt idx="1858">
                  <c:v>110.32499999999999</c:v>
                </c:pt>
                <c:pt idx="1859">
                  <c:v>110.995</c:v>
                </c:pt>
                <c:pt idx="1860">
                  <c:v>109.586</c:v>
                </c:pt>
                <c:pt idx="1861">
                  <c:v>111.718</c:v>
                </c:pt>
                <c:pt idx="1862">
                  <c:v>109.93600000000002</c:v>
                </c:pt>
                <c:pt idx="1863">
                  <c:v>108.584</c:v>
                </c:pt>
                <c:pt idx="1864">
                  <c:v>107.03</c:v>
                </c:pt>
                <c:pt idx="1865">
                  <c:v>106.542</c:v>
                </c:pt>
                <c:pt idx="1866">
                  <c:v>109.045</c:v>
                </c:pt>
                <c:pt idx="1867">
                  <c:v>110.194</c:v>
                </c:pt>
                <c:pt idx="1868">
                  <c:v>108.289</c:v>
                </c:pt>
                <c:pt idx="1869">
                  <c:v>106.54600000000002</c:v>
                </c:pt>
                <c:pt idx="1870">
                  <c:v>107.36200000000001</c:v>
                </c:pt>
                <c:pt idx="1871">
                  <c:v>106.49600000000002</c:v>
                </c:pt>
                <c:pt idx="1872">
                  <c:v>106.72200000000001</c:v>
                </c:pt>
                <c:pt idx="1873">
                  <c:v>106.809</c:v>
                </c:pt>
                <c:pt idx="1874">
                  <c:v>104.91800000000002</c:v>
                </c:pt>
                <c:pt idx="1875">
                  <c:v>104.393</c:v>
                </c:pt>
                <c:pt idx="1876">
                  <c:v>103.66</c:v>
                </c:pt>
                <c:pt idx="1877">
                  <c:v>103.093</c:v>
                </c:pt>
                <c:pt idx="1878">
                  <c:v>100.43600000000002</c:v>
                </c:pt>
                <c:pt idx="1879">
                  <c:v>98.811000000000007</c:v>
                </c:pt>
                <c:pt idx="1880">
                  <c:v>102.62899999999998</c:v>
                </c:pt>
                <c:pt idx="1881">
                  <c:v>103.203</c:v>
                </c:pt>
                <c:pt idx="1882">
                  <c:v>103.92100000000002</c:v>
                </c:pt>
                <c:pt idx="1883">
                  <c:v>102.953</c:v>
                </c:pt>
                <c:pt idx="1884">
                  <c:v>103.762</c:v>
                </c:pt>
                <c:pt idx="1885">
                  <c:v>105.57300000000001</c:v>
                </c:pt>
                <c:pt idx="1886">
                  <c:v>107.01600000000002</c:v>
                </c:pt>
                <c:pt idx="1887">
                  <c:v>109.021</c:v>
                </c:pt>
                <c:pt idx="1888">
                  <c:v>107.8</c:v>
                </c:pt>
                <c:pt idx="1889">
                  <c:v>107.29300000000002</c:v>
                </c:pt>
                <c:pt idx="1890">
                  <c:v>105.67899999999995</c:v>
                </c:pt>
                <c:pt idx="1891">
                  <c:v>109.05200000000001</c:v>
                </c:pt>
                <c:pt idx="1892">
                  <c:v>109.398</c:v>
                </c:pt>
                <c:pt idx="1893">
                  <c:v>108.898</c:v>
                </c:pt>
                <c:pt idx="1894">
                  <c:v>110.583</c:v>
                </c:pt>
                <c:pt idx="1895">
                  <c:v>110.288</c:v>
                </c:pt>
                <c:pt idx="1896">
                  <c:v>110.16</c:v>
                </c:pt>
                <c:pt idx="1897">
                  <c:v>108.009</c:v>
                </c:pt>
                <c:pt idx="1898">
                  <c:v>106.97</c:v>
                </c:pt>
                <c:pt idx="1899">
                  <c:v>108.777</c:v>
                </c:pt>
                <c:pt idx="1900">
                  <c:v>108.67100000000001</c:v>
                </c:pt>
                <c:pt idx="1901">
                  <c:v>108.712</c:v>
                </c:pt>
                <c:pt idx="1902">
                  <c:v>106.45</c:v>
                </c:pt>
                <c:pt idx="1903">
                  <c:v>107.37499999999999</c:v>
                </c:pt>
                <c:pt idx="1904">
                  <c:v>107.93300000000002</c:v>
                </c:pt>
                <c:pt idx="1905">
                  <c:v>109.209</c:v>
                </c:pt>
                <c:pt idx="1906">
                  <c:v>109.209</c:v>
                </c:pt>
                <c:pt idx="1907">
                  <c:v>109.209</c:v>
                </c:pt>
                <c:pt idx="1908">
                  <c:v>110.94700000000013</c:v>
                </c:pt>
                <c:pt idx="1909">
                  <c:v>110.67199999999998</c:v>
                </c:pt>
                <c:pt idx="1910">
                  <c:v>110.76700000000002</c:v>
                </c:pt>
                <c:pt idx="1911">
                  <c:v>111.94100000000013</c:v>
                </c:pt>
                <c:pt idx="1912">
                  <c:v>111.94100000000013</c:v>
                </c:pt>
                <c:pt idx="1913">
                  <c:v>110.76700000000002</c:v>
                </c:pt>
                <c:pt idx="1914">
                  <c:v>109.203</c:v>
                </c:pt>
                <c:pt idx="1915">
                  <c:v>108.117</c:v>
                </c:pt>
                <c:pt idx="1916">
                  <c:v>111.569</c:v>
                </c:pt>
                <c:pt idx="1917">
                  <c:v>110.9</c:v>
                </c:pt>
                <c:pt idx="1918">
                  <c:v>112.316</c:v>
                </c:pt>
                <c:pt idx="1919">
                  <c:v>112.727</c:v>
                </c:pt>
                <c:pt idx="1920">
                  <c:v>111.76700000000002</c:v>
                </c:pt>
                <c:pt idx="1921">
                  <c:v>111.498</c:v>
                </c:pt>
                <c:pt idx="1922">
                  <c:v>110.556</c:v>
                </c:pt>
                <c:pt idx="1923">
                  <c:v>109.819</c:v>
                </c:pt>
                <c:pt idx="1924">
                  <c:v>108.863</c:v>
                </c:pt>
                <c:pt idx="1925">
                  <c:v>110.361</c:v>
                </c:pt>
                <c:pt idx="1926">
                  <c:v>108.94900000000011</c:v>
                </c:pt>
                <c:pt idx="1927">
                  <c:v>106.721</c:v>
                </c:pt>
                <c:pt idx="1928">
                  <c:v>106.94700000000013</c:v>
                </c:pt>
                <c:pt idx="1929">
                  <c:v>106.67999999999998</c:v>
                </c:pt>
                <c:pt idx="1930">
                  <c:v>106.29</c:v>
                </c:pt>
                <c:pt idx="1931">
                  <c:v>108.229</c:v>
                </c:pt>
                <c:pt idx="1932">
                  <c:v>107.32499999999999</c:v>
                </c:pt>
                <c:pt idx="1933">
                  <c:v>108.256</c:v>
                </c:pt>
                <c:pt idx="1934">
                  <c:v>107.31100000000002</c:v>
                </c:pt>
                <c:pt idx="1935">
                  <c:v>106.40900000000002</c:v>
                </c:pt>
                <c:pt idx="1936">
                  <c:v>105.65199999999999</c:v>
                </c:pt>
                <c:pt idx="1937">
                  <c:v>105.65199999999999</c:v>
                </c:pt>
                <c:pt idx="1938">
                  <c:v>105.699</c:v>
                </c:pt>
                <c:pt idx="1939">
                  <c:v>104.4</c:v>
                </c:pt>
                <c:pt idx="1940">
                  <c:v>106.7</c:v>
                </c:pt>
                <c:pt idx="1941">
                  <c:v>104.758</c:v>
                </c:pt>
                <c:pt idx="1942">
                  <c:v>106.04700000000011</c:v>
                </c:pt>
                <c:pt idx="1943">
                  <c:v>107.035</c:v>
                </c:pt>
                <c:pt idx="1944">
                  <c:v>105.428</c:v>
                </c:pt>
                <c:pt idx="1945">
                  <c:v>105.31100000000002</c:v>
                </c:pt>
                <c:pt idx="1946">
                  <c:v>105.645</c:v>
                </c:pt>
                <c:pt idx="1947">
                  <c:v>105.098</c:v>
                </c:pt>
                <c:pt idx="1948">
                  <c:v>107.566</c:v>
                </c:pt>
                <c:pt idx="1949">
                  <c:v>106.34400000000002</c:v>
                </c:pt>
                <c:pt idx="1950">
                  <c:v>104.58500000000001</c:v>
                </c:pt>
                <c:pt idx="1951">
                  <c:v>105.119</c:v>
                </c:pt>
                <c:pt idx="1952">
                  <c:v>105.751</c:v>
                </c:pt>
                <c:pt idx="1953">
                  <c:v>106.60600000000001</c:v>
                </c:pt>
                <c:pt idx="1954">
                  <c:v>109.024</c:v>
                </c:pt>
                <c:pt idx="1955">
                  <c:v>111.12299999999998</c:v>
                </c:pt>
                <c:pt idx="1956">
                  <c:v>113.029</c:v>
                </c:pt>
                <c:pt idx="1957">
                  <c:v>112.69200000000001</c:v>
                </c:pt>
                <c:pt idx="1958">
                  <c:v>111.77200000000001</c:v>
                </c:pt>
                <c:pt idx="1959">
                  <c:v>110.512</c:v>
                </c:pt>
                <c:pt idx="1960">
                  <c:v>110.69800000000001</c:v>
                </c:pt>
                <c:pt idx="1961">
                  <c:v>108.12100000000001</c:v>
                </c:pt>
                <c:pt idx="1962">
                  <c:v>107.03</c:v>
                </c:pt>
                <c:pt idx="1963">
                  <c:v>106.584</c:v>
                </c:pt>
                <c:pt idx="1964">
                  <c:v>107.383</c:v>
                </c:pt>
                <c:pt idx="1965">
                  <c:v>106.96100000000011</c:v>
                </c:pt>
                <c:pt idx="1966">
                  <c:v>106.242</c:v>
                </c:pt>
                <c:pt idx="1967">
                  <c:v>106.371</c:v>
                </c:pt>
                <c:pt idx="1968">
                  <c:v>107.604</c:v>
                </c:pt>
                <c:pt idx="1969">
                  <c:v>108.61200000000001</c:v>
                </c:pt>
                <c:pt idx="1970">
                  <c:v>109.077</c:v>
                </c:pt>
                <c:pt idx="1971">
                  <c:v>109.91300000000011</c:v>
                </c:pt>
                <c:pt idx="1972">
                  <c:v>109.86200000000001</c:v>
                </c:pt>
                <c:pt idx="1973">
                  <c:v>107.26600000000002</c:v>
                </c:pt>
                <c:pt idx="1974">
                  <c:v>106.64400000000002</c:v>
                </c:pt>
                <c:pt idx="1975">
                  <c:v>105.033</c:v>
                </c:pt>
                <c:pt idx="1976">
                  <c:v>103.956</c:v>
                </c:pt>
                <c:pt idx="1977">
                  <c:v>100.694</c:v>
                </c:pt>
                <c:pt idx="1978">
                  <c:v>99.27</c:v>
                </c:pt>
                <c:pt idx="1979">
                  <c:v>96.421000000000006</c:v>
                </c:pt>
                <c:pt idx="1980">
                  <c:v>93.682000000000002</c:v>
                </c:pt>
                <c:pt idx="1981">
                  <c:v>92.85199999999999</c:v>
                </c:pt>
                <c:pt idx="1982">
                  <c:v>88.881999999999991</c:v>
                </c:pt>
                <c:pt idx="1983">
                  <c:v>92.616</c:v>
                </c:pt>
                <c:pt idx="1984">
                  <c:v>89.155999999999949</c:v>
                </c:pt>
                <c:pt idx="1985">
                  <c:v>90.817000000000007</c:v>
                </c:pt>
                <c:pt idx="1986">
                  <c:v>93.897000000000006</c:v>
                </c:pt>
                <c:pt idx="1987">
                  <c:v>95.068000000000012</c:v>
                </c:pt>
                <c:pt idx="1988">
                  <c:v>95.128999999999948</c:v>
                </c:pt>
                <c:pt idx="1989">
                  <c:v>95.917000000000129</c:v>
                </c:pt>
                <c:pt idx="1990">
                  <c:v>91.375999999999948</c:v>
                </c:pt>
                <c:pt idx="1991">
                  <c:v>89.680999999999983</c:v>
                </c:pt>
                <c:pt idx="1992">
                  <c:v>90.036000000000001</c:v>
                </c:pt>
                <c:pt idx="1993">
                  <c:v>89.381</c:v>
                </c:pt>
                <c:pt idx="1994">
                  <c:v>91.579000000000008</c:v>
                </c:pt>
                <c:pt idx="1995">
                  <c:v>90.170999999999978</c:v>
                </c:pt>
                <c:pt idx="1996">
                  <c:v>89.847000000000023</c:v>
                </c:pt>
                <c:pt idx="1997">
                  <c:v>91.578000000000003</c:v>
                </c:pt>
                <c:pt idx="1998">
                  <c:v>91.995000000000005</c:v>
                </c:pt>
                <c:pt idx="1999">
                  <c:v>96.33</c:v>
                </c:pt>
                <c:pt idx="2000">
                  <c:v>98.007000000000005</c:v>
                </c:pt>
                <c:pt idx="2001">
                  <c:v>93.465000000000003</c:v>
                </c:pt>
                <c:pt idx="2002">
                  <c:v>89.593000000000004</c:v>
                </c:pt>
                <c:pt idx="2003">
                  <c:v>90.36</c:v>
                </c:pt>
                <c:pt idx="2004">
                  <c:v>93.838999999999999</c:v>
                </c:pt>
                <c:pt idx="2005">
                  <c:v>93.923000000000002</c:v>
                </c:pt>
                <c:pt idx="2006">
                  <c:v>89.326000000000008</c:v>
                </c:pt>
                <c:pt idx="2007">
                  <c:v>85.838000000000008</c:v>
                </c:pt>
                <c:pt idx="2008">
                  <c:v>86.418999999999997</c:v>
                </c:pt>
                <c:pt idx="2009">
                  <c:v>89.537999999999997</c:v>
                </c:pt>
                <c:pt idx="2010">
                  <c:v>90.582000000000008</c:v>
                </c:pt>
                <c:pt idx="2011">
                  <c:v>90.939000000000007</c:v>
                </c:pt>
                <c:pt idx="2012">
                  <c:v>90.021999999999991</c:v>
                </c:pt>
                <c:pt idx="2013">
                  <c:v>92.486000000000004</c:v>
                </c:pt>
                <c:pt idx="2014">
                  <c:v>90.180999999999983</c:v>
                </c:pt>
                <c:pt idx="2015">
                  <c:v>86.576999999999998</c:v>
                </c:pt>
                <c:pt idx="2016">
                  <c:v>87.456000000000003</c:v>
                </c:pt>
                <c:pt idx="2017">
                  <c:v>90.054000000000002</c:v>
                </c:pt>
                <c:pt idx="2018">
                  <c:v>94.075000000000003</c:v>
                </c:pt>
                <c:pt idx="2019">
                  <c:v>93.989000000000004</c:v>
                </c:pt>
                <c:pt idx="2020">
                  <c:v>94.536000000000001</c:v>
                </c:pt>
                <c:pt idx="2021">
                  <c:v>94.60199999999999</c:v>
                </c:pt>
                <c:pt idx="2022">
                  <c:v>95.248000000000005</c:v>
                </c:pt>
                <c:pt idx="2023">
                  <c:v>91.372999999999948</c:v>
                </c:pt>
                <c:pt idx="2024">
                  <c:v>93.929000000000002</c:v>
                </c:pt>
                <c:pt idx="2025">
                  <c:v>98.004999999999995</c:v>
                </c:pt>
                <c:pt idx="2026">
                  <c:v>98.654999999999987</c:v>
                </c:pt>
                <c:pt idx="2027">
                  <c:v>100.01700000000002</c:v>
                </c:pt>
                <c:pt idx="2028">
                  <c:v>98.315000000000012</c:v>
                </c:pt>
                <c:pt idx="2029">
                  <c:v>99.694999999999993</c:v>
                </c:pt>
                <c:pt idx="2030">
                  <c:v>98.010999999999996</c:v>
                </c:pt>
                <c:pt idx="2031">
                  <c:v>99.075000000000003</c:v>
                </c:pt>
                <c:pt idx="2032">
                  <c:v>98.292000000000002</c:v>
                </c:pt>
                <c:pt idx="2033">
                  <c:v>100.024</c:v>
                </c:pt>
                <c:pt idx="2034">
                  <c:v>101.16</c:v>
                </c:pt>
                <c:pt idx="2035">
                  <c:v>100.51100000000002</c:v>
                </c:pt>
                <c:pt idx="2036">
                  <c:v>101.627</c:v>
                </c:pt>
                <c:pt idx="2037">
                  <c:v>104.831</c:v>
                </c:pt>
                <c:pt idx="2038">
                  <c:v>102.67299999999989</c:v>
                </c:pt>
                <c:pt idx="2039">
                  <c:v>102.645</c:v>
                </c:pt>
                <c:pt idx="2040">
                  <c:v>105.12799999999999</c:v>
                </c:pt>
                <c:pt idx="2041">
                  <c:v>105.52800000000001</c:v>
                </c:pt>
                <c:pt idx="2042">
                  <c:v>102.57900000000001</c:v>
                </c:pt>
                <c:pt idx="2043">
                  <c:v>97.775999999999982</c:v>
                </c:pt>
                <c:pt idx="2044">
                  <c:v>98.203000000000003</c:v>
                </c:pt>
                <c:pt idx="2045">
                  <c:v>101.49100000000011</c:v>
                </c:pt>
                <c:pt idx="2046">
                  <c:v>101.021</c:v>
                </c:pt>
                <c:pt idx="2047">
                  <c:v>100.04300000000002</c:v>
                </c:pt>
                <c:pt idx="2048">
                  <c:v>101.59</c:v>
                </c:pt>
                <c:pt idx="2049">
                  <c:v>100.51900000000002</c:v>
                </c:pt>
                <c:pt idx="2050">
                  <c:v>101.06100000000002</c:v>
                </c:pt>
                <c:pt idx="2051">
                  <c:v>103.137</c:v>
                </c:pt>
                <c:pt idx="2052">
                  <c:v>103.286</c:v>
                </c:pt>
                <c:pt idx="2053">
                  <c:v>101.05200000000001</c:v>
                </c:pt>
                <c:pt idx="2054">
                  <c:v>101.935</c:v>
                </c:pt>
                <c:pt idx="2055">
                  <c:v>100.389</c:v>
                </c:pt>
                <c:pt idx="2056">
                  <c:v>99.506</c:v>
                </c:pt>
                <c:pt idx="2057">
                  <c:v>97.182000000000002</c:v>
                </c:pt>
                <c:pt idx="2058">
                  <c:v>97.170999999999978</c:v>
                </c:pt>
                <c:pt idx="2059">
                  <c:v>95.410000000000025</c:v>
                </c:pt>
                <c:pt idx="2060">
                  <c:v>95.539000000000001</c:v>
                </c:pt>
                <c:pt idx="2061">
                  <c:v>95.924999999999997</c:v>
                </c:pt>
                <c:pt idx="2062">
                  <c:v>100.35199999999999</c:v>
                </c:pt>
                <c:pt idx="2063">
                  <c:v>101.729</c:v>
                </c:pt>
                <c:pt idx="2064">
                  <c:v>107.801</c:v>
                </c:pt>
                <c:pt idx="2065">
                  <c:v>106.083</c:v>
                </c:pt>
                <c:pt idx="2066">
                  <c:v>106.86</c:v>
                </c:pt>
                <c:pt idx="2067">
                  <c:v>108.34400000000002</c:v>
                </c:pt>
                <c:pt idx="2068">
                  <c:v>107.306</c:v>
                </c:pt>
                <c:pt idx="2069">
                  <c:v>108.27200000000001</c:v>
                </c:pt>
                <c:pt idx="2070">
                  <c:v>105.71900000000002</c:v>
                </c:pt>
                <c:pt idx="2071">
                  <c:v>105.968</c:v>
                </c:pt>
                <c:pt idx="2072">
                  <c:v>105.614</c:v>
                </c:pt>
                <c:pt idx="2073">
                  <c:v>106.92</c:v>
                </c:pt>
                <c:pt idx="2074">
                  <c:v>104.51400000000002</c:v>
                </c:pt>
                <c:pt idx="2075">
                  <c:v>106.039</c:v>
                </c:pt>
                <c:pt idx="2076">
                  <c:v>107.223</c:v>
                </c:pt>
                <c:pt idx="2077">
                  <c:v>109.233</c:v>
                </c:pt>
                <c:pt idx="2078">
                  <c:v>111.21700000000011</c:v>
                </c:pt>
                <c:pt idx="2079">
                  <c:v>114.042</c:v>
                </c:pt>
                <c:pt idx="2080">
                  <c:v>114.60199999999999</c:v>
                </c:pt>
                <c:pt idx="2081">
                  <c:v>115.22800000000001</c:v>
                </c:pt>
                <c:pt idx="2082">
                  <c:v>115.22800000000001</c:v>
                </c:pt>
                <c:pt idx="2083">
                  <c:v>115.22800000000001</c:v>
                </c:pt>
                <c:pt idx="2084">
                  <c:v>115.18199999999999</c:v>
                </c:pt>
                <c:pt idx="2085">
                  <c:v>116.3</c:v>
                </c:pt>
                <c:pt idx="2086">
                  <c:v>119.57799999999999</c:v>
                </c:pt>
                <c:pt idx="2087">
                  <c:v>119.57799999999999</c:v>
                </c:pt>
                <c:pt idx="2088">
                  <c:v>121.48</c:v>
                </c:pt>
                <c:pt idx="2089">
                  <c:v>118.887</c:v>
                </c:pt>
                <c:pt idx="2090">
                  <c:v>118.003</c:v>
                </c:pt>
                <c:pt idx="2091">
                  <c:v>115.93</c:v>
                </c:pt>
                <c:pt idx="2092">
                  <c:v>117.41900000000011</c:v>
                </c:pt>
                <c:pt idx="2093">
                  <c:v>120.49100000000011</c:v>
                </c:pt>
                <c:pt idx="2094">
                  <c:v>119.37599999999998</c:v>
                </c:pt>
                <c:pt idx="2095">
                  <c:v>117.96900000000002</c:v>
                </c:pt>
                <c:pt idx="2096">
                  <c:v>118.958</c:v>
                </c:pt>
                <c:pt idx="2097">
                  <c:v>118.833</c:v>
                </c:pt>
                <c:pt idx="2098">
                  <c:v>119.26600000000002</c:v>
                </c:pt>
                <c:pt idx="2099">
                  <c:v>119.41700000000012</c:v>
                </c:pt>
                <c:pt idx="2100">
                  <c:v>122.93600000000002</c:v>
                </c:pt>
                <c:pt idx="2101">
                  <c:v>121.577</c:v>
                </c:pt>
                <c:pt idx="2102">
                  <c:v>121.23100000000002</c:v>
                </c:pt>
                <c:pt idx="2103">
                  <c:v>119.65900000000001</c:v>
                </c:pt>
                <c:pt idx="2104">
                  <c:v>119.315</c:v>
                </c:pt>
                <c:pt idx="2105">
                  <c:v>120.119</c:v>
                </c:pt>
                <c:pt idx="2106">
                  <c:v>118.363</c:v>
                </c:pt>
                <c:pt idx="2107">
                  <c:v>117.157</c:v>
                </c:pt>
                <c:pt idx="2108">
                  <c:v>117.613</c:v>
                </c:pt>
                <c:pt idx="2109">
                  <c:v>120.65300000000001</c:v>
                </c:pt>
                <c:pt idx="2110">
                  <c:v>119.196</c:v>
                </c:pt>
                <c:pt idx="2111">
                  <c:v>121.779</c:v>
                </c:pt>
                <c:pt idx="2112">
                  <c:v>122.131</c:v>
                </c:pt>
                <c:pt idx="2113">
                  <c:v>121.62799999999999</c:v>
                </c:pt>
                <c:pt idx="2114">
                  <c:v>119.85600000000001</c:v>
                </c:pt>
                <c:pt idx="2115">
                  <c:v>119.45700000000002</c:v>
                </c:pt>
                <c:pt idx="2116">
                  <c:v>117.77500000000001</c:v>
                </c:pt>
                <c:pt idx="2117">
                  <c:v>117.846</c:v>
                </c:pt>
                <c:pt idx="2118">
                  <c:v>118.01700000000002</c:v>
                </c:pt>
                <c:pt idx="2119">
                  <c:v>120.06</c:v>
                </c:pt>
                <c:pt idx="2120">
                  <c:v>120.12899999999998</c:v>
                </c:pt>
                <c:pt idx="2121">
                  <c:v>122.07499999999999</c:v>
                </c:pt>
                <c:pt idx="2122">
                  <c:v>123.62899999999998</c:v>
                </c:pt>
                <c:pt idx="2123">
                  <c:v>120.83500000000001</c:v>
                </c:pt>
                <c:pt idx="2124">
                  <c:v>120.886</c:v>
                </c:pt>
                <c:pt idx="2125">
                  <c:v>121.35499999999999</c:v>
                </c:pt>
                <c:pt idx="2126">
                  <c:v>122.30200000000001</c:v>
                </c:pt>
                <c:pt idx="2127">
                  <c:v>122.39100000000002</c:v>
                </c:pt>
                <c:pt idx="2128">
                  <c:v>120.74900000000002</c:v>
                </c:pt>
                <c:pt idx="2129">
                  <c:v>121.99700000000011</c:v>
                </c:pt>
                <c:pt idx="2130">
                  <c:v>123.43300000000002</c:v>
                </c:pt>
                <c:pt idx="2131">
                  <c:v>124.833</c:v>
                </c:pt>
                <c:pt idx="2132">
                  <c:v>122.82000000000001</c:v>
                </c:pt>
                <c:pt idx="2133">
                  <c:v>118.92400000000002</c:v>
                </c:pt>
                <c:pt idx="2134">
                  <c:v>118.81</c:v>
                </c:pt>
                <c:pt idx="2135">
                  <c:v>122.896</c:v>
                </c:pt>
                <c:pt idx="2136">
                  <c:v>124.85000000000001</c:v>
                </c:pt>
                <c:pt idx="2137">
                  <c:v>123.58</c:v>
                </c:pt>
                <c:pt idx="2138">
                  <c:v>125.181</c:v>
                </c:pt>
                <c:pt idx="2139">
                  <c:v>125.71000000000002</c:v>
                </c:pt>
                <c:pt idx="2140">
                  <c:v>129.28200000000001</c:v>
                </c:pt>
                <c:pt idx="2141">
                  <c:v>131.75300000000001</c:v>
                </c:pt>
                <c:pt idx="2142">
                  <c:v>130.26499999999999</c:v>
                </c:pt>
                <c:pt idx="2143">
                  <c:v>128.81</c:v>
                </c:pt>
                <c:pt idx="2144">
                  <c:v>129.83100000000007</c:v>
                </c:pt>
                <c:pt idx="2145">
                  <c:v>128.17399999999998</c:v>
                </c:pt>
                <c:pt idx="2146">
                  <c:v>127.24100000000011</c:v>
                </c:pt>
                <c:pt idx="2147">
                  <c:v>127.268</c:v>
                </c:pt>
                <c:pt idx="2148">
                  <c:v>127.34700000000002</c:v>
                </c:pt>
                <c:pt idx="2149">
                  <c:v>126.895</c:v>
                </c:pt>
                <c:pt idx="2150">
                  <c:v>124.392</c:v>
                </c:pt>
                <c:pt idx="2151">
                  <c:v>126.08500000000001</c:v>
                </c:pt>
                <c:pt idx="2152">
                  <c:v>128.01599999999999</c:v>
                </c:pt>
                <c:pt idx="2153">
                  <c:v>125.861</c:v>
                </c:pt>
                <c:pt idx="2154">
                  <c:v>123.321</c:v>
                </c:pt>
                <c:pt idx="2155">
                  <c:v>123.74100000000011</c:v>
                </c:pt>
                <c:pt idx="2156">
                  <c:v>123.74100000000011</c:v>
                </c:pt>
                <c:pt idx="2157">
                  <c:v>123.74100000000011</c:v>
                </c:pt>
                <c:pt idx="2158">
                  <c:v>121.04900000000002</c:v>
                </c:pt>
                <c:pt idx="2159">
                  <c:v>121.76100000000002</c:v>
                </c:pt>
                <c:pt idx="2160">
                  <c:v>123.512</c:v>
                </c:pt>
                <c:pt idx="2161">
                  <c:v>122.37499999999999</c:v>
                </c:pt>
                <c:pt idx="2162">
                  <c:v>121.96300000000002</c:v>
                </c:pt>
                <c:pt idx="2163">
                  <c:v>124.539</c:v>
                </c:pt>
                <c:pt idx="2164">
                  <c:v>123.35300000000001</c:v>
                </c:pt>
                <c:pt idx="2165">
                  <c:v>122.09</c:v>
                </c:pt>
                <c:pt idx="2166">
                  <c:v>123.93900000000002</c:v>
                </c:pt>
                <c:pt idx="2167">
                  <c:v>120.41000000000011</c:v>
                </c:pt>
                <c:pt idx="2168">
                  <c:v>121.66800000000001</c:v>
                </c:pt>
                <c:pt idx="2169">
                  <c:v>122.973</c:v>
                </c:pt>
                <c:pt idx="2170">
                  <c:v>122.866</c:v>
                </c:pt>
                <c:pt idx="2171">
                  <c:v>125.21400000000011</c:v>
                </c:pt>
                <c:pt idx="2172">
                  <c:v>124.286</c:v>
                </c:pt>
                <c:pt idx="2173">
                  <c:v>125.74000000000002</c:v>
                </c:pt>
                <c:pt idx="2174">
                  <c:v>125.57300000000001</c:v>
                </c:pt>
                <c:pt idx="2175">
                  <c:v>124.40700000000002</c:v>
                </c:pt>
                <c:pt idx="2176">
                  <c:v>119.70400000000002</c:v>
                </c:pt>
                <c:pt idx="2177">
                  <c:v>119.70400000000002</c:v>
                </c:pt>
                <c:pt idx="2178">
                  <c:v>117.703</c:v>
                </c:pt>
                <c:pt idx="2179">
                  <c:v>118.161</c:v>
                </c:pt>
                <c:pt idx="2180">
                  <c:v>118.34100000000002</c:v>
                </c:pt>
                <c:pt idx="2181">
                  <c:v>120.666</c:v>
                </c:pt>
                <c:pt idx="2182">
                  <c:v>117.15900000000001</c:v>
                </c:pt>
                <c:pt idx="2183">
                  <c:v>117.24900000000002</c:v>
                </c:pt>
                <c:pt idx="2184">
                  <c:v>117.30800000000001</c:v>
                </c:pt>
                <c:pt idx="2185">
                  <c:v>115.23400000000002</c:v>
                </c:pt>
                <c:pt idx="2186">
                  <c:v>116.083</c:v>
                </c:pt>
                <c:pt idx="2187">
                  <c:v>116.273</c:v>
                </c:pt>
                <c:pt idx="2188">
                  <c:v>119.187</c:v>
                </c:pt>
                <c:pt idx="2189">
                  <c:v>118.008</c:v>
                </c:pt>
                <c:pt idx="2190">
                  <c:v>117.82799999999999</c:v>
                </c:pt>
                <c:pt idx="2191">
                  <c:v>121.80200000000001</c:v>
                </c:pt>
                <c:pt idx="2192">
                  <c:v>121.72800000000001</c:v>
                </c:pt>
                <c:pt idx="2193">
                  <c:v>124.37799999999999</c:v>
                </c:pt>
                <c:pt idx="2194">
                  <c:v>122.696</c:v>
                </c:pt>
                <c:pt idx="2195">
                  <c:v>120.57199999999999</c:v>
                </c:pt>
                <c:pt idx="2196">
                  <c:v>116.962</c:v>
                </c:pt>
                <c:pt idx="2197">
                  <c:v>116.962</c:v>
                </c:pt>
                <c:pt idx="2198">
                  <c:v>114.502</c:v>
                </c:pt>
                <c:pt idx="2199">
                  <c:v>117.91900000000011</c:v>
                </c:pt>
                <c:pt idx="2200">
                  <c:v>116.783</c:v>
                </c:pt>
                <c:pt idx="2201">
                  <c:v>118.29600000000002</c:v>
                </c:pt>
                <c:pt idx="2202">
                  <c:v>118.53100000000002</c:v>
                </c:pt>
                <c:pt idx="2203">
                  <c:v>119.04300000000002</c:v>
                </c:pt>
                <c:pt idx="2204">
                  <c:v>119.32000000000001</c:v>
                </c:pt>
                <c:pt idx="2205">
                  <c:v>117.816</c:v>
                </c:pt>
                <c:pt idx="2206">
                  <c:v>121.21700000000011</c:v>
                </c:pt>
                <c:pt idx="2207">
                  <c:v>120.94200000000002</c:v>
                </c:pt>
                <c:pt idx="2208">
                  <c:v>121.46300000000002</c:v>
                </c:pt>
                <c:pt idx="2209">
                  <c:v>121.48400000000002</c:v>
                </c:pt>
                <c:pt idx="2210">
                  <c:v>120.503</c:v>
                </c:pt>
                <c:pt idx="2211">
                  <c:v>119.09700000000002</c:v>
                </c:pt>
                <c:pt idx="2212">
                  <c:v>118.25700000000002</c:v>
                </c:pt>
                <c:pt idx="2213">
                  <c:v>119.699</c:v>
                </c:pt>
                <c:pt idx="2214">
                  <c:v>122.154</c:v>
                </c:pt>
                <c:pt idx="2215">
                  <c:v>123.024</c:v>
                </c:pt>
                <c:pt idx="2216">
                  <c:v>126.107</c:v>
                </c:pt>
                <c:pt idx="2217">
                  <c:v>125.827</c:v>
                </c:pt>
                <c:pt idx="2218">
                  <c:v>126.15900000000001</c:v>
                </c:pt>
                <c:pt idx="2219">
                  <c:v>128.21899999999999</c:v>
                </c:pt>
                <c:pt idx="2220">
                  <c:v>127.194</c:v>
                </c:pt>
                <c:pt idx="2221">
                  <c:v>125.49100000000011</c:v>
                </c:pt>
                <c:pt idx="2222">
                  <c:v>126.315</c:v>
                </c:pt>
                <c:pt idx="2223">
                  <c:v>126.708</c:v>
                </c:pt>
                <c:pt idx="2224">
                  <c:v>127.37799999999999</c:v>
                </c:pt>
                <c:pt idx="2225">
                  <c:v>126.611</c:v>
                </c:pt>
                <c:pt idx="2226">
                  <c:v>127.361</c:v>
                </c:pt>
                <c:pt idx="2227">
                  <c:v>129.53900000000002</c:v>
                </c:pt>
                <c:pt idx="2228">
                  <c:v>129.23499999999999</c:v>
                </c:pt>
                <c:pt idx="2229">
                  <c:v>129.38800000000029</c:v>
                </c:pt>
                <c:pt idx="2230">
                  <c:v>128.77199999999999</c:v>
                </c:pt>
                <c:pt idx="2231">
                  <c:v>126.45</c:v>
                </c:pt>
                <c:pt idx="2232">
                  <c:v>124.13500000000001</c:v>
                </c:pt>
                <c:pt idx="2233">
                  <c:v>120.056</c:v>
                </c:pt>
                <c:pt idx="2234">
                  <c:v>118.91700000000012</c:v>
                </c:pt>
                <c:pt idx="2235">
                  <c:v>120.70700000000002</c:v>
                </c:pt>
                <c:pt idx="2236">
                  <c:v>122.67400000000001</c:v>
                </c:pt>
                <c:pt idx="2237">
                  <c:v>124.32300000000001</c:v>
                </c:pt>
                <c:pt idx="2238">
                  <c:v>121.952</c:v>
                </c:pt>
                <c:pt idx="2239">
                  <c:v>120.148</c:v>
                </c:pt>
                <c:pt idx="2240">
                  <c:v>120.46000000000002</c:v>
                </c:pt>
                <c:pt idx="2241">
                  <c:v>120.95700000000002</c:v>
                </c:pt>
                <c:pt idx="2242">
                  <c:v>123.184</c:v>
                </c:pt>
                <c:pt idx="2243">
                  <c:v>121.29700000000011</c:v>
                </c:pt>
                <c:pt idx="2244">
                  <c:v>122.65199999999999</c:v>
                </c:pt>
                <c:pt idx="2245">
                  <c:v>125.91300000000011</c:v>
                </c:pt>
                <c:pt idx="2246">
                  <c:v>126.083</c:v>
                </c:pt>
                <c:pt idx="2247">
                  <c:v>125.345</c:v>
                </c:pt>
                <c:pt idx="2248">
                  <c:v>121.85799999999999</c:v>
                </c:pt>
                <c:pt idx="2249">
                  <c:v>120.81</c:v>
                </c:pt>
                <c:pt idx="2250">
                  <c:v>120.51300000000002</c:v>
                </c:pt>
                <c:pt idx="2251">
                  <c:v>121.87899999999998</c:v>
                </c:pt>
                <c:pt idx="2252">
                  <c:v>120.68799999999999</c:v>
                </c:pt>
                <c:pt idx="2253">
                  <c:v>121.92</c:v>
                </c:pt>
                <c:pt idx="2254">
                  <c:v>119.40100000000002</c:v>
                </c:pt>
                <c:pt idx="2255">
                  <c:v>119.41800000000002</c:v>
                </c:pt>
                <c:pt idx="2256">
                  <c:v>119.474</c:v>
                </c:pt>
                <c:pt idx="2257">
                  <c:v>120.643</c:v>
                </c:pt>
                <c:pt idx="2258">
                  <c:v>119.79300000000002</c:v>
                </c:pt>
                <c:pt idx="2259">
                  <c:v>119.16800000000001</c:v>
                </c:pt>
                <c:pt idx="2260">
                  <c:v>117.489</c:v>
                </c:pt>
                <c:pt idx="2261">
                  <c:v>118.12299999999998</c:v>
                </c:pt>
                <c:pt idx="2262">
                  <c:v>117.85799999999999</c:v>
                </c:pt>
                <c:pt idx="2263">
                  <c:v>117.065</c:v>
                </c:pt>
                <c:pt idx="2264">
                  <c:v>117.488</c:v>
                </c:pt>
                <c:pt idx="2265">
                  <c:v>119.67299999999989</c:v>
                </c:pt>
                <c:pt idx="2266">
                  <c:v>120.489</c:v>
                </c:pt>
                <c:pt idx="2267">
                  <c:v>120.93400000000011</c:v>
                </c:pt>
                <c:pt idx="2268">
                  <c:v>120.395</c:v>
                </c:pt>
                <c:pt idx="2269">
                  <c:v>120.66999999999999</c:v>
                </c:pt>
                <c:pt idx="2270">
                  <c:v>121.148</c:v>
                </c:pt>
                <c:pt idx="2271">
                  <c:v>122.07799999999999</c:v>
                </c:pt>
                <c:pt idx="2272">
                  <c:v>121.208</c:v>
                </c:pt>
                <c:pt idx="2273">
                  <c:v>120.649</c:v>
                </c:pt>
                <c:pt idx="2274">
                  <c:v>121.30500000000001</c:v>
                </c:pt>
                <c:pt idx="2275">
                  <c:v>123.643</c:v>
                </c:pt>
                <c:pt idx="2276">
                  <c:v>124.46700000000011</c:v>
                </c:pt>
                <c:pt idx="2277">
                  <c:v>123.95400000000002</c:v>
                </c:pt>
                <c:pt idx="2278">
                  <c:v>122.92100000000002</c:v>
                </c:pt>
                <c:pt idx="2279">
                  <c:v>121.809</c:v>
                </c:pt>
                <c:pt idx="2280">
                  <c:v>121.486</c:v>
                </c:pt>
                <c:pt idx="2281">
                  <c:v>121.77500000000001</c:v>
                </c:pt>
                <c:pt idx="2282">
                  <c:v>121.833</c:v>
                </c:pt>
                <c:pt idx="2283">
                  <c:v>122.142</c:v>
                </c:pt>
                <c:pt idx="2284">
                  <c:v>122.465</c:v>
                </c:pt>
                <c:pt idx="2285">
                  <c:v>121.819</c:v>
                </c:pt>
                <c:pt idx="2286">
                  <c:v>123.75500000000001</c:v>
                </c:pt>
                <c:pt idx="2287">
                  <c:v>121.62799999999999</c:v>
                </c:pt>
                <c:pt idx="2288">
                  <c:v>119.7</c:v>
                </c:pt>
                <c:pt idx="2289">
                  <c:v>118.268</c:v>
                </c:pt>
                <c:pt idx="2290">
                  <c:v>118.486</c:v>
                </c:pt>
                <c:pt idx="2291">
                  <c:v>118.038</c:v>
                </c:pt>
                <c:pt idx="2292">
                  <c:v>118.41800000000002</c:v>
                </c:pt>
                <c:pt idx="2293">
                  <c:v>118.46000000000002</c:v>
                </c:pt>
                <c:pt idx="2294">
                  <c:v>119.35499999999999</c:v>
                </c:pt>
                <c:pt idx="2295">
                  <c:v>119.13200000000001</c:v>
                </c:pt>
                <c:pt idx="2296">
                  <c:v>118.07300000000001</c:v>
                </c:pt>
                <c:pt idx="2297">
                  <c:v>117.56</c:v>
                </c:pt>
                <c:pt idx="2298">
                  <c:v>115.887</c:v>
                </c:pt>
                <c:pt idx="2299">
                  <c:v>116.667</c:v>
                </c:pt>
                <c:pt idx="2300">
                  <c:v>117.90900000000002</c:v>
                </c:pt>
                <c:pt idx="2301">
                  <c:v>118.462</c:v>
                </c:pt>
                <c:pt idx="2302">
                  <c:v>118.027</c:v>
                </c:pt>
                <c:pt idx="2303">
                  <c:v>119.71700000000011</c:v>
                </c:pt>
                <c:pt idx="2304">
                  <c:v>120.033</c:v>
                </c:pt>
                <c:pt idx="2305">
                  <c:v>120.83800000000001</c:v>
                </c:pt>
                <c:pt idx="2306">
                  <c:v>121.998</c:v>
                </c:pt>
                <c:pt idx="2307">
                  <c:v>122.718</c:v>
                </c:pt>
                <c:pt idx="2308">
                  <c:v>122.46300000000002</c:v>
                </c:pt>
                <c:pt idx="2309">
                  <c:v>119.53700000000002</c:v>
                </c:pt>
                <c:pt idx="2310">
                  <c:v>117.148</c:v>
                </c:pt>
                <c:pt idx="2311">
                  <c:v>118.61</c:v>
                </c:pt>
                <c:pt idx="2312">
                  <c:v>117.258</c:v>
                </c:pt>
                <c:pt idx="2313">
                  <c:v>118.60199999999999</c:v>
                </c:pt>
                <c:pt idx="2314">
                  <c:v>116.65199999999999</c:v>
                </c:pt>
                <c:pt idx="2315">
                  <c:v>115.304</c:v>
                </c:pt>
                <c:pt idx="2316">
                  <c:v>114.827</c:v>
                </c:pt>
                <c:pt idx="2317">
                  <c:v>116.687</c:v>
                </c:pt>
                <c:pt idx="2318">
                  <c:v>116.39</c:v>
                </c:pt>
                <c:pt idx="2319">
                  <c:v>116.646</c:v>
                </c:pt>
                <c:pt idx="2320">
                  <c:v>116.91200000000002</c:v>
                </c:pt>
                <c:pt idx="2321">
                  <c:v>117.41500000000002</c:v>
                </c:pt>
                <c:pt idx="2322">
                  <c:v>116.48400000000002</c:v>
                </c:pt>
                <c:pt idx="2323">
                  <c:v>116.101</c:v>
                </c:pt>
                <c:pt idx="2324">
                  <c:v>116.49100000000011</c:v>
                </c:pt>
                <c:pt idx="2325">
                  <c:v>117.41600000000011</c:v>
                </c:pt>
                <c:pt idx="2326">
                  <c:v>117.10900000000001</c:v>
                </c:pt>
                <c:pt idx="2327">
                  <c:v>117.143</c:v>
                </c:pt>
                <c:pt idx="2328">
                  <c:v>117.10499999999999</c:v>
                </c:pt>
                <c:pt idx="2329">
                  <c:v>116.79100000000011</c:v>
                </c:pt>
                <c:pt idx="2330">
                  <c:v>118.57900000000001</c:v>
                </c:pt>
                <c:pt idx="2331">
                  <c:v>118.94500000000002</c:v>
                </c:pt>
                <c:pt idx="2332">
                  <c:v>119.559</c:v>
                </c:pt>
                <c:pt idx="2333">
                  <c:v>120.35199999999999</c:v>
                </c:pt>
                <c:pt idx="2334">
                  <c:v>119.824</c:v>
                </c:pt>
                <c:pt idx="2335">
                  <c:v>119.45400000000002</c:v>
                </c:pt>
                <c:pt idx="2336">
                  <c:v>118.929</c:v>
                </c:pt>
                <c:pt idx="2337">
                  <c:v>118.40700000000002</c:v>
                </c:pt>
                <c:pt idx="2338">
                  <c:v>118.854</c:v>
                </c:pt>
                <c:pt idx="2339">
                  <c:v>122.435</c:v>
                </c:pt>
                <c:pt idx="2340">
                  <c:v>123.142</c:v>
                </c:pt>
                <c:pt idx="2341">
                  <c:v>122.87400000000001</c:v>
                </c:pt>
                <c:pt idx="2342">
                  <c:v>121.20700000000002</c:v>
                </c:pt>
                <c:pt idx="2343">
                  <c:v>121.20700000000002</c:v>
                </c:pt>
                <c:pt idx="2344">
                  <c:v>121.20700000000002</c:v>
                </c:pt>
                <c:pt idx="2345">
                  <c:v>122.059</c:v>
                </c:pt>
                <c:pt idx="2346">
                  <c:v>121.41300000000011</c:v>
                </c:pt>
                <c:pt idx="2347">
                  <c:v>122.255</c:v>
                </c:pt>
                <c:pt idx="2348">
                  <c:v>122.255</c:v>
                </c:pt>
                <c:pt idx="2349">
                  <c:v>125.19500000000001</c:v>
                </c:pt>
                <c:pt idx="2350">
                  <c:v>125.271</c:v>
                </c:pt>
                <c:pt idx="2351">
                  <c:v>125.429</c:v>
                </c:pt>
                <c:pt idx="2352">
                  <c:v>123.89700000000002</c:v>
                </c:pt>
                <c:pt idx="2353">
                  <c:v>122.50700000000002</c:v>
                </c:pt>
                <c:pt idx="2354">
                  <c:v>122.18600000000001</c:v>
                </c:pt>
                <c:pt idx="2355">
                  <c:v>120.91800000000002</c:v>
                </c:pt>
                <c:pt idx="2356">
                  <c:v>120.06700000000002</c:v>
                </c:pt>
                <c:pt idx="2357">
                  <c:v>119.343</c:v>
                </c:pt>
                <c:pt idx="2358">
                  <c:v>118.399</c:v>
                </c:pt>
                <c:pt idx="2359">
                  <c:v>118.468</c:v>
                </c:pt>
                <c:pt idx="2360">
                  <c:v>119.012</c:v>
                </c:pt>
                <c:pt idx="2361">
                  <c:v>118.94600000000011</c:v>
                </c:pt>
                <c:pt idx="2362">
                  <c:v>119.22200000000001</c:v>
                </c:pt>
                <c:pt idx="2363">
                  <c:v>120.43600000000002</c:v>
                </c:pt>
                <c:pt idx="2364">
                  <c:v>119.718</c:v>
                </c:pt>
                <c:pt idx="2365">
                  <c:v>122.20700000000002</c:v>
                </c:pt>
                <c:pt idx="2366">
                  <c:v>122.773</c:v>
                </c:pt>
                <c:pt idx="2367">
                  <c:v>122.91800000000002</c:v>
                </c:pt>
                <c:pt idx="2368">
                  <c:v>122.654</c:v>
                </c:pt>
                <c:pt idx="2369">
                  <c:v>122.95100000000002</c:v>
                </c:pt>
                <c:pt idx="2370">
                  <c:v>124.062</c:v>
                </c:pt>
                <c:pt idx="2371">
                  <c:v>124.065</c:v>
                </c:pt>
                <c:pt idx="2372">
                  <c:v>122.154</c:v>
                </c:pt>
                <c:pt idx="2373">
                  <c:v>121.54</c:v>
                </c:pt>
                <c:pt idx="2374">
                  <c:v>119.61500000000001</c:v>
                </c:pt>
                <c:pt idx="2375">
                  <c:v>120.96600000000002</c:v>
                </c:pt>
                <c:pt idx="2376">
                  <c:v>122.864</c:v>
                </c:pt>
                <c:pt idx="2377">
                  <c:v>122.48</c:v>
                </c:pt>
                <c:pt idx="2378">
                  <c:v>124.66800000000001</c:v>
                </c:pt>
                <c:pt idx="2379">
                  <c:v>127.41500000000002</c:v>
                </c:pt>
                <c:pt idx="2380">
                  <c:v>127.72800000000001</c:v>
                </c:pt>
                <c:pt idx="2381">
                  <c:v>126.20400000000002</c:v>
                </c:pt>
                <c:pt idx="2382">
                  <c:v>126.277</c:v>
                </c:pt>
                <c:pt idx="2383">
                  <c:v>126.67299999999989</c:v>
                </c:pt>
                <c:pt idx="2384">
                  <c:v>126.66</c:v>
                </c:pt>
                <c:pt idx="2385">
                  <c:v>123.97500000000001</c:v>
                </c:pt>
                <c:pt idx="2386">
                  <c:v>128.22399999999999</c:v>
                </c:pt>
                <c:pt idx="2387">
                  <c:v>129.816</c:v>
                </c:pt>
                <c:pt idx="2388">
                  <c:v>132.50700000000001</c:v>
                </c:pt>
                <c:pt idx="2389">
                  <c:v>131.94999999999999</c:v>
                </c:pt>
                <c:pt idx="2390">
                  <c:v>133.41800000000001</c:v>
                </c:pt>
                <c:pt idx="2391">
                  <c:v>133.315</c:v>
                </c:pt>
                <c:pt idx="2392">
                  <c:v>135.39600000000004</c:v>
                </c:pt>
                <c:pt idx="2393">
                  <c:v>138.494</c:v>
                </c:pt>
                <c:pt idx="2394">
                  <c:v>135.00800000000001</c:v>
                </c:pt>
                <c:pt idx="2395">
                  <c:v>135.363</c:v>
                </c:pt>
                <c:pt idx="2396">
                  <c:v>135.029</c:v>
                </c:pt>
                <c:pt idx="2397">
                  <c:v>136.29</c:v>
                </c:pt>
                <c:pt idx="2398">
                  <c:v>136.56800000000001</c:v>
                </c:pt>
                <c:pt idx="2399">
                  <c:v>136.65900000000002</c:v>
                </c:pt>
                <c:pt idx="2400">
                  <c:v>140.14899999999997</c:v>
                </c:pt>
                <c:pt idx="2401">
                  <c:v>138.01599999999999</c:v>
                </c:pt>
                <c:pt idx="2402">
                  <c:v>139.19200000000001</c:v>
                </c:pt>
                <c:pt idx="2403">
                  <c:v>139.51399999999998</c:v>
                </c:pt>
                <c:pt idx="2404">
                  <c:v>141.16900000000001</c:v>
                </c:pt>
                <c:pt idx="2405">
                  <c:v>139.31</c:v>
                </c:pt>
                <c:pt idx="2406">
                  <c:v>138.52500000000001</c:v>
                </c:pt>
                <c:pt idx="2407">
                  <c:v>138.72</c:v>
                </c:pt>
                <c:pt idx="2408">
                  <c:v>138.53399999999999</c:v>
                </c:pt>
                <c:pt idx="2409">
                  <c:v>138.03800000000001</c:v>
                </c:pt>
                <c:pt idx="2410">
                  <c:v>139.869</c:v>
                </c:pt>
                <c:pt idx="2411">
                  <c:v>139.869</c:v>
                </c:pt>
                <c:pt idx="2412">
                  <c:v>139.869</c:v>
                </c:pt>
                <c:pt idx="2413">
                  <c:v>140.62100000000001</c:v>
                </c:pt>
                <c:pt idx="2414">
                  <c:v>138.22800000000001</c:v>
                </c:pt>
                <c:pt idx="2415">
                  <c:v>136.87300000000002</c:v>
                </c:pt>
                <c:pt idx="2416">
                  <c:v>132.68300000000002</c:v>
                </c:pt>
                <c:pt idx="2417">
                  <c:v>132.316</c:v>
                </c:pt>
                <c:pt idx="2418">
                  <c:v>132.44499999999999</c:v>
                </c:pt>
                <c:pt idx="2419">
                  <c:v>135.755</c:v>
                </c:pt>
                <c:pt idx="2420">
                  <c:v>135.20999999999998</c:v>
                </c:pt>
                <c:pt idx="2421">
                  <c:v>133.74799999999999</c:v>
                </c:pt>
                <c:pt idx="2422">
                  <c:v>133.17000000000002</c:v>
                </c:pt>
                <c:pt idx="2423">
                  <c:v>131.304</c:v>
                </c:pt>
                <c:pt idx="2424">
                  <c:v>129.471</c:v>
                </c:pt>
                <c:pt idx="2425">
                  <c:v>129.80500000000001</c:v>
                </c:pt>
                <c:pt idx="2426">
                  <c:v>130.43</c:v>
                </c:pt>
                <c:pt idx="2427">
                  <c:v>131.65800000000004</c:v>
                </c:pt>
                <c:pt idx="2428">
                  <c:v>137.04</c:v>
                </c:pt>
                <c:pt idx="2429">
                  <c:v>136.78900000000002</c:v>
                </c:pt>
                <c:pt idx="2430">
                  <c:v>136.60300000000001</c:v>
                </c:pt>
                <c:pt idx="2431">
                  <c:v>135.33500000000001</c:v>
                </c:pt>
                <c:pt idx="2432">
                  <c:v>136.32500000000007</c:v>
                </c:pt>
                <c:pt idx="2433">
                  <c:v>134.35200000000026</c:v>
                </c:pt>
                <c:pt idx="2434">
                  <c:v>133.995</c:v>
                </c:pt>
                <c:pt idx="2435">
                  <c:v>134.28800000000001</c:v>
                </c:pt>
                <c:pt idx="2436">
                  <c:v>136.46700000000001</c:v>
                </c:pt>
                <c:pt idx="2437">
                  <c:v>136.46700000000001</c:v>
                </c:pt>
                <c:pt idx="2438">
                  <c:v>137.73099999999999</c:v>
                </c:pt>
                <c:pt idx="2439">
                  <c:v>135.084</c:v>
                </c:pt>
                <c:pt idx="2440">
                  <c:v>134.512</c:v>
                </c:pt>
                <c:pt idx="2441">
                  <c:v>135.017</c:v>
                </c:pt>
                <c:pt idx="2442">
                  <c:v>135.32000000000022</c:v>
                </c:pt>
                <c:pt idx="2443">
                  <c:v>135.63</c:v>
                </c:pt>
                <c:pt idx="2444">
                  <c:v>136.42700000000022</c:v>
                </c:pt>
                <c:pt idx="2445">
                  <c:v>136.29399999999998</c:v>
                </c:pt>
                <c:pt idx="2446">
                  <c:v>137.24699999999999</c:v>
                </c:pt>
                <c:pt idx="2447">
                  <c:v>138.923</c:v>
                </c:pt>
                <c:pt idx="2448">
                  <c:v>138.804</c:v>
                </c:pt>
                <c:pt idx="2449">
                  <c:v>137.59399999999999</c:v>
                </c:pt>
                <c:pt idx="2450">
                  <c:v>137.43200000000004</c:v>
                </c:pt>
                <c:pt idx="2451">
                  <c:v>137.14299999999997</c:v>
                </c:pt>
                <c:pt idx="2452">
                  <c:v>138.35400000000001</c:v>
                </c:pt>
                <c:pt idx="2453">
                  <c:v>139.76900000000001</c:v>
                </c:pt>
                <c:pt idx="2454">
                  <c:v>136.77799999999999</c:v>
                </c:pt>
                <c:pt idx="2455">
                  <c:v>137.73099999999999</c:v>
                </c:pt>
                <c:pt idx="2456">
                  <c:v>136.136</c:v>
                </c:pt>
                <c:pt idx="2457">
                  <c:v>136.136</c:v>
                </c:pt>
                <c:pt idx="2458">
                  <c:v>136.36200000000022</c:v>
                </c:pt>
                <c:pt idx="2459">
                  <c:v>134.547</c:v>
                </c:pt>
                <c:pt idx="2460">
                  <c:v>132.74399999999977</c:v>
                </c:pt>
                <c:pt idx="2461">
                  <c:v>135.14299999999997</c:v>
                </c:pt>
                <c:pt idx="2462">
                  <c:v>134.066</c:v>
                </c:pt>
                <c:pt idx="2463">
                  <c:v>131.56800000000001</c:v>
                </c:pt>
                <c:pt idx="2464">
                  <c:v>129.75700000000001</c:v>
                </c:pt>
                <c:pt idx="2465">
                  <c:v>128.71399999999977</c:v>
                </c:pt>
                <c:pt idx="2466">
                  <c:v>130.76999999999998</c:v>
                </c:pt>
                <c:pt idx="2467">
                  <c:v>130.78</c:v>
                </c:pt>
                <c:pt idx="2468">
                  <c:v>131.376</c:v>
                </c:pt>
                <c:pt idx="2469">
                  <c:v>130.97</c:v>
                </c:pt>
                <c:pt idx="2470">
                  <c:v>129.34100000000001</c:v>
                </c:pt>
                <c:pt idx="2471">
                  <c:v>128.24599999999998</c:v>
                </c:pt>
                <c:pt idx="2472">
                  <c:v>126.02500000000001</c:v>
                </c:pt>
                <c:pt idx="2473">
                  <c:v>129.078</c:v>
                </c:pt>
                <c:pt idx="2474">
                  <c:v>132.01900000000001</c:v>
                </c:pt>
                <c:pt idx="2475">
                  <c:v>132.96800000000007</c:v>
                </c:pt>
                <c:pt idx="2476">
                  <c:v>132.99800000000022</c:v>
                </c:pt>
                <c:pt idx="2477">
                  <c:v>135.02700000000004</c:v>
                </c:pt>
                <c:pt idx="2478">
                  <c:v>134.21599999999998</c:v>
                </c:pt>
                <c:pt idx="2479">
                  <c:v>132.29599999999999</c:v>
                </c:pt>
                <c:pt idx="2480">
                  <c:v>136.97999999999999</c:v>
                </c:pt>
                <c:pt idx="2481">
                  <c:v>134.74899999999997</c:v>
                </c:pt>
                <c:pt idx="2482">
                  <c:v>136.31700000000001</c:v>
                </c:pt>
                <c:pt idx="2483">
                  <c:v>137.52000000000001</c:v>
                </c:pt>
                <c:pt idx="2484">
                  <c:v>137.31</c:v>
                </c:pt>
                <c:pt idx="2485">
                  <c:v>136.226</c:v>
                </c:pt>
                <c:pt idx="2486">
                  <c:v>137.10300000000001</c:v>
                </c:pt>
                <c:pt idx="2487">
                  <c:v>137.73699999999999</c:v>
                </c:pt>
                <c:pt idx="2488">
                  <c:v>135.06300000000002</c:v>
                </c:pt>
                <c:pt idx="2489">
                  <c:v>135.04</c:v>
                </c:pt>
                <c:pt idx="2490">
                  <c:v>137.82800000000026</c:v>
                </c:pt>
                <c:pt idx="2491">
                  <c:v>136.727</c:v>
                </c:pt>
                <c:pt idx="2492">
                  <c:v>136.06300000000002</c:v>
                </c:pt>
                <c:pt idx="2493">
                  <c:v>135.85800000000026</c:v>
                </c:pt>
                <c:pt idx="2494">
                  <c:v>138.38500000000022</c:v>
                </c:pt>
                <c:pt idx="2495">
                  <c:v>139.06900000000002</c:v>
                </c:pt>
                <c:pt idx="2496">
                  <c:v>138.49</c:v>
                </c:pt>
                <c:pt idx="2497">
                  <c:v>138.89500000000001</c:v>
                </c:pt>
                <c:pt idx="2498">
                  <c:v>138.94499999999999</c:v>
                </c:pt>
                <c:pt idx="2499">
                  <c:v>139.73499999999999</c:v>
                </c:pt>
                <c:pt idx="2500">
                  <c:v>142.50700000000001</c:v>
                </c:pt>
                <c:pt idx="2501">
                  <c:v>144.429</c:v>
                </c:pt>
                <c:pt idx="2502">
                  <c:v>144.50200000000001</c:v>
                </c:pt>
                <c:pt idx="2503">
                  <c:v>144.864</c:v>
                </c:pt>
                <c:pt idx="2504">
                  <c:v>144.48700000000022</c:v>
                </c:pt>
                <c:pt idx="2505">
                  <c:v>146.27299999999997</c:v>
                </c:pt>
                <c:pt idx="2506">
                  <c:v>149.08600000000001</c:v>
                </c:pt>
                <c:pt idx="2507">
                  <c:v>149.01599999999999</c:v>
                </c:pt>
                <c:pt idx="2508">
                  <c:v>149.88900000000001</c:v>
                </c:pt>
                <c:pt idx="2509">
                  <c:v>150.16800000000001</c:v>
                </c:pt>
                <c:pt idx="2510">
                  <c:v>147.28700000000001</c:v>
                </c:pt>
                <c:pt idx="2511">
                  <c:v>147.18200000000004</c:v>
                </c:pt>
                <c:pt idx="2512">
                  <c:v>146.96800000000007</c:v>
                </c:pt>
                <c:pt idx="2513">
                  <c:v>145.09800000000001</c:v>
                </c:pt>
                <c:pt idx="2514">
                  <c:v>145.69499999999999</c:v>
                </c:pt>
                <c:pt idx="2515">
                  <c:v>147.72800000000001</c:v>
                </c:pt>
                <c:pt idx="2516">
                  <c:v>147.732</c:v>
                </c:pt>
                <c:pt idx="2517">
                  <c:v>147.70699999999999</c:v>
                </c:pt>
                <c:pt idx="2518">
                  <c:v>144.13200000000001</c:v>
                </c:pt>
                <c:pt idx="2519">
                  <c:v>143.16800000000001</c:v>
                </c:pt>
                <c:pt idx="2520">
                  <c:v>146.35400000000001</c:v>
                </c:pt>
                <c:pt idx="2521">
                  <c:v>146.155</c:v>
                </c:pt>
                <c:pt idx="2522">
                  <c:v>148.31399999999999</c:v>
                </c:pt>
                <c:pt idx="2523">
                  <c:v>147.036</c:v>
                </c:pt>
                <c:pt idx="2524">
                  <c:v>146.809</c:v>
                </c:pt>
                <c:pt idx="2525">
                  <c:v>150.32600000000022</c:v>
                </c:pt>
                <c:pt idx="2526">
                  <c:v>150.36100000000022</c:v>
                </c:pt>
                <c:pt idx="2527">
                  <c:v>150.376</c:v>
                </c:pt>
                <c:pt idx="2528">
                  <c:v>150.99100000000001</c:v>
                </c:pt>
                <c:pt idx="2529">
                  <c:v>150.376</c:v>
                </c:pt>
                <c:pt idx="2530">
                  <c:v>149.37800000000001</c:v>
                </c:pt>
                <c:pt idx="2531">
                  <c:v>148.48600000000022</c:v>
                </c:pt>
                <c:pt idx="2532">
                  <c:v>150.32500000000007</c:v>
                </c:pt>
                <c:pt idx="2533">
                  <c:v>149.06100000000001</c:v>
                </c:pt>
                <c:pt idx="2534">
                  <c:v>149.721</c:v>
                </c:pt>
                <c:pt idx="2535">
                  <c:v>151.35200000000026</c:v>
                </c:pt>
                <c:pt idx="2536">
                  <c:v>151.185</c:v>
                </c:pt>
                <c:pt idx="2537">
                  <c:v>149.98200000000023</c:v>
                </c:pt>
                <c:pt idx="2538">
                  <c:v>150.35400000000001</c:v>
                </c:pt>
                <c:pt idx="2539">
                  <c:v>150.31399999999999</c:v>
                </c:pt>
                <c:pt idx="2540">
                  <c:v>149.88400000000001</c:v>
                </c:pt>
                <c:pt idx="2541">
                  <c:v>149.24799999999999</c:v>
                </c:pt>
                <c:pt idx="2542">
                  <c:v>148.68200000000004</c:v>
                </c:pt>
                <c:pt idx="2543">
                  <c:v>150.32600000000022</c:v>
                </c:pt>
                <c:pt idx="2544">
                  <c:v>149.797</c:v>
                </c:pt>
                <c:pt idx="2545">
                  <c:v>148.66300000000001</c:v>
                </c:pt>
                <c:pt idx="2546">
                  <c:v>149.477</c:v>
                </c:pt>
                <c:pt idx="2547">
                  <c:v>150.489</c:v>
                </c:pt>
                <c:pt idx="2548">
                  <c:v>148.42600000000004</c:v>
                </c:pt>
                <c:pt idx="2549">
                  <c:v>147.30200000000022</c:v>
                </c:pt>
                <c:pt idx="2550">
                  <c:v>150.36600000000001</c:v>
                </c:pt>
                <c:pt idx="2551">
                  <c:v>150.39800000000022</c:v>
                </c:pt>
                <c:pt idx="2552">
                  <c:v>151.917</c:v>
                </c:pt>
                <c:pt idx="2553">
                  <c:v>154.42800000000022</c:v>
                </c:pt>
                <c:pt idx="2554">
                  <c:v>156.524</c:v>
                </c:pt>
                <c:pt idx="2555">
                  <c:v>156.24199999999999</c:v>
                </c:pt>
                <c:pt idx="2556">
                  <c:v>156.86800000000022</c:v>
                </c:pt>
                <c:pt idx="2557">
                  <c:v>156.99200000000022</c:v>
                </c:pt>
                <c:pt idx="2558">
                  <c:v>157.56100000000001</c:v>
                </c:pt>
                <c:pt idx="2559">
                  <c:v>155.732</c:v>
                </c:pt>
                <c:pt idx="2560">
                  <c:v>155.26300000000001</c:v>
                </c:pt>
                <c:pt idx="2561">
                  <c:v>154.95700000000022</c:v>
                </c:pt>
                <c:pt idx="2562">
                  <c:v>155.071</c:v>
                </c:pt>
                <c:pt idx="2563">
                  <c:v>155.042</c:v>
                </c:pt>
                <c:pt idx="2564">
                  <c:v>156.00200000000001</c:v>
                </c:pt>
                <c:pt idx="2565">
                  <c:v>158.70600000000002</c:v>
                </c:pt>
                <c:pt idx="2566">
                  <c:v>157.17399999999998</c:v>
                </c:pt>
                <c:pt idx="2567">
                  <c:v>159.453</c:v>
                </c:pt>
                <c:pt idx="2568">
                  <c:v>159.4</c:v>
                </c:pt>
                <c:pt idx="2569">
                  <c:v>160.59900000000002</c:v>
                </c:pt>
                <c:pt idx="2570">
                  <c:v>160.756</c:v>
                </c:pt>
                <c:pt idx="2571">
                  <c:v>160.97900000000001</c:v>
                </c:pt>
                <c:pt idx="2572">
                  <c:v>162.18900000000002</c:v>
                </c:pt>
                <c:pt idx="2573">
                  <c:v>164.572</c:v>
                </c:pt>
                <c:pt idx="2574">
                  <c:v>163.70899999999997</c:v>
                </c:pt>
                <c:pt idx="2575">
                  <c:v>165.017</c:v>
                </c:pt>
                <c:pt idx="2576">
                  <c:v>164.43200000000004</c:v>
                </c:pt>
                <c:pt idx="2577">
                  <c:v>163.476</c:v>
                </c:pt>
                <c:pt idx="2578">
                  <c:v>162.58000000000001</c:v>
                </c:pt>
                <c:pt idx="2579">
                  <c:v>163.334</c:v>
                </c:pt>
                <c:pt idx="2580">
                  <c:v>162.80600000000001</c:v>
                </c:pt>
                <c:pt idx="2581">
                  <c:v>163.28200000000001</c:v>
                </c:pt>
                <c:pt idx="2582">
                  <c:v>164.27799999999999</c:v>
                </c:pt>
                <c:pt idx="2583">
                  <c:v>162.971</c:v>
                </c:pt>
                <c:pt idx="2584">
                  <c:v>164.21099999999998</c:v>
                </c:pt>
                <c:pt idx="2585">
                  <c:v>165.06700000000001</c:v>
                </c:pt>
                <c:pt idx="2586">
                  <c:v>165.68600000000001</c:v>
                </c:pt>
                <c:pt idx="2587">
                  <c:v>164.80800000000022</c:v>
                </c:pt>
                <c:pt idx="2588">
                  <c:v>160.85200000000026</c:v>
                </c:pt>
                <c:pt idx="2589">
                  <c:v>159.595</c:v>
                </c:pt>
                <c:pt idx="2590">
                  <c:v>158.166</c:v>
                </c:pt>
                <c:pt idx="2591">
                  <c:v>159.499</c:v>
                </c:pt>
                <c:pt idx="2592">
                  <c:v>160.21499999999995</c:v>
                </c:pt>
                <c:pt idx="2593">
                  <c:v>159.92400000000001</c:v>
                </c:pt>
                <c:pt idx="2594">
                  <c:v>158.11499999999998</c:v>
                </c:pt>
                <c:pt idx="2595">
                  <c:v>156.65700000000001</c:v>
                </c:pt>
                <c:pt idx="2596">
                  <c:v>156.93800000000007</c:v>
                </c:pt>
                <c:pt idx="2597">
                  <c:v>159.48500000000001</c:v>
                </c:pt>
                <c:pt idx="2598">
                  <c:v>159.29900000000001</c:v>
                </c:pt>
                <c:pt idx="2599">
                  <c:v>158.57900000000001</c:v>
                </c:pt>
                <c:pt idx="2600">
                  <c:v>160.77700000000002</c:v>
                </c:pt>
                <c:pt idx="2601">
                  <c:v>162.04900000000001</c:v>
                </c:pt>
                <c:pt idx="2602">
                  <c:v>161.89000000000001</c:v>
                </c:pt>
                <c:pt idx="2603">
                  <c:v>161.25700000000001</c:v>
                </c:pt>
                <c:pt idx="2604">
                  <c:v>161.25700000000001</c:v>
                </c:pt>
                <c:pt idx="2605">
                  <c:v>161.25700000000001</c:v>
                </c:pt>
                <c:pt idx="2606">
                  <c:v>163.85800000000026</c:v>
                </c:pt>
                <c:pt idx="2607">
                  <c:v>161.40900000000002</c:v>
                </c:pt>
                <c:pt idx="2608">
                  <c:v>162.52200000000022</c:v>
                </c:pt>
                <c:pt idx="2609">
                  <c:v>162.52200000000022</c:v>
                </c:pt>
                <c:pt idx="2610">
                  <c:v>162.98100000000022</c:v>
                </c:pt>
                <c:pt idx="2611">
                  <c:v>165.22499999999999</c:v>
                </c:pt>
                <c:pt idx="2612">
                  <c:v>166.11199999999999</c:v>
                </c:pt>
                <c:pt idx="2613">
                  <c:v>169.98100000000022</c:v>
                </c:pt>
                <c:pt idx="2614">
                  <c:v>171.572</c:v>
                </c:pt>
                <c:pt idx="2615">
                  <c:v>174.72900000000001</c:v>
                </c:pt>
                <c:pt idx="2616">
                  <c:v>174.11599999999999</c:v>
                </c:pt>
                <c:pt idx="2617">
                  <c:v>177.46</c:v>
                </c:pt>
                <c:pt idx="2618">
                  <c:v>177.38800000000029</c:v>
                </c:pt>
                <c:pt idx="2619">
                  <c:v>177.46200000000007</c:v>
                </c:pt>
                <c:pt idx="2620">
                  <c:v>177.017</c:v>
                </c:pt>
                <c:pt idx="2621">
                  <c:v>177.39000000000001</c:v>
                </c:pt>
                <c:pt idx="2622">
                  <c:v>176.71800000000002</c:v>
                </c:pt>
                <c:pt idx="2623">
                  <c:v>177.07</c:v>
                </c:pt>
                <c:pt idx="2624">
                  <c:v>176.76499999999999</c:v>
                </c:pt>
                <c:pt idx="2625">
                  <c:v>174.87700000000001</c:v>
                </c:pt>
                <c:pt idx="2626">
                  <c:v>171.86600000000001</c:v>
                </c:pt>
                <c:pt idx="2627">
                  <c:v>167.685</c:v>
                </c:pt>
                <c:pt idx="2628">
                  <c:v>172.51599999999999</c:v>
                </c:pt>
                <c:pt idx="2629">
                  <c:v>174.99200000000022</c:v>
                </c:pt>
                <c:pt idx="2630">
                  <c:v>173.38000000000022</c:v>
                </c:pt>
                <c:pt idx="2631">
                  <c:v>171.02</c:v>
                </c:pt>
                <c:pt idx="2632">
                  <c:v>170.27199999999999</c:v>
                </c:pt>
                <c:pt idx="2633">
                  <c:v>170.84300000000002</c:v>
                </c:pt>
                <c:pt idx="2634">
                  <c:v>170.84</c:v>
                </c:pt>
                <c:pt idx="2635">
                  <c:v>173.89200000000022</c:v>
                </c:pt>
                <c:pt idx="2636">
                  <c:v>177.63800000000001</c:v>
                </c:pt>
                <c:pt idx="2637">
                  <c:v>176.22200000000001</c:v>
                </c:pt>
                <c:pt idx="2638">
                  <c:v>178.59700000000001</c:v>
                </c:pt>
                <c:pt idx="2639">
                  <c:v>180.71899999999999</c:v>
                </c:pt>
                <c:pt idx="2640">
                  <c:v>180.88100000000023</c:v>
                </c:pt>
                <c:pt idx="2641">
                  <c:v>181.31900000000002</c:v>
                </c:pt>
                <c:pt idx="2642">
                  <c:v>183.768</c:v>
                </c:pt>
                <c:pt idx="2643">
                  <c:v>183.44200000000001</c:v>
                </c:pt>
                <c:pt idx="2644">
                  <c:v>183.44200000000001</c:v>
                </c:pt>
                <c:pt idx="2645">
                  <c:v>183.79399999999998</c:v>
                </c:pt>
                <c:pt idx="2646">
                  <c:v>185.43300000000002</c:v>
                </c:pt>
                <c:pt idx="2647">
                  <c:v>188.68700000000001</c:v>
                </c:pt>
                <c:pt idx="2648">
                  <c:v>195.23000000000002</c:v>
                </c:pt>
                <c:pt idx="2649">
                  <c:v>192.84300000000002</c:v>
                </c:pt>
                <c:pt idx="2650">
                  <c:v>194.24899999999997</c:v>
                </c:pt>
                <c:pt idx="2651">
                  <c:v>199.07500000000002</c:v>
                </c:pt>
                <c:pt idx="2652">
                  <c:v>192.42500000000001</c:v>
                </c:pt>
                <c:pt idx="2653">
                  <c:v>190.58800000000022</c:v>
                </c:pt>
                <c:pt idx="2654">
                  <c:v>190.69</c:v>
                </c:pt>
                <c:pt idx="2655">
                  <c:v>192.03100000000001</c:v>
                </c:pt>
                <c:pt idx="2656">
                  <c:v>186.751</c:v>
                </c:pt>
                <c:pt idx="2657">
                  <c:v>186.28700000000001</c:v>
                </c:pt>
                <c:pt idx="2658">
                  <c:v>188.61699999999999</c:v>
                </c:pt>
                <c:pt idx="2659">
                  <c:v>185.45100000000022</c:v>
                </c:pt>
                <c:pt idx="2660">
                  <c:v>183.804</c:v>
                </c:pt>
                <c:pt idx="2661">
                  <c:v>179.874</c:v>
                </c:pt>
                <c:pt idx="2662">
                  <c:v>182.101</c:v>
                </c:pt>
                <c:pt idx="2663">
                  <c:v>182.864</c:v>
                </c:pt>
                <c:pt idx="2664">
                  <c:v>180.286</c:v>
                </c:pt>
                <c:pt idx="2665">
                  <c:v>180.06300000000002</c:v>
                </c:pt>
                <c:pt idx="2666">
                  <c:v>179.96900000000002</c:v>
                </c:pt>
                <c:pt idx="2667">
                  <c:v>177.154</c:v>
                </c:pt>
                <c:pt idx="2668">
                  <c:v>179.232</c:v>
                </c:pt>
                <c:pt idx="2669">
                  <c:v>180.8</c:v>
                </c:pt>
                <c:pt idx="2670">
                  <c:v>180.917</c:v>
                </c:pt>
                <c:pt idx="2671">
                  <c:v>183.471</c:v>
                </c:pt>
                <c:pt idx="2672">
                  <c:v>183.78900000000002</c:v>
                </c:pt>
                <c:pt idx="2673">
                  <c:v>188.38200000000029</c:v>
                </c:pt>
                <c:pt idx="2674">
                  <c:v>187.98000000000022</c:v>
                </c:pt>
                <c:pt idx="2675">
                  <c:v>187.89800000000022</c:v>
                </c:pt>
                <c:pt idx="2676">
                  <c:v>190.4</c:v>
                </c:pt>
                <c:pt idx="2677">
                  <c:v>187.86</c:v>
                </c:pt>
                <c:pt idx="2678">
                  <c:v>185.625</c:v>
                </c:pt>
                <c:pt idx="2679">
                  <c:v>186.23099999999999</c:v>
                </c:pt>
                <c:pt idx="2680">
                  <c:v>184.71099999999998</c:v>
                </c:pt>
                <c:pt idx="2681">
                  <c:v>181.899</c:v>
                </c:pt>
                <c:pt idx="2682">
                  <c:v>181.21099999999998</c:v>
                </c:pt>
                <c:pt idx="2683">
                  <c:v>179.98500000000001</c:v>
                </c:pt>
                <c:pt idx="2684">
                  <c:v>182.964</c:v>
                </c:pt>
                <c:pt idx="2685">
                  <c:v>182.07</c:v>
                </c:pt>
                <c:pt idx="2686">
                  <c:v>182.07</c:v>
                </c:pt>
                <c:pt idx="2687">
                  <c:v>182.07</c:v>
                </c:pt>
                <c:pt idx="2688">
                  <c:v>185.684</c:v>
                </c:pt>
                <c:pt idx="2689">
                  <c:v>183.363</c:v>
                </c:pt>
                <c:pt idx="2690">
                  <c:v>182.62800000000001</c:v>
                </c:pt>
                <c:pt idx="2691">
                  <c:v>181.07399999999998</c:v>
                </c:pt>
                <c:pt idx="2692">
                  <c:v>180.71499999999995</c:v>
                </c:pt>
                <c:pt idx="2693">
                  <c:v>184.35000000000022</c:v>
                </c:pt>
                <c:pt idx="2694">
                  <c:v>184.024</c:v>
                </c:pt>
                <c:pt idx="2695">
                  <c:v>183.82500000000007</c:v>
                </c:pt>
                <c:pt idx="2696">
                  <c:v>183.667</c:v>
                </c:pt>
                <c:pt idx="2697">
                  <c:v>183.667</c:v>
                </c:pt>
                <c:pt idx="2698">
                  <c:v>183.44499999999999</c:v>
                </c:pt>
                <c:pt idx="2699">
                  <c:v>179.11599999999999</c:v>
                </c:pt>
                <c:pt idx="2700">
                  <c:v>181.893</c:v>
                </c:pt>
                <c:pt idx="2701">
                  <c:v>179.38900000000001</c:v>
                </c:pt>
                <c:pt idx="2702">
                  <c:v>180.20099999999999</c:v>
                </c:pt>
                <c:pt idx="2703">
                  <c:v>179.405</c:v>
                </c:pt>
                <c:pt idx="2704">
                  <c:v>176.82100000000023</c:v>
                </c:pt>
                <c:pt idx="2705">
                  <c:v>170.637</c:v>
                </c:pt>
                <c:pt idx="2706">
                  <c:v>172.09100000000001</c:v>
                </c:pt>
                <c:pt idx="2707">
                  <c:v>174.89600000000004</c:v>
                </c:pt>
                <c:pt idx="2708">
                  <c:v>174.79500000000002</c:v>
                </c:pt>
                <c:pt idx="2709">
                  <c:v>177.61799999999999</c:v>
                </c:pt>
                <c:pt idx="2710">
                  <c:v>178.41900000000001</c:v>
                </c:pt>
                <c:pt idx="2711">
                  <c:v>177.95200000000023</c:v>
                </c:pt>
                <c:pt idx="2712">
                  <c:v>181.64</c:v>
                </c:pt>
                <c:pt idx="2713">
                  <c:v>181.36</c:v>
                </c:pt>
                <c:pt idx="2714">
                  <c:v>182.36800000000022</c:v>
                </c:pt>
                <c:pt idx="2715">
                  <c:v>181.47499999999999</c:v>
                </c:pt>
                <c:pt idx="2716">
                  <c:v>179.78399999999999</c:v>
                </c:pt>
                <c:pt idx="2717">
                  <c:v>179.78399999999999</c:v>
                </c:pt>
                <c:pt idx="2718">
                  <c:v>178.733</c:v>
                </c:pt>
                <c:pt idx="2719">
                  <c:v>179.13800000000001</c:v>
                </c:pt>
                <c:pt idx="2720">
                  <c:v>181.03</c:v>
                </c:pt>
                <c:pt idx="2721">
                  <c:v>184.447</c:v>
                </c:pt>
                <c:pt idx="2722">
                  <c:v>185.12900000000002</c:v>
                </c:pt>
                <c:pt idx="2723">
                  <c:v>184.13499999999999</c:v>
                </c:pt>
                <c:pt idx="2724">
                  <c:v>182.101</c:v>
                </c:pt>
                <c:pt idx="2725">
                  <c:v>182.38100000000023</c:v>
                </c:pt>
                <c:pt idx="2726">
                  <c:v>180.59900000000002</c:v>
                </c:pt>
                <c:pt idx="2727">
                  <c:v>177.99300000000002</c:v>
                </c:pt>
                <c:pt idx="2728">
                  <c:v>178.33100000000007</c:v>
                </c:pt>
                <c:pt idx="2729">
                  <c:v>176.25300000000001</c:v>
                </c:pt>
                <c:pt idx="2730">
                  <c:v>179.89500000000001</c:v>
                </c:pt>
                <c:pt idx="2731">
                  <c:v>176.364</c:v>
                </c:pt>
                <c:pt idx="2732">
                  <c:v>173.571</c:v>
                </c:pt>
                <c:pt idx="2733">
                  <c:v>171.55200000000022</c:v>
                </c:pt>
                <c:pt idx="2734">
                  <c:v>169.82400000000001</c:v>
                </c:pt>
                <c:pt idx="2735">
                  <c:v>170.095</c:v>
                </c:pt>
                <c:pt idx="2736">
                  <c:v>169.87</c:v>
                </c:pt>
                <c:pt idx="2737">
                  <c:v>168.21599999999998</c:v>
                </c:pt>
                <c:pt idx="2738">
                  <c:v>170.98600000000022</c:v>
                </c:pt>
                <c:pt idx="2739">
                  <c:v>171.197</c:v>
                </c:pt>
                <c:pt idx="2740">
                  <c:v>175.184</c:v>
                </c:pt>
                <c:pt idx="2741">
                  <c:v>172.73699999999999</c:v>
                </c:pt>
                <c:pt idx="2742">
                  <c:v>171.50200000000001</c:v>
                </c:pt>
                <c:pt idx="2743">
                  <c:v>167.64899999999997</c:v>
                </c:pt>
                <c:pt idx="2744">
                  <c:v>169.434</c:v>
                </c:pt>
                <c:pt idx="2745">
                  <c:v>168.185</c:v>
                </c:pt>
                <c:pt idx="2746">
                  <c:v>168.053</c:v>
                </c:pt>
                <c:pt idx="2747">
                  <c:v>169.691</c:v>
                </c:pt>
                <c:pt idx="2748">
                  <c:v>170.30600000000001</c:v>
                </c:pt>
                <c:pt idx="2749">
                  <c:v>172.25800000000001</c:v>
                </c:pt>
                <c:pt idx="2750">
                  <c:v>169.98000000000022</c:v>
                </c:pt>
                <c:pt idx="2751">
                  <c:v>168.893</c:v>
                </c:pt>
                <c:pt idx="2752">
                  <c:v>166.76499999999999</c:v>
                </c:pt>
                <c:pt idx="2753">
                  <c:v>168.429</c:v>
                </c:pt>
                <c:pt idx="2754">
                  <c:v>168.93200000000004</c:v>
                </c:pt>
                <c:pt idx="2755">
                  <c:v>169.72800000000001</c:v>
                </c:pt>
                <c:pt idx="2756">
                  <c:v>169.524</c:v>
                </c:pt>
                <c:pt idx="2757">
                  <c:v>168.197</c:v>
                </c:pt>
                <c:pt idx="2758">
                  <c:v>170.553</c:v>
                </c:pt>
                <c:pt idx="2759">
                  <c:v>169.18100000000001</c:v>
                </c:pt>
                <c:pt idx="2760">
                  <c:v>165.96100000000001</c:v>
                </c:pt>
                <c:pt idx="2761">
                  <c:v>165.34800000000001</c:v>
                </c:pt>
                <c:pt idx="2762">
                  <c:v>164.49800000000022</c:v>
                </c:pt>
                <c:pt idx="2763">
                  <c:v>163.16</c:v>
                </c:pt>
                <c:pt idx="2764">
                  <c:v>161.68200000000004</c:v>
                </c:pt>
                <c:pt idx="2765">
                  <c:v>161.97499999999999</c:v>
                </c:pt>
                <c:pt idx="2766">
                  <c:v>160.95700000000022</c:v>
                </c:pt>
                <c:pt idx="2767">
                  <c:v>163.03200000000001</c:v>
                </c:pt>
                <c:pt idx="2768">
                  <c:v>163.511</c:v>
                </c:pt>
                <c:pt idx="2769">
                  <c:v>165.85900000000001</c:v>
                </c:pt>
                <c:pt idx="2770">
                  <c:v>168.833</c:v>
                </c:pt>
                <c:pt idx="2771">
                  <c:v>168.72300000000001</c:v>
                </c:pt>
                <c:pt idx="2772">
                  <c:v>172.27399999999992</c:v>
                </c:pt>
                <c:pt idx="2773">
                  <c:v>170.035</c:v>
                </c:pt>
                <c:pt idx="2774">
                  <c:v>167.35900000000001</c:v>
                </c:pt>
                <c:pt idx="2775">
                  <c:v>169.18800000000007</c:v>
                </c:pt>
                <c:pt idx="2776">
                  <c:v>169.423</c:v>
                </c:pt>
                <c:pt idx="2777">
                  <c:v>171.459</c:v>
                </c:pt>
                <c:pt idx="2778">
                  <c:v>172.81800000000001</c:v>
                </c:pt>
                <c:pt idx="2779">
                  <c:v>173.607</c:v>
                </c:pt>
                <c:pt idx="2780">
                  <c:v>174.25700000000001</c:v>
                </c:pt>
                <c:pt idx="2781">
                  <c:v>173.49200000000022</c:v>
                </c:pt>
                <c:pt idx="2782">
                  <c:v>174.136</c:v>
                </c:pt>
                <c:pt idx="2783">
                  <c:v>174.172</c:v>
                </c:pt>
                <c:pt idx="2784">
                  <c:v>177.559</c:v>
                </c:pt>
                <c:pt idx="2785">
                  <c:v>181.29599999999999</c:v>
                </c:pt>
                <c:pt idx="2786">
                  <c:v>181.31800000000001</c:v>
                </c:pt>
                <c:pt idx="2787">
                  <c:v>179.554</c:v>
                </c:pt>
                <c:pt idx="2788">
                  <c:v>178.69200000000001</c:v>
                </c:pt>
                <c:pt idx="2789">
                  <c:v>178.32200000000026</c:v>
                </c:pt>
                <c:pt idx="2790">
                  <c:v>178.946</c:v>
                </c:pt>
                <c:pt idx="2791">
                  <c:v>179.148</c:v>
                </c:pt>
                <c:pt idx="2792">
                  <c:v>176.53800000000001</c:v>
                </c:pt>
                <c:pt idx="2793">
                  <c:v>174.874</c:v>
                </c:pt>
                <c:pt idx="2794">
                  <c:v>175.476</c:v>
                </c:pt>
                <c:pt idx="2795">
                  <c:v>178.501</c:v>
                </c:pt>
                <c:pt idx="2796">
                  <c:v>175.78300000000002</c:v>
                </c:pt>
                <c:pt idx="2797">
                  <c:v>175.69300000000001</c:v>
                </c:pt>
                <c:pt idx="2798">
                  <c:v>173.79300000000001</c:v>
                </c:pt>
                <c:pt idx="2799">
                  <c:v>173.416</c:v>
                </c:pt>
                <c:pt idx="2800">
                  <c:v>173.36100000000022</c:v>
                </c:pt>
                <c:pt idx="2801">
                  <c:v>173.64600000000002</c:v>
                </c:pt>
                <c:pt idx="2802">
                  <c:v>173.93900000000002</c:v>
                </c:pt>
                <c:pt idx="2803">
                  <c:v>175.82400000000001</c:v>
                </c:pt>
                <c:pt idx="2804">
                  <c:v>174.53100000000001</c:v>
                </c:pt>
                <c:pt idx="2805">
                  <c:v>169</c:v>
                </c:pt>
                <c:pt idx="2806">
                  <c:v>171.977</c:v>
                </c:pt>
                <c:pt idx="2807">
                  <c:v>173.24399999999977</c:v>
                </c:pt>
                <c:pt idx="2808">
                  <c:v>168.667</c:v>
                </c:pt>
                <c:pt idx="2809">
                  <c:v>165.98800000000023</c:v>
                </c:pt>
                <c:pt idx="2810">
                  <c:v>163.56200000000001</c:v>
                </c:pt>
                <c:pt idx="2811">
                  <c:v>160.73499999999999</c:v>
                </c:pt>
                <c:pt idx="2812">
                  <c:v>159.46800000000007</c:v>
                </c:pt>
                <c:pt idx="2813">
                  <c:v>161.88700000000023</c:v>
                </c:pt>
                <c:pt idx="2814">
                  <c:v>155.53200000000001</c:v>
                </c:pt>
                <c:pt idx="2815">
                  <c:v>155.35700000000023</c:v>
                </c:pt>
                <c:pt idx="2816">
                  <c:v>161.601</c:v>
                </c:pt>
                <c:pt idx="2817">
                  <c:v>162.81700000000001</c:v>
                </c:pt>
                <c:pt idx="2818">
                  <c:v>167.959</c:v>
                </c:pt>
                <c:pt idx="2819">
                  <c:v>169.393</c:v>
                </c:pt>
                <c:pt idx="2820">
                  <c:v>171.124</c:v>
                </c:pt>
                <c:pt idx="2821">
                  <c:v>170.59900000000002</c:v>
                </c:pt>
                <c:pt idx="2822">
                  <c:v>169.00800000000001</c:v>
                </c:pt>
                <c:pt idx="2823">
                  <c:v>170.197</c:v>
                </c:pt>
                <c:pt idx="2824">
                  <c:v>168.82500000000007</c:v>
                </c:pt>
                <c:pt idx="2825">
                  <c:v>168.96200000000007</c:v>
                </c:pt>
                <c:pt idx="2826">
                  <c:v>173.15200000000004</c:v>
                </c:pt>
                <c:pt idx="2827">
                  <c:v>172.32300000000001</c:v>
                </c:pt>
                <c:pt idx="2828">
                  <c:v>170.98800000000023</c:v>
                </c:pt>
                <c:pt idx="2829">
                  <c:v>174.13300000000001</c:v>
                </c:pt>
                <c:pt idx="2830">
                  <c:v>174.291</c:v>
                </c:pt>
                <c:pt idx="2831">
                  <c:v>172.05600000000001</c:v>
                </c:pt>
                <c:pt idx="2832">
                  <c:v>171.84300000000002</c:v>
                </c:pt>
                <c:pt idx="2833">
                  <c:v>171.15200000000004</c:v>
                </c:pt>
                <c:pt idx="2834">
                  <c:v>168.71799999999999</c:v>
                </c:pt>
                <c:pt idx="2835">
                  <c:v>167.81100000000001</c:v>
                </c:pt>
                <c:pt idx="2836">
                  <c:v>166.66</c:v>
                </c:pt>
                <c:pt idx="2837">
                  <c:v>168.267</c:v>
                </c:pt>
                <c:pt idx="2838">
                  <c:v>169.14600000000002</c:v>
                </c:pt>
                <c:pt idx="2839">
                  <c:v>172.255</c:v>
                </c:pt>
                <c:pt idx="2840">
                  <c:v>173.77899999999997</c:v>
                </c:pt>
                <c:pt idx="2841">
                  <c:v>178.97800000000001</c:v>
                </c:pt>
                <c:pt idx="2842">
                  <c:v>180.03399999999999</c:v>
                </c:pt>
                <c:pt idx="2843">
                  <c:v>182.89800000000022</c:v>
                </c:pt>
                <c:pt idx="2844">
                  <c:v>181.89200000000022</c:v>
                </c:pt>
                <c:pt idx="2845">
                  <c:v>184.99</c:v>
                </c:pt>
                <c:pt idx="2846">
                  <c:v>186.81300000000002</c:v>
                </c:pt>
                <c:pt idx="2847">
                  <c:v>187.77700000000002</c:v>
                </c:pt>
                <c:pt idx="2848">
                  <c:v>188.13800000000001</c:v>
                </c:pt>
                <c:pt idx="2849">
                  <c:v>190.14099999999999</c:v>
                </c:pt>
                <c:pt idx="2850">
                  <c:v>190.03300000000002</c:v>
                </c:pt>
                <c:pt idx="2851">
                  <c:v>194.10500000000002</c:v>
                </c:pt>
                <c:pt idx="2852">
                  <c:v>193.459</c:v>
                </c:pt>
                <c:pt idx="2853">
                  <c:v>188.21099999999998</c:v>
                </c:pt>
                <c:pt idx="2854">
                  <c:v>186.31</c:v>
                </c:pt>
                <c:pt idx="2855">
                  <c:v>186.94400000000002</c:v>
                </c:pt>
                <c:pt idx="2856">
                  <c:v>182.41300000000001</c:v>
                </c:pt>
                <c:pt idx="2857">
                  <c:v>177.078</c:v>
                </c:pt>
                <c:pt idx="2858">
                  <c:v>180.64899999999997</c:v>
                </c:pt>
                <c:pt idx="2859">
                  <c:v>181.65</c:v>
                </c:pt>
                <c:pt idx="2860">
                  <c:v>186.41900000000001</c:v>
                </c:pt>
                <c:pt idx="2861">
                  <c:v>185.583</c:v>
                </c:pt>
                <c:pt idx="2862">
                  <c:v>186.09900000000002</c:v>
                </c:pt>
                <c:pt idx="2863">
                  <c:v>189.21200000000002</c:v>
                </c:pt>
                <c:pt idx="2864">
                  <c:v>188.34800000000001</c:v>
                </c:pt>
                <c:pt idx="2865">
                  <c:v>188.34800000000001</c:v>
                </c:pt>
                <c:pt idx="2866">
                  <c:v>188.34800000000001</c:v>
                </c:pt>
                <c:pt idx="2867">
                  <c:v>187.583</c:v>
                </c:pt>
                <c:pt idx="2868">
                  <c:v>186.22</c:v>
                </c:pt>
                <c:pt idx="2869">
                  <c:v>186.85100000000023</c:v>
                </c:pt>
                <c:pt idx="2870">
                  <c:v>186.85100000000023</c:v>
                </c:pt>
                <c:pt idx="2871">
                  <c:v>187.63</c:v>
                </c:pt>
                <c:pt idx="2872">
                  <c:v>183.39200000000022</c:v>
                </c:pt>
                <c:pt idx="2873">
                  <c:v>180.12800000000001</c:v>
                </c:pt>
                <c:pt idx="2874">
                  <c:v>181.64399999999998</c:v>
                </c:pt>
                <c:pt idx="2875">
                  <c:v>185</c:v>
                </c:pt>
                <c:pt idx="2876">
                  <c:v>182.57</c:v>
                </c:pt>
                <c:pt idx="2877">
                  <c:v>182.20000000000002</c:v>
                </c:pt>
                <c:pt idx="2878">
                  <c:v>186.19200000000001</c:v>
                </c:pt>
                <c:pt idx="2879">
                  <c:v>183.53399999999999</c:v>
                </c:pt>
                <c:pt idx="2880">
                  <c:v>187.00399999999999</c:v>
                </c:pt>
                <c:pt idx="2881">
                  <c:v>189.21800000000002</c:v>
                </c:pt>
                <c:pt idx="2882">
                  <c:v>190.904</c:v>
                </c:pt>
                <c:pt idx="2883">
                  <c:v>191.48500000000001</c:v>
                </c:pt>
                <c:pt idx="2884">
                  <c:v>193.62700000000001</c:v>
                </c:pt>
                <c:pt idx="2885">
                  <c:v>197.45200000000023</c:v>
                </c:pt>
                <c:pt idx="2886">
                  <c:v>200.869</c:v>
                </c:pt>
                <c:pt idx="2887">
                  <c:v>200.54500000000002</c:v>
                </c:pt>
                <c:pt idx="2888">
                  <c:v>197.035</c:v>
                </c:pt>
                <c:pt idx="2889">
                  <c:v>193.22</c:v>
                </c:pt>
                <c:pt idx="2890">
                  <c:v>194.36500000000001</c:v>
                </c:pt>
                <c:pt idx="2891">
                  <c:v>192.58200000000022</c:v>
                </c:pt>
                <c:pt idx="2892">
                  <c:v>200.00300000000001</c:v>
                </c:pt>
                <c:pt idx="2893">
                  <c:v>202.5</c:v>
                </c:pt>
                <c:pt idx="2894">
                  <c:v>205.09200000000001</c:v>
                </c:pt>
                <c:pt idx="2895">
                  <c:v>203.65900000000002</c:v>
                </c:pt>
                <c:pt idx="2896">
                  <c:v>204.82300000000001</c:v>
                </c:pt>
                <c:pt idx="2897">
                  <c:v>205.066</c:v>
                </c:pt>
                <c:pt idx="2898">
                  <c:v>206.35100000000023</c:v>
                </c:pt>
                <c:pt idx="2899">
                  <c:v>207.61299999999997</c:v>
                </c:pt>
                <c:pt idx="2900">
                  <c:v>209.81200000000001</c:v>
                </c:pt>
                <c:pt idx="2901">
                  <c:v>211.29500000000002</c:v>
                </c:pt>
                <c:pt idx="2902">
                  <c:v>210.21599999999998</c:v>
                </c:pt>
                <c:pt idx="2903">
                  <c:v>209.10999999999999</c:v>
                </c:pt>
                <c:pt idx="2904">
                  <c:v>214.08100000000007</c:v>
                </c:pt>
                <c:pt idx="2905">
                  <c:v>213.32100000000023</c:v>
                </c:pt>
                <c:pt idx="2906">
                  <c:v>212.52800000000022</c:v>
                </c:pt>
                <c:pt idx="2907">
                  <c:v>216.14899999999997</c:v>
                </c:pt>
                <c:pt idx="2908">
                  <c:v>216.02600000000001</c:v>
                </c:pt>
                <c:pt idx="2909">
                  <c:v>215.37300000000002</c:v>
                </c:pt>
                <c:pt idx="2910">
                  <c:v>215.416</c:v>
                </c:pt>
                <c:pt idx="2911">
                  <c:v>220.05700000000004</c:v>
                </c:pt>
                <c:pt idx="2912">
                  <c:v>219.45100000000022</c:v>
                </c:pt>
                <c:pt idx="2913">
                  <c:v>214.53399999999999</c:v>
                </c:pt>
                <c:pt idx="2914">
                  <c:v>216.59800000000001</c:v>
                </c:pt>
                <c:pt idx="2915">
                  <c:v>218.10399999999998</c:v>
                </c:pt>
                <c:pt idx="2916">
                  <c:v>218.17499999999998</c:v>
                </c:pt>
                <c:pt idx="2917">
                  <c:v>214.33500000000001</c:v>
                </c:pt>
                <c:pt idx="2918">
                  <c:v>212.24199999999999</c:v>
                </c:pt>
                <c:pt idx="2919">
                  <c:v>216.83500000000001</c:v>
                </c:pt>
                <c:pt idx="2920">
                  <c:v>224.589</c:v>
                </c:pt>
                <c:pt idx="2921">
                  <c:v>225.845</c:v>
                </c:pt>
                <c:pt idx="2922">
                  <c:v>220.33600000000001</c:v>
                </c:pt>
                <c:pt idx="2923">
                  <c:v>214.15100000000001</c:v>
                </c:pt>
                <c:pt idx="2924">
                  <c:v>219.18800000000007</c:v>
                </c:pt>
                <c:pt idx="2925">
                  <c:v>219.58600000000001</c:v>
                </c:pt>
                <c:pt idx="2926">
                  <c:v>226.75700000000001</c:v>
                </c:pt>
                <c:pt idx="2927">
                  <c:v>225.911</c:v>
                </c:pt>
                <c:pt idx="2928">
                  <c:v>224.654</c:v>
                </c:pt>
                <c:pt idx="2929">
                  <c:v>222.292</c:v>
                </c:pt>
                <c:pt idx="2930">
                  <c:v>219.13900000000001</c:v>
                </c:pt>
                <c:pt idx="2931">
                  <c:v>219.40200000000004</c:v>
                </c:pt>
                <c:pt idx="2932">
                  <c:v>221.33</c:v>
                </c:pt>
                <c:pt idx="2933">
                  <c:v>216.32600000000022</c:v>
                </c:pt>
                <c:pt idx="2934">
                  <c:v>216.14699999999999</c:v>
                </c:pt>
                <c:pt idx="2935">
                  <c:v>216.739</c:v>
                </c:pt>
                <c:pt idx="2936">
                  <c:v>216.739</c:v>
                </c:pt>
                <c:pt idx="2937">
                  <c:v>216.739</c:v>
                </c:pt>
                <c:pt idx="2938">
                  <c:v>220.69400000000002</c:v>
                </c:pt>
                <c:pt idx="2939">
                  <c:v>220.51599999999999</c:v>
                </c:pt>
                <c:pt idx="2940">
                  <c:v>224.38300000000001</c:v>
                </c:pt>
                <c:pt idx="2941">
                  <c:v>223.30700000000004</c:v>
                </c:pt>
                <c:pt idx="2942">
                  <c:v>223.86700000000025</c:v>
                </c:pt>
                <c:pt idx="2943">
                  <c:v>224.63900000000001</c:v>
                </c:pt>
                <c:pt idx="2944">
                  <c:v>229.238</c:v>
                </c:pt>
                <c:pt idx="2945">
                  <c:v>230.17699999999999</c:v>
                </c:pt>
                <c:pt idx="2946">
                  <c:v>226.10399999999998</c:v>
                </c:pt>
                <c:pt idx="2947">
                  <c:v>226.733</c:v>
                </c:pt>
                <c:pt idx="2948">
                  <c:v>227.95400000000001</c:v>
                </c:pt>
                <c:pt idx="2949">
                  <c:v>227.023</c:v>
                </c:pt>
                <c:pt idx="2950">
                  <c:v>226.578</c:v>
                </c:pt>
                <c:pt idx="2951">
                  <c:v>229.30700000000004</c:v>
                </c:pt>
                <c:pt idx="2952">
                  <c:v>233.44800000000001</c:v>
                </c:pt>
                <c:pt idx="2953">
                  <c:v>231.97200000000001</c:v>
                </c:pt>
                <c:pt idx="2954">
                  <c:v>222.018</c:v>
                </c:pt>
                <c:pt idx="2955">
                  <c:v>220.68700000000001</c:v>
                </c:pt>
                <c:pt idx="2956">
                  <c:v>219.45400000000001</c:v>
                </c:pt>
                <c:pt idx="2957">
                  <c:v>219.45400000000001</c:v>
                </c:pt>
                <c:pt idx="2958">
                  <c:v>219.86800000000022</c:v>
                </c:pt>
                <c:pt idx="2959">
                  <c:v>219.55500000000001</c:v>
                </c:pt>
                <c:pt idx="2960">
                  <c:v>219.82800000000026</c:v>
                </c:pt>
                <c:pt idx="2961">
                  <c:v>226.62100000000001</c:v>
                </c:pt>
                <c:pt idx="2962">
                  <c:v>224.03800000000001</c:v>
                </c:pt>
                <c:pt idx="2963">
                  <c:v>220.90200000000004</c:v>
                </c:pt>
                <c:pt idx="2964">
                  <c:v>220.35700000000023</c:v>
                </c:pt>
                <c:pt idx="2965">
                  <c:v>222.893</c:v>
                </c:pt>
                <c:pt idx="2966">
                  <c:v>223.04</c:v>
                </c:pt>
                <c:pt idx="2967">
                  <c:v>223.411</c:v>
                </c:pt>
                <c:pt idx="2968">
                  <c:v>228.136</c:v>
                </c:pt>
                <c:pt idx="2969">
                  <c:v>229.15200000000004</c:v>
                </c:pt>
                <c:pt idx="2970">
                  <c:v>227.85100000000023</c:v>
                </c:pt>
                <c:pt idx="2971">
                  <c:v>227.22300000000001</c:v>
                </c:pt>
                <c:pt idx="2972">
                  <c:v>226.155</c:v>
                </c:pt>
                <c:pt idx="2973">
                  <c:v>224.67099999999999</c:v>
                </c:pt>
                <c:pt idx="2974">
                  <c:v>229.77299999999997</c:v>
                </c:pt>
                <c:pt idx="2975">
                  <c:v>229.37300000000002</c:v>
                </c:pt>
                <c:pt idx="2976">
                  <c:v>225.95100000000022</c:v>
                </c:pt>
                <c:pt idx="2977">
                  <c:v>225.95100000000022</c:v>
                </c:pt>
                <c:pt idx="2978">
                  <c:v>222.03</c:v>
                </c:pt>
                <c:pt idx="2979">
                  <c:v>224.565</c:v>
                </c:pt>
                <c:pt idx="2980">
                  <c:v>221.40700000000001</c:v>
                </c:pt>
                <c:pt idx="2981">
                  <c:v>220.27700000000002</c:v>
                </c:pt>
                <c:pt idx="2982">
                  <c:v>220.339</c:v>
                </c:pt>
                <c:pt idx="2983">
                  <c:v>218.81200000000001</c:v>
                </c:pt>
                <c:pt idx="2984">
                  <c:v>223.32300000000001</c:v>
                </c:pt>
                <c:pt idx="2985">
                  <c:v>228.74299999999999</c:v>
                </c:pt>
                <c:pt idx="2986">
                  <c:v>226.042</c:v>
                </c:pt>
                <c:pt idx="2987">
                  <c:v>224.68</c:v>
                </c:pt>
                <c:pt idx="2988">
                  <c:v>225.041</c:v>
                </c:pt>
                <c:pt idx="2989">
                  <c:v>224.47</c:v>
                </c:pt>
                <c:pt idx="2990">
                  <c:v>226.56800000000001</c:v>
                </c:pt>
                <c:pt idx="2991">
                  <c:v>230.136</c:v>
                </c:pt>
                <c:pt idx="2992">
                  <c:v>232</c:v>
                </c:pt>
                <c:pt idx="2993">
                  <c:v>236.60999999999999</c:v>
                </c:pt>
                <c:pt idx="2994">
                  <c:v>234.21699999999998</c:v>
                </c:pt>
                <c:pt idx="2995">
                  <c:v>234.21699999999998</c:v>
                </c:pt>
              </c:numCache>
            </c:numRef>
          </c:val>
          <c:smooth val="0"/>
        </c:ser>
        <c:ser>
          <c:idx val="8"/>
          <c:order val="8"/>
          <c:tx>
            <c:strRef>
              <c:f>'[Databook_v4.xlsx]INDEX STOCK'!$J$1:$J$3</c:f>
              <c:strCache>
                <c:ptCount val="1"/>
                <c:pt idx="0">
                  <c:v>MSCI ITALY - PRICE INDEX MSITALL(PI)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STOCK'!$J$4:$J$3655</c:f>
              <c:numCache>
                <c:formatCode>General</c:formatCode>
                <c:ptCount val="3652"/>
                <c:pt idx="0">
                  <c:v>960.87400000000002</c:v>
                </c:pt>
                <c:pt idx="1">
                  <c:v>978.87099999999998</c:v>
                </c:pt>
                <c:pt idx="2">
                  <c:v>984.18799999999999</c:v>
                </c:pt>
                <c:pt idx="3">
                  <c:v>989.505</c:v>
                </c:pt>
                <c:pt idx="4">
                  <c:v>972.66800000000001</c:v>
                </c:pt>
                <c:pt idx="5">
                  <c:v>984.3119999999991</c:v>
                </c:pt>
                <c:pt idx="6">
                  <c:v>982.21400000000051</c:v>
                </c:pt>
                <c:pt idx="7">
                  <c:v>982.16899999999998</c:v>
                </c:pt>
                <c:pt idx="8">
                  <c:v>980.34199999999896</c:v>
                </c:pt>
                <c:pt idx="9">
                  <c:v>988.99800000000005</c:v>
                </c:pt>
                <c:pt idx="10">
                  <c:v>993.79000000000053</c:v>
                </c:pt>
                <c:pt idx="11">
                  <c:v>996.2890000000009</c:v>
                </c:pt>
                <c:pt idx="12">
                  <c:v>1005.9830000000005</c:v>
                </c:pt>
                <c:pt idx="13">
                  <c:v>1003.4369999999991</c:v>
                </c:pt>
                <c:pt idx="14">
                  <c:v>1006.727</c:v>
                </c:pt>
                <c:pt idx="15">
                  <c:v>1005.658</c:v>
                </c:pt>
                <c:pt idx="16">
                  <c:v>1006.3349999999994</c:v>
                </c:pt>
                <c:pt idx="17">
                  <c:v>1005.5559999999994</c:v>
                </c:pt>
                <c:pt idx="18">
                  <c:v>1011.216</c:v>
                </c:pt>
                <c:pt idx="19">
                  <c:v>1013.53</c:v>
                </c:pt>
                <c:pt idx="20">
                  <c:v>1005.394</c:v>
                </c:pt>
                <c:pt idx="21">
                  <c:v>995.51900000000001</c:v>
                </c:pt>
                <c:pt idx="22">
                  <c:v>997.79200000000003</c:v>
                </c:pt>
                <c:pt idx="23">
                  <c:v>992.04399999999998</c:v>
                </c:pt>
                <c:pt idx="24">
                  <c:v>993.35199999999872</c:v>
                </c:pt>
                <c:pt idx="25">
                  <c:v>987.89800000000002</c:v>
                </c:pt>
                <c:pt idx="26">
                  <c:v>990.58699999999999</c:v>
                </c:pt>
                <c:pt idx="27">
                  <c:v>1002.234</c:v>
                </c:pt>
                <c:pt idx="28">
                  <c:v>1002.499</c:v>
                </c:pt>
                <c:pt idx="29">
                  <c:v>1002.974</c:v>
                </c:pt>
                <c:pt idx="30">
                  <c:v>1003.12</c:v>
                </c:pt>
                <c:pt idx="31">
                  <c:v>992.51</c:v>
                </c:pt>
                <c:pt idx="32">
                  <c:v>996.09699999999998</c:v>
                </c:pt>
                <c:pt idx="33">
                  <c:v>1002.5559999999994</c:v>
                </c:pt>
                <c:pt idx="34">
                  <c:v>1002.4640000000001</c:v>
                </c:pt>
                <c:pt idx="35">
                  <c:v>1007.9350000000001</c:v>
                </c:pt>
                <c:pt idx="36">
                  <c:v>1001.6800000000005</c:v>
                </c:pt>
                <c:pt idx="37">
                  <c:v>1006.429</c:v>
                </c:pt>
                <c:pt idx="38">
                  <c:v>999.904</c:v>
                </c:pt>
                <c:pt idx="39">
                  <c:v>1000.99</c:v>
                </c:pt>
                <c:pt idx="40">
                  <c:v>1004.2040000000005</c:v>
                </c:pt>
                <c:pt idx="41">
                  <c:v>1006.2710000000005</c:v>
                </c:pt>
                <c:pt idx="42">
                  <c:v>1016.068</c:v>
                </c:pt>
                <c:pt idx="43">
                  <c:v>1017.6840000000005</c:v>
                </c:pt>
                <c:pt idx="44">
                  <c:v>1015.39</c:v>
                </c:pt>
                <c:pt idx="45">
                  <c:v>1018.5930000000005</c:v>
                </c:pt>
                <c:pt idx="46">
                  <c:v>1020.5020000000001</c:v>
                </c:pt>
                <c:pt idx="47">
                  <c:v>1023.8009999999994</c:v>
                </c:pt>
                <c:pt idx="48">
                  <c:v>1022.24</c:v>
                </c:pt>
                <c:pt idx="49">
                  <c:v>1023.474</c:v>
                </c:pt>
                <c:pt idx="50">
                  <c:v>1001.737</c:v>
                </c:pt>
                <c:pt idx="51">
                  <c:v>994.72300000000052</c:v>
                </c:pt>
                <c:pt idx="52">
                  <c:v>970.98699999999997</c:v>
                </c:pt>
                <c:pt idx="53">
                  <c:v>973.45099999999911</c:v>
                </c:pt>
                <c:pt idx="54">
                  <c:v>980.85300000000007</c:v>
                </c:pt>
                <c:pt idx="55">
                  <c:v>968.54399999999998</c:v>
                </c:pt>
                <c:pt idx="56">
                  <c:v>969.61800000000005</c:v>
                </c:pt>
                <c:pt idx="57">
                  <c:v>956.44199999999898</c:v>
                </c:pt>
                <c:pt idx="58">
                  <c:v>956.66</c:v>
                </c:pt>
                <c:pt idx="59">
                  <c:v>958.17400000000055</c:v>
                </c:pt>
                <c:pt idx="60">
                  <c:v>971.62200000000007</c:v>
                </c:pt>
                <c:pt idx="61">
                  <c:v>973.03600000000006</c:v>
                </c:pt>
                <c:pt idx="62">
                  <c:v>986.11</c:v>
                </c:pt>
                <c:pt idx="63">
                  <c:v>984.25599999999997</c:v>
                </c:pt>
                <c:pt idx="64">
                  <c:v>982.572</c:v>
                </c:pt>
                <c:pt idx="65">
                  <c:v>991.61500000000001</c:v>
                </c:pt>
                <c:pt idx="66">
                  <c:v>1008.3599999999991</c:v>
                </c:pt>
                <c:pt idx="67">
                  <c:v>1015.631</c:v>
                </c:pt>
                <c:pt idx="68">
                  <c:v>1013.884</c:v>
                </c:pt>
                <c:pt idx="69">
                  <c:v>1008.9499999999994</c:v>
                </c:pt>
                <c:pt idx="70">
                  <c:v>1012.6370000000001</c:v>
                </c:pt>
                <c:pt idx="71">
                  <c:v>1012.6370000000001</c:v>
                </c:pt>
                <c:pt idx="72">
                  <c:v>1012.6370000000001</c:v>
                </c:pt>
                <c:pt idx="73">
                  <c:v>1030.021</c:v>
                </c:pt>
                <c:pt idx="74">
                  <c:v>1023.686</c:v>
                </c:pt>
                <c:pt idx="75">
                  <c:v>1023.277</c:v>
                </c:pt>
                <c:pt idx="76">
                  <c:v>1029.452</c:v>
                </c:pt>
                <c:pt idx="77">
                  <c:v>1028.9939999999999</c:v>
                </c:pt>
                <c:pt idx="78">
                  <c:v>1035.1699999999998</c:v>
                </c:pt>
                <c:pt idx="79">
                  <c:v>1028.6239999999998</c:v>
                </c:pt>
                <c:pt idx="80">
                  <c:v>1033.7180000000001</c:v>
                </c:pt>
                <c:pt idx="81">
                  <c:v>1036.0529999999999</c:v>
                </c:pt>
                <c:pt idx="82">
                  <c:v>1038.3889999999999</c:v>
                </c:pt>
                <c:pt idx="83">
                  <c:v>1038.2819999999999</c:v>
                </c:pt>
                <c:pt idx="84">
                  <c:v>1030.0429999999999</c:v>
                </c:pt>
                <c:pt idx="85">
                  <c:v>1023.788000000001</c:v>
                </c:pt>
                <c:pt idx="86">
                  <c:v>1020.668</c:v>
                </c:pt>
                <c:pt idx="87">
                  <c:v>1028.1239999999998</c:v>
                </c:pt>
                <c:pt idx="88">
                  <c:v>1026.1849999999981</c:v>
                </c:pt>
                <c:pt idx="89">
                  <c:v>1031.4460000000001</c:v>
                </c:pt>
                <c:pt idx="90">
                  <c:v>1009.7130000000005</c:v>
                </c:pt>
                <c:pt idx="91">
                  <c:v>1006.8199999999994</c:v>
                </c:pt>
                <c:pt idx="92">
                  <c:v>984.82699999999897</c:v>
                </c:pt>
                <c:pt idx="93">
                  <c:v>997.81900000000007</c:v>
                </c:pt>
                <c:pt idx="94">
                  <c:v>988.06299999999896</c:v>
                </c:pt>
                <c:pt idx="95">
                  <c:v>999.17800000000091</c:v>
                </c:pt>
                <c:pt idx="96">
                  <c:v>994.99599999999998</c:v>
                </c:pt>
                <c:pt idx="97">
                  <c:v>983.11300000000051</c:v>
                </c:pt>
                <c:pt idx="98">
                  <c:v>986.79600000000005</c:v>
                </c:pt>
                <c:pt idx="99">
                  <c:v>1002.5600000000001</c:v>
                </c:pt>
                <c:pt idx="100">
                  <c:v>999.50200000000007</c:v>
                </c:pt>
                <c:pt idx="101">
                  <c:v>997.31099999999947</c:v>
                </c:pt>
                <c:pt idx="102">
                  <c:v>986.42699999999911</c:v>
                </c:pt>
                <c:pt idx="103">
                  <c:v>981.76600000000008</c:v>
                </c:pt>
                <c:pt idx="104">
                  <c:v>991.19200000000001</c:v>
                </c:pt>
                <c:pt idx="105">
                  <c:v>995.029</c:v>
                </c:pt>
                <c:pt idx="106">
                  <c:v>993.101</c:v>
                </c:pt>
                <c:pt idx="107">
                  <c:v>993.40100000000007</c:v>
                </c:pt>
                <c:pt idx="108">
                  <c:v>989.82799999999872</c:v>
                </c:pt>
                <c:pt idx="109">
                  <c:v>995.06399999999996</c:v>
                </c:pt>
                <c:pt idx="110">
                  <c:v>995.00099999999998</c:v>
                </c:pt>
                <c:pt idx="111">
                  <c:v>1002.591</c:v>
                </c:pt>
                <c:pt idx="112">
                  <c:v>1011.8109999999994</c:v>
                </c:pt>
                <c:pt idx="113">
                  <c:v>1014.11</c:v>
                </c:pt>
                <c:pt idx="114">
                  <c:v>1012.6080000000005</c:v>
                </c:pt>
                <c:pt idx="115">
                  <c:v>1018.501</c:v>
                </c:pt>
                <c:pt idx="116">
                  <c:v>1017.413</c:v>
                </c:pt>
                <c:pt idx="117">
                  <c:v>1010.873</c:v>
                </c:pt>
                <c:pt idx="118">
                  <c:v>1022.924</c:v>
                </c:pt>
                <c:pt idx="119">
                  <c:v>1026.751</c:v>
                </c:pt>
                <c:pt idx="120">
                  <c:v>1030.1559999999999</c:v>
                </c:pt>
                <c:pt idx="121">
                  <c:v>1032.048</c:v>
                </c:pt>
                <c:pt idx="122">
                  <c:v>1023.0619999999991</c:v>
                </c:pt>
                <c:pt idx="123">
                  <c:v>1016.938</c:v>
                </c:pt>
                <c:pt idx="124">
                  <c:v>1020.8619999999987</c:v>
                </c:pt>
                <c:pt idx="125">
                  <c:v>1024.9000000000001</c:v>
                </c:pt>
                <c:pt idx="126">
                  <c:v>1026.3489999999999</c:v>
                </c:pt>
                <c:pt idx="127">
                  <c:v>1030.9839999999999</c:v>
                </c:pt>
                <c:pt idx="128">
                  <c:v>1028.2750000000001</c:v>
                </c:pt>
                <c:pt idx="129">
                  <c:v>1022.1130000000005</c:v>
                </c:pt>
                <c:pt idx="130">
                  <c:v>1016.6790000000005</c:v>
                </c:pt>
                <c:pt idx="131">
                  <c:v>1016.6</c:v>
                </c:pt>
                <c:pt idx="132">
                  <c:v>1017.47</c:v>
                </c:pt>
                <c:pt idx="133">
                  <c:v>1013.4119999999994</c:v>
                </c:pt>
                <c:pt idx="134">
                  <c:v>1012.726</c:v>
                </c:pt>
                <c:pt idx="135">
                  <c:v>1016.634</c:v>
                </c:pt>
                <c:pt idx="136">
                  <c:v>1019.7840000000009</c:v>
                </c:pt>
                <c:pt idx="137">
                  <c:v>1012.986</c:v>
                </c:pt>
                <c:pt idx="138">
                  <c:v>1013.986</c:v>
                </c:pt>
                <c:pt idx="139">
                  <c:v>1009.22</c:v>
                </c:pt>
                <c:pt idx="140">
                  <c:v>1002.1519999999994</c:v>
                </c:pt>
                <c:pt idx="141">
                  <c:v>1001.9110000000001</c:v>
                </c:pt>
                <c:pt idx="142">
                  <c:v>998.39199999999948</c:v>
                </c:pt>
                <c:pt idx="143">
                  <c:v>1000.323</c:v>
                </c:pt>
                <c:pt idx="144">
                  <c:v>1003.994</c:v>
                </c:pt>
                <c:pt idx="145">
                  <c:v>991.68100000000004</c:v>
                </c:pt>
                <c:pt idx="146">
                  <c:v>991.74</c:v>
                </c:pt>
                <c:pt idx="147">
                  <c:v>983.36099999999897</c:v>
                </c:pt>
                <c:pt idx="148">
                  <c:v>992.03600000000006</c:v>
                </c:pt>
                <c:pt idx="149">
                  <c:v>991.05500000000006</c:v>
                </c:pt>
                <c:pt idx="150">
                  <c:v>1002.4780000000005</c:v>
                </c:pt>
                <c:pt idx="151">
                  <c:v>1007.6850000000005</c:v>
                </c:pt>
                <c:pt idx="152">
                  <c:v>1004.237</c:v>
                </c:pt>
                <c:pt idx="153">
                  <c:v>1007.511</c:v>
                </c:pt>
                <c:pt idx="154">
                  <c:v>998.99300000000005</c:v>
                </c:pt>
                <c:pt idx="155">
                  <c:v>994.096</c:v>
                </c:pt>
                <c:pt idx="156">
                  <c:v>977.60500000000002</c:v>
                </c:pt>
                <c:pt idx="157">
                  <c:v>968.59199999999998</c:v>
                </c:pt>
                <c:pt idx="158">
                  <c:v>974.32799999999872</c:v>
                </c:pt>
                <c:pt idx="159">
                  <c:v>964.67300000000103</c:v>
                </c:pt>
                <c:pt idx="160">
                  <c:v>962.505</c:v>
                </c:pt>
                <c:pt idx="161">
                  <c:v>960.62700000000007</c:v>
                </c:pt>
                <c:pt idx="162">
                  <c:v>969.60599999999999</c:v>
                </c:pt>
                <c:pt idx="163">
                  <c:v>969.27900000000091</c:v>
                </c:pt>
                <c:pt idx="164">
                  <c:v>970.57400000000052</c:v>
                </c:pt>
                <c:pt idx="165">
                  <c:v>971.32599999999911</c:v>
                </c:pt>
                <c:pt idx="166">
                  <c:v>968.23300000000052</c:v>
                </c:pt>
                <c:pt idx="167">
                  <c:v>978.67100000000005</c:v>
                </c:pt>
                <c:pt idx="168">
                  <c:v>979.56399999999996</c:v>
                </c:pt>
                <c:pt idx="169">
                  <c:v>983.07400000000052</c:v>
                </c:pt>
                <c:pt idx="170">
                  <c:v>987.02699999999948</c:v>
                </c:pt>
                <c:pt idx="171">
                  <c:v>993.44499999999948</c:v>
                </c:pt>
                <c:pt idx="172">
                  <c:v>990.98900000000003</c:v>
                </c:pt>
                <c:pt idx="173">
                  <c:v>988.5</c:v>
                </c:pt>
                <c:pt idx="174">
                  <c:v>997.50800000000004</c:v>
                </c:pt>
                <c:pt idx="175">
                  <c:v>1006.0569999999991</c:v>
                </c:pt>
                <c:pt idx="176">
                  <c:v>1016.985</c:v>
                </c:pt>
                <c:pt idx="177">
                  <c:v>1016.528</c:v>
                </c:pt>
                <c:pt idx="178">
                  <c:v>1015.601</c:v>
                </c:pt>
                <c:pt idx="179">
                  <c:v>1014.519</c:v>
                </c:pt>
                <c:pt idx="180">
                  <c:v>1008.5830000000005</c:v>
                </c:pt>
                <c:pt idx="181">
                  <c:v>1011.6950000000005</c:v>
                </c:pt>
                <c:pt idx="182">
                  <c:v>1020.003</c:v>
                </c:pt>
                <c:pt idx="183">
                  <c:v>1017.653</c:v>
                </c:pt>
                <c:pt idx="184">
                  <c:v>1016.592</c:v>
                </c:pt>
                <c:pt idx="185">
                  <c:v>1017.505</c:v>
                </c:pt>
                <c:pt idx="186">
                  <c:v>1024.3399999999999</c:v>
                </c:pt>
                <c:pt idx="187">
                  <c:v>1022.65</c:v>
                </c:pt>
                <c:pt idx="188">
                  <c:v>1029.0119999999999</c:v>
                </c:pt>
                <c:pt idx="189">
                  <c:v>1026.08</c:v>
                </c:pt>
                <c:pt idx="190">
                  <c:v>1023.9659999999991</c:v>
                </c:pt>
                <c:pt idx="191">
                  <c:v>1026.7860000000001</c:v>
                </c:pt>
                <c:pt idx="192">
                  <c:v>1021.9559999999991</c:v>
                </c:pt>
                <c:pt idx="193">
                  <c:v>1027.6209999999999</c:v>
                </c:pt>
                <c:pt idx="194">
                  <c:v>1030.6109999999999</c:v>
                </c:pt>
                <c:pt idx="195">
                  <c:v>1022.323</c:v>
                </c:pt>
                <c:pt idx="196">
                  <c:v>1041.433</c:v>
                </c:pt>
                <c:pt idx="197">
                  <c:v>1047.6789999999999</c:v>
                </c:pt>
                <c:pt idx="198">
                  <c:v>1052.229</c:v>
                </c:pt>
                <c:pt idx="199">
                  <c:v>1050.9290000000001</c:v>
                </c:pt>
                <c:pt idx="200">
                  <c:v>1053.835</c:v>
                </c:pt>
                <c:pt idx="201">
                  <c:v>1051.4950000000001</c:v>
                </c:pt>
                <c:pt idx="202">
                  <c:v>1052.117</c:v>
                </c:pt>
                <c:pt idx="203">
                  <c:v>1045.4110000000001</c:v>
                </c:pt>
                <c:pt idx="204">
                  <c:v>1047.6839999999982</c:v>
                </c:pt>
                <c:pt idx="205">
                  <c:v>1045.155</c:v>
                </c:pt>
                <c:pt idx="206">
                  <c:v>1044.5050000000001</c:v>
                </c:pt>
                <c:pt idx="207">
                  <c:v>1042.817</c:v>
                </c:pt>
                <c:pt idx="208">
                  <c:v>1049.9939999999999</c:v>
                </c:pt>
                <c:pt idx="209">
                  <c:v>1043.8989999999999</c:v>
                </c:pt>
                <c:pt idx="210">
                  <c:v>1049.086</c:v>
                </c:pt>
                <c:pt idx="211">
                  <c:v>1051.615</c:v>
                </c:pt>
                <c:pt idx="212">
                  <c:v>1039.595</c:v>
                </c:pt>
                <c:pt idx="213">
                  <c:v>1041.1089999999999</c:v>
                </c:pt>
                <c:pt idx="214">
                  <c:v>1052.4449999999999</c:v>
                </c:pt>
                <c:pt idx="215">
                  <c:v>1059.078</c:v>
                </c:pt>
                <c:pt idx="216">
                  <c:v>1055.9960000000001</c:v>
                </c:pt>
                <c:pt idx="217">
                  <c:v>1066.4939999999999</c:v>
                </c:pt>
                <c:pt idx="218">
                  <c:v>1071.1769999999999</c:v>
                </c:pt>
                <c:pt idx="219">
                  <c:v>1072.423</c:v>
                </c:pt>
                <c:pt idx="220">
                  <c:v>1076.204</c:v>
                </c:pt>
                <c:pt idx="221">
                  <c:v>1080.5339999999999</c:v>
                </c:pt>
                <c:pt idx="222">
                  <c:v>1084.546</c:v>
                </c:pt>
                <c:pt idx="223">
                  <c:v>1081.4639999999999</c:v>
                </c:pt>
                <c:pt idx="224">
                  <c:v>1082.8129999999999</c:v>
                </c:pt>
                <c:pt idx="225">
                  <c:v>1094.165</c:v>
                </c:pt>
                <c:pt idx="226">
                  <c:v>1094.298</c:v>
                </c:pt>
                <c:pt idx="227">
                  <c:v>1091.1799999999998</c:v>
                </c:pt>
                <c:pt idx="228">
                  <c:v>1083.4570000000001</c:v>
                </c:pt>
                <c:pt idx="229">
                  <c:v>1098.7350000000001</c:v>
                </c:pt>
                <c:pt idx="230">
                  <c:v>1101.1499999999999</c:v>
                </c:pt>
                <c:pt idx="231">
                  <c:v>1095.29</c:v>
                </c:pt>
                <c:pt idx="232">
                  <c:v>1087.221</c:v>
                </c:pt>
                <c:pt idx="233">
                  <c:v>1085.518</c:v>
                </c:pt>
                <c:pt idx="234">
                  <c:v>1089.3229999999999</c:v>
                </c:pt>
                <c:pt idx="235">
                  <c:v>1095.585</c:v>
                </c:pt>
                <c:pt idx="236">
                  <c:v>1092.8389999999999</c:v>
                </c:pt>
                <c:pt idx="237">
                  <c:v>1089.9190000000001</c:v>
                </c:pt>
                <c:pt idx="238">
                  <c:v>1087.268</c:v>
                </c:pt>
                <c:pt idx="239">
                  <c:v>1100.057</c:v>
                </c:pt>
                <c:pt idx="240">
                  <c:v>1102.3619999999999</c:v>
                </c:pt>
                <c:pt idx="241">
                  <c:v>1100.412</c:v>
                </c:pt>
                <c:pt idx="242">
                  <c:v>1104.3239999999998</c:v>
                </c:pt>
                <c:pt idx="243">
                  <c:v>1110.347</c:v>
                </c:pt>
                <c:pt idx="244">
                  <c:v>1116.229</c:v>
                </c:pt>
                <c:pt idx="245">
                  <c:v>1109.1109999999999</c:v>
                </c:pt>
                <c:pt idx="246">
                  <c:v>1116.0999999999999</c:v>
                </c:pt>
                <c:pt idx="247">
                  <c:v>1120.991</c:v>
                </c:pt>
                <c:pt idx="248">
                  <c:v>1124.8719999999998</c:v>
                </c:pt>
                <c:pt idx="249">
                  <c:v>1123.8709999999999</c:v>
                </c:pt>
                <c:pt idx="250">
                  <c:v>1125.9580000000001</c:v>
                </c:pt>
                <c:pt idx="251">
                  <c:v>1122.2329999999999</c:v>
                </c:pt>
                <c:pt idx="252">
                  <c:v>1129.7670000000001</c:v>
                </c:pt>
                <c:pt idx="253">
                  <c:v>1131.9480000000001</c:v>
                </c:pt>
                <c:pt idx="254">
                  <c:v>1141.0050000000001</c:v>
                </c:pt>
                <c:pt idx="255">
                  <c:v>1144.473</c:v>
                </c:pt>
                <c:pt idx="256">
                  <c:v>1144.473</c:v>
                </c:pt>
                <c:pt idx="257">
                  <c:v>1143.357</c:v>
                </c:pt>
                <c:pt idx="258">
                  <c:v>1146.298</c:v>
                </c:pt>
                <c:pt idx="259">
                  <c:v>1146.0119999999999</c:v>
                </c:pt>
                <c:pt idx="260">
                  <c:v>1146.4349999999999</c:v>
                </c:pt>
                <c:pt idx="261">
                  <c:v>1146.4349999999999</c:v>
                </c:pt>
                <c:pt idx="262">
                  <c:v>1150.1689999999999</c:v>
                </c:pt>
                <c:pt idx="263">
                  <c:v>1153.4070000000011</c:v>
                </c:pt>
                <c:pt idx="264">
                  <c:v>1149.424</c:v>
                </c:pt>
                <c:pt idx="265">
                  <c:v>1153.0989999999999</c:v>
                </c:pt>
                <c:pt idx="266">
                  <c:v>1155.979</c:v>
                </c:pt>
                <c:pt idx="267">
                  <c:v>1155.1859999999999</c:v>
                </c:pt>
                <c:pt idx="268">
                  <c:v>1142.277</c:v>
                </c:pt>
                <c:pt idx="269">
                  <c:v>1140.4270000000001</c:v>
                </c:pt>
                <c:pt idx="270">
                  <c:v>1149.404</c:v>
                </c:pt>
                <c:pt idx="271">
                  <c:v>1157.49</c:v>
                </c:pt>
                <c:pt idx="272">
                  <c:v>1159.6439999999998</c:v>
                </c:pt>
                <c:pt idx="273">
                  <c:v>1158.9570000000001</c:v>
                </c:pt>
                <c:pt idx="274">
                  <c:v>1163.0250000000001</c:v>
                </c:pt>
                <c:pt idx="275">
                  <c:v>1160.921</c:v>
                </c:pt>
                <c:pt idx="276">
                  <c:v>1164.588</c:v>
                </c:pt>
                <c:pt idx="277">
                  <c:v>1158.296</c:v>
                </c:pt>
                <c:pt idx="278">
                  <c:v>1165.1969999999999</c:v>
                </c:pt>
                <c:pt idx="279">
                  <c:v>1161.8989999999999</c:v>
                </c:pt>
                <c:pt idx="280">
                  <c:v>1159.848</c:v>
                </c:pt>
                <c:pt idx="281">
                  <c:v>1155.7809999999999</c:v>
                </c:pt>
                <c:pt idx="282">
                  <c:v>1167.7760000000001</c:v>
                </c:pt>
                <c:pt idx="283">
                  <c:v>1174.4950000000001</c:v>
                </c:pt>
                <c:pt idx="284">
                  <c:v>1178.067</c:v>
                </c:pt>
                <c:pt idx="285">
                  <c:v>1177.3629999999998</c:v>
                </c:pt>
                <c:pt idx="286">
                  <c:v>1189.3799999999999</c:v>
                </c:pt>
                <c:pt idx="287">
                  <c:v>1193.258</c:v>
                </c:pt>
                <c:pt idx="288">
                  <c:v>1197.5999999999999</c:v>
                </c:pt>
                <c:pt idx="289">
                  <c:v>1194.777</c:v>
                </c:pt>
                <c:pt idx="290">
                  <c:v>1196.337</c:v>
                </c:pt>
                <c:pt idx="291">
                  <c:v>1203.329</c:v>
                </c:pt>
                <c:pt idx="292">
                  <c:v>1202.921</c:v>
                </c:pt>
                <c:pt idx="293">
                  <c:v>1205.6009999999999</c:v>
                </c:pt>
                <c:pt idx="294">
                  <c:v>1197.201</c:v>
                </c:pt>
                <c:pt idx="295">
                  <c:v>1196.838</c:v>
                </c:pt>
                <c:pt idx="296">
                  <c:v>1190.3519999999999</c:v>
                </c:pt>
                <c:pt idx="297">
                  <c:v>1176.403</c:v>
                </c:pt>
                <c:pt idx="298">
                  <c:v>1169.3619999999999</c:v>
                </c:pt>
                <c:pt idx="299">
                  <c:v>1165.8019999999999</c:v>
                </c:pt>
                <c:pt idx="300">
                  <c:v>1168.078</c:v>
                </c:pt>
                <c:pt idx="301">
                  <c:v>1179.8139999999999</c:v>
                </c:pt>
                <c:pt idx="302">
                  <c:v>1183.1469999999999</c:v>
                </c:pt>
                <c:pt idx="303">
                  <c:v>1186.703</c:v>
                </c:pt>
                <c:pt idx="304">
                  <c:v>1185.56</c:v>
                </c:pt>
                <c:pt idx="305">
                  <c:v>1184.7860000000001</c:v>
                </c:pt>
                <c:pt idx="306">
                  <c:v>1194.1769999999999</c:v>
                </c:pt>
                <c:pt idx="307">
                  <c:v>1196.001</c:v>
                </c:pt>
                <c:pt idx="308">
                  <c:v>1188.8819999999998</c:v>
                </c:pt>
                <c:pt idx="309">
                  <c:v>1185.4580000000001</c:v>
                </c:pt>
                <c:pt idx="310">
                  <c:v>1176.0739999999998</c:v>
                </c:pt>
                <c:pt idx="311">
                  <c:v>1175.222</c:v>
                </c:pt>
                <c:pt idx="312">
                  <c:v>1176.7180000000001</c:v>
                </c:pt>
                <c:pt idx="313">
                  <c:v>1187.3709999999999</c:v>
                </c:pt>
                <c:pt idx="314">
                  <c:v>1173.076</c:v>
                </c:pt>
                <c:pt idx="315">
                  <c:v>1175.2629999999999</c:v>
                </c:pt>
                <c:pt idx="316">
                  <c:v>1183.895</c:v>
                </c:pt>
                <c:pt idx="317">
                  <c:v>1188.126</c:v>
                </c:pt>
                <c:pt idx="318">
                  <c:v>1189.325</c:v>
                </c:pt>
                <c:pt idx="319">
                  <c:v>1188.048</c:v>
                </c:pt>
                <c:pt idx="320">
                  <c:v>1196.424</c:v>
                </c:pt>
                <c:pt idx="321">
                  <c:v>1196.424</c:v>
                </c:pt>
                <c:pt idx="322">
                  <c:v>1196.424</c:v>
                </c:pt>
                <c:pt idx="323">
                  <c:v>1200.0529999999999</c:v>
                </c:pt>
                <c:pt idx="324">
                  <c:v>1201.0329999999999</c:v>
                </c:pt>
                <c:pt idx="325">
                  <c:v>1205.0839999999998</c:v>
                </c:pt>
                <c:pt idx="326">
                  <c:v>1212.5889999999999</c:v>
                </c:pt>
                <c:pt idx="327">
                  <c:v>1208.203</c:v>
                </c:pt>
                <c:pt idx="328">
                  <c:v>1213.3389999999999</c:v>
                </c:pt>
                <c:pt idx="329">
                  <c:v>1214.3629999999998</c:v>
                </c:pt>
                <c:pt idx="330">
                  <c:v>1227.6559999999999</c:v>
                </c:pt>
                <c:pt idx="331">
                  <c:v>1224.4560000000001</c:v>
                </c:pt>
                <c:pt idx="332">
                  <c:v>1226.039</c:v>
                </c:pt>
                <c:pt idx="333">
                  <c:v>1218.9100000000001</c:v>
                </c:pt>
                <c:pt idx="334">
                  <c:v>1219.4070000000011</c:v>
                </c:pt>
                <c:pt idx="335">
                  <c:v>1215.32</c:v>
                </c:pt>
                <c:pt idx="336">
                  <c:v>1187.3579999999999</c:v>
                </c:pt>
                <c:pt idx="337">
                  <c:v>1155.212</c:v>
                </c:pt>
                <c:pt idx="338">
                  <c:v>1156.721</c:v>
                </c:pt>
                <c:pt idx="339">
                  <c:v>1155.1509999999998</c:v>
                </c:pt>
                <c:pt idx="340">
                  <c:v>1160.307</c:v>
                </c:pt>
                <c:pt idx="341">
                  <c:v>1165.8119999999999</c:v>
                </c:pt>
                <c:pt idx="342">
                  <c:v>1166.5250000000001</c:v>
                </c:pt>
                <c:pt idx="343">
                  <c:v>1164.49</c:v>
                </c:pt>
                <c:pt idx="344">
                  <c:v>1151.848</c:v>
                </c:pt>
                <c:pt idx="345">
                  <c:v>1149.6949999999979</c:v>
                </c:pt>
                <c:pt idx="346">
                  <c:v>1153.116</c:v>
                </c:pt>
                <c:pt idx="347">
                  <c:v>1162.1989999999998</c:v>
                </c:pt>
                <c:pt idx="348">
                  <c:v>1164.1809999999998</c:v>
                </c:pt>
                <c:pt idx="349">
                  <c:v>1165.0129999999999</c:v>
                </c:pt>
                <c:pt idx="350">
                  <c:v>1170.1419999999998</c:v>
                </c:pt>
                <c:pt idx="351">
                  <c:v>1169.595</c:v>
                </c:pt>
                <c:pt idx="352">
                  <c:v>1167.1609999999998</c:v>
                </c:pt>
                <c:pt idx="353">
                  <c:v>1156.2280000000001</c:v>
                </c:pt>
                <c:pt idx="354">
                  <c:v>1159.886</c:v>
                </c:pt>
                <c:pt idx="355">
                  <c:v>1167.3839999999998</c:v>
                </c:pt>
                <c:pt idx="356">
                  <c:v>1167.421</c:v>
                </c:pt>
                <c:pt idx="357">
                  <c:v>1165.3499999999999</c:v>
                </c:pt>
                <c:pt idx="358">
                  <c:v>1154.8789999999999</c:v>
                </c:pt>
                <c:pt idx="359">
                  <c:v>1172.211</c:v>
                </c:pt>
                <c:pt idx="360">
                  <c:v>1175.098</c:v>
                </c:pt>
                <c:pt idx="361">
                  <c:v>1177.155</c:v>
                </c:pt>
                <c:pt idx="362">
                  <c:v>1176.367</c:v>
                </c:pt>
                <c:pt idx="363">
                  <c:v>1174.3719999999998</c:v>
                </c:pt>
                <c:pt idx="364">
                  <c:v>1174.5989999999999</c:v>
                </c:pt>
                <c:pt idx="365">
                  <c:v>1181.271</c:v>
                </c:pt>
                <c:pt idx="366">
                  <c:v>1178.3209999999999</c:v>
                </c:pt>
                <c:pt idx="367">
                  <c:v>1184.9100000000001</c:v>
                </c:pt>
                <c:pt idx="368">
                  <c:v>1178.8719999999998</c:v>
                </c:pt>
                <c:pt idx="369">
                  <c:v>1191.973</c:v>
                </c:pt>
                <c:pt idx="370">
                  <c:v>1193.145</c:v>
                </c:pt>
                <c:pt idx="371">
                  <c:v>1186.7060000000001</c:v>
                </c:pt>
                <c:pt idx="372">
                  <c:v>1183.2939999999999</c:v>
                </c:pt>
                <c:pt idx="373">
                  <c:v>1193.6119999999999</c:v>
                </c:pt>
                <c:pt idx="374">
                  <c:v>1194.307</c:v>
                </c:pt>
                <c:pt idx="375">
                  <c:v>1196.8039999999999</c:v>
                </c:pt>
                <c:pt idx="376">
                  <c:v>1200.2460000000001</c:v>
                </c:pt>
                <c:pt idx="377">
                  <c:v>1208.9480000000001</c:v>
                </c:pt>
                <c:pt idx="378">
                  <c:v>1211.0409999999999</c:v>
                </c:pt>
                <c:pt idx="379">
                  <c:v>1209.9870000000001</c:v>
                </c:pt>
                <c:pt idx="380">
                  <c:v>1213.7280000000001</c:v>
                </c:pt>
                <c:pt idx="381">
                  <c:v>1213.8989999999999</c:v>
                </c:pt>
                <c:pt idx="382">
                  <c:v>1196.309</c:v>
                </c:pt>
                <c:pt idx="383">
                  <c:v>1200.749</c:v>
                </c:pt>
                <c:pt idx="384">
                  <c:v>1199.3699999999999</c:v>
                </c:pt>
                <c:pt idx="385">
                  <c:v>1199.009</c:v>
                </c:pt>
                <c:pt idx="386">
                  <c:v>1187.8009999999999</c:v>
                </c:pt>
                <c:pt idx="387">
                  <c:v>1176.325</c:v>
                </c:pt>
                <c:pt idx="388">
                  <c:v>1187.2360000000001</c:v>
                </c:pt>
                <c:pt idx="389">
                  <c:v>1193.1119999999999</c:v>
                </c:pt>
                <c:pt idx="390">
                  <c:v>1199.58</c:v>
                </c:pt>
                <c:pt idx="391">
                  <c:v>1205.971</c:v>
                </c:pt>
                <c:pt idx="392">
                  <c:v>1210.296</c:v>
                </c:pt>
                <c:pt idx="393">
                  <c:v>1206.155</c:v>
                </c:pt>
                <c:pt idx="394">
                  <c:v>1211.999</c:v>
                </c:pt>
                <c:pt idx="395">
                  <c:v>1192.0039999999999</c:v>
                </c:pt>
                <c:pt idx="396">
                  <c:v>1211.8829999999998</c:v>
                </c:pt>
                <c:pt idx="397">
                  <c:v>1219.453</c:v>
                </c:pt>
                <c:pt idx="398">
                  <c:v>1214.1569999999999</c:v>
                </c:pt>
                <c:pt idx="399">
                  <c:v>1224.125</c:v>
                </c:pt>
                <c:pt idx="400">
                  <c:v>1230.923</c:v>
                </c:pt>
                <c:pt idx="401">
                  <c:v>1226.6139999999998</c:v>
                </c:pt>
                <c:pt idx="402">
                  <c:v>1229.6499999999999</c:v>
                </c:pt>
                <c:pt idx="403">
                  <c:v>1242.1839999999982</c:v>
                </c:pt>
                <c:pt idx="404">
                  <c:v>1235.9880000000001</c:v>
                </c:pt>
                <c:pt idx="405">
                  <c:v>1236.213</c:v>
                </c:pt>
                <c:pt idx="406">
                  <c:v>1237.741</c:v>
                </c:pt>
                <c:pt idx="407">
                  <c:v>1240.8019999999999</c:v>
                </c:pt>
                <c:pt idx="408">
                  <c:v>1241.828</c:v>
                </c:pt>
                <c:pt idx="409">
                  <c:v>1245.32</c:v>
                </c:pt>
                <c:pt idx="410">
                  <c:v>1249.1849999999981</c:v>
                </c:pt>
                <c:pt idx="411">
                  <c:v>1246.1729999999998</c:v>
                </c:pt>
                <c:pt idx="412">
                  <c:v>1243.1979999999999</c:v>
                </c:pt>
                <c:pt idx="413">
                  <c:v>1254.626</c:v>
                </c:pt>
                <c:pt idx="414">
                  <c:v>1253.952</c:v>
                </c:pt>
                <c:pt idx="415">
                  <c:v>1240.009</c:v>
                </c:pt>
                <c:pt idx="416">
                  <c:v>1233.3009999999999</c:v>
                </c:pt>
                <c:pt idx="417">
                  <c:v>1240.1989999999998</c:v>
                </c:pt>
                <c:pt idx="418">
                  <c:v>1247.7350000000001</c:v>
                </c:pt>
                <c:pt idx="419">
                  <c:v>1256.595</c:v>
                </c:pt>
                <c:pt idx="420">
                  <c:v>1253.3</c:v>
                </c:pt>
                <c:pt idx="421">
                  <c:v>1248.9490000000001</c:v>
                </c:pt>
                <c:pt idx="422">
                  <c:v>1248.9490000000001</c:v>
                </c:pt>
                <c:pt idx="423">
                  <c:v>1242.4490000000001</c:v>
                </c:pt>
                <c:pt idx="424">
                  <c:v>1237.8829999999998</c:v>
                </c:pt>
                <c:pt idx="425">
                  <c:v>1228.5629999999999</c:v>
                </c:pt>
                <c:pt idx="426">
                  <c:v>1245.9280000000001</c:v>
                </c:pt>
                <c:pt idx="427">
                  <c:v>1246.105</c:v>
                </c:pt>
                <c:pt idx="428">
                  <c:v>1235.2080000000001</c:v>
                </c:pt>
                <c:pt idx="429">
                  <c:v>1243.1569999999999</c:v>
                </c:pt>
                <c:pt idx="430">
                  <c:v>1233.9380000000001</c:v>
                </c:pt>
                <c:pt idx="431">
                  <c:v>1222.33</c:v>
                </c:pt>
                <c:pt idx="432">
                  <c:v>1226.877</c:v>
                </c:pt>
                <c:pt idx="433">
                  <c:v>1224.076</c:v>
                </c:pt>
                <c:pt idx="434">
                  <c:v>1237.5539999999999</c:v>
                </c:pt>
                <c:pt idx="435">
                  <c:v>1244.4150000000011</c:v>
                </c:pt>
                <c:pt idx="436">
                  <c:v>1244.463</c:v>
                </c:pt>
                <c:pt idx="437">
                  <c:v>1249.307</c:v>
                </c:pt>
                <c:pt idx="438">
                  <c:v>1256.3809999999999</c:v>
                </c:pt>
                <c:pt idx="439">
                  <c:v>1258.7350000000001</c:v>
                </c:pt>
                <c:pt idx="440">
                  <c:v>1261.44</c:v>
                </c:pt>
                <c:pt idx="441">
                  <c:v>1262.7750000000001</c:v>
                </c:pt>
                <c:pt idx="442">
                  <c:v>1264.297</c:v>
                </c:pt>
                <c:pt idx="443">
                  <c:v>1256.866</c:v>
                </c:pt>
                <c:pt idx="444">
                  <c:v>1267.1129999999998</c:v>
                </c:pt>
                <c:pt idx="445">
                  <c:v>1265.5</c:v>
                </c:pt>
                <c:pt idx="446">
                  <c:v>1274.7450000000001</c:v>
                </c:pt>
                <c:pt idx="447">
                  <c:v>1273.7550000000001</c:v>
                </c:pt>
                <c:pt idx="448">
                  <c:v>1275.046</c:v>
                </c:pt>
                <c:pt idx="449">
                  <c:v>1271.8689999999999</c:v>
                </c:pt>
                <c:pt idx="450">
                  <c:v>1263.1009999999999</c:v>
                </c:pt>
                <c:pt idx="451">
                  <c:v>1266.3739999999998</c:v>
                </c:pt>
                <c:pt idx="452">
                  <c:v>1283.011</c:v>
                </c:pt>
                <c:pt idx="453">
                  <c:v>1279.586</c:v>
                </c:pt>
                <c:pt idx="454">
                  <c:v>1289.9470000000001</c:v>
                </c:pt>
                <c:pt idx="455">
                  <c:v>1286.8019999999999</c:v>
                </c:pt>
                <c:pt idx="456">
                  <c:v>1286.451</c:v>
                </c:pt>
                <c:pt idx="457">
                  <c:v>1287.8639999999998</c:v>
                </c:pt>
                <c:pt idx="458">
                  <c:v>1279.1689999999999</c:v>
                </c:pt>
                <c:pt idx="459">
                  <c:v>1261.837</c:v>
                </c:pt>
                <c:pt idx="460">
                  <c:v>1251.998</c:v>
                </c:pt>
                <c:pt idx="461">
                  <c:v>1242.6849999999981</c:v>
                </c:pt>
                <c:pt idx="462">
                  <c:v>1243.453</c:v>
                </c:pt>
                <c:pt idx="463">
                  <c:v>1241.636</c:v>
                </c:pt>
                <c:pt idx="464">
                  <c:v>1234.98</c:v>
                </c:pt>
                <c:pt idx="465">
                  <c:v>1222.546</c:v>
                </c:pt>
                <c:pt idx="466">
                  <c:v>1227.2939999999999</c:v>
                </c:pt>
                <c:pt idx="467">
                  <c:v>1226.999</c:v>
                </c:pt>
                <c:pt idx="468">
                  <c:v>1213.2560000000001</c:v>
                </c:pt>
                <c:pt idx="469">
                  <c:v>1192.0539999999999</c:v>
                </c:pt>
                <c:pt idx="470">
                  <c:v>1194.1079999999999</c:v>
                </c:pt>
                <c:pt idx="471">
                  <c:v>1198.48</c:v>
                </c:pt>
                <c:pt idx="472">
                  <c:v>1204.2909999999999</c:v>
                </c:pt>
                <c:pt idx="473">
                  <c:v>1200.413</c:v>
                </c:pt>
                <c:pt idx="474">
                  <c:v>1205.617</c:v>
                </c:pt>
                <c:pt idx="475">
                  <c:v>1179.0170000000001</c:v>
                </c:pt>
                <c:pt idx="476">
                  <c:v>1182.2809999999999</c:v>
                </c:pt>
                <c:pt idx="477">
                  <c:v>1203.567</c:v>
                </c:pt>
                <c:pt idx="478">
                  <c:v>1201.962</c:v>
                </c:pt>
                <c:pt idx="479">
                  <c:v>1208.326</c:v>
                </c:pt>
                <c:pt idx="480">
                  <c:v>1224.069</c:v>
                </c:pt>
                <c:pt idx="481">
                  <c:v>1224.5050000000001</c:v>
                </c:pt>
                <c:pt idx="482">
                  <c:v>1228.0309999999999</c:v>
                </c:pt>
                <c:pt idx="483">
                  <c:v>1223.6809999999998</c:v>
                </c:pt>
                <c:pt idx="484">
                  <c:v>1224.3719999999998</c:v>
                </c:pt>
                <c:pt idx="485">
                  <c:v>1224.204</c:v>
                </c:pt>
                <c:pt idx="486">
                  <c:v>1239.2350000000001</c:v>
                </c:pt>
                <c:pt idx="487">
                  <c:v>1236.0519999999999</c:v>
                </c:pt>
                <c:pt idx="488">
                  <c:v>1235.5339999999999</c:v>
                </c:pt>
                <c:pt idx="489">
                  <c:v>1235.454</c:v>
                </c:pt>
                <c:pt idx="490">
                  <c:v>1243.9970000000001</c:v>
                </c:pt>
                <c:pt idx="491">
                  <c:v>1249.74</c:v>
                </c:pt>
                <c:pt idx="492">
                  <c:v>1251.4480000000001</c:v>
                </c:pt>
                <c:pt idx="493">
                  <c:v>1253.2809999999999</c:v>
                </c:pt>
                <c:pt idx="494">
                  <c:v>1261.461</c:v>
                </c:pt>
                <c:pt idx="495">
                  <c:v>1258.4660000000001</c:v>
                </c:pt>
                <c:pt idx="496">
                  <c:v>1260.3879999999999</c:v>
                </c:pt>
                <c:pt idx="497">
                  <c:v>1253.9090000000001</c:v>
                </c:pt>
                <c:pt idx="498">
                  <c:v>1256.4580000000001</c:v>
                </c:pt>
                <c:pt idx="499">
                  <c:v>1247.953</c:v>
                </c:pt>
                <c:pt idx="500">
                  <c:v>1263.9770000000001</c:v>
                </c:pt>
                <c:pt idx="501">
                  <c:v>1268.3309999999999</c:v>
                </c:pt>
                <c:pt idx="502">
                  <c:v>1265.1229999999998</c:v>
                </c:pt>
                <c:pt idx="503">
                  <c:v>1272.018</c:v>
                </c:pt>
                <c:pt idx="504">
                  <c:v>1273.8699999999999</c:v>
                </c:pt>
                <c:pt idx="505">
                  <c:v>1276.6299999999999</c:v>
                </c:pt>
                <c:pt idx="506">
                  <c:v>1274.0160000000001</c:v>
                </c:pt>
                <c:pt idx="507">
                  <c:v>1276.1739999999998</c:v>
                </c:pt>
                <c:pt idx="508">
                  <c:v>1278.6879999999999</c:v>
                </c:pt>
                <c:pt idx="509">
                  <c:v>1280.6229999999998</c:v>
                </c:pt>
                <c:pt idx="510">
                  <c:v>1280.5519999999999</c:v>
                </c:pt>
                <c:pt idx="511">
                  <c:v>1288.982</c:v>
                </c:pt>
                <c:pt idx="512">
                  <c:v>1290.229</c:v>
                </c:pt>
                <c:pt idx="513">
                  <c:v>1298.1239999999998</c:v>
                </c:pt>
                <c:pt idx="514">
                  <c:v>1307.7350000000001</c:v>
                </c:pt>
                <c:pt idx="515">
                  <c:v>1308.6949999999979</c:v>
                </c:pt>
                <c:pt idx="516">
                  <c:v>1306.5119999999999</c:v>
                </c:pt>
                <c:pt idx="517">
                  <c:v>1306.5119999999999</c:v>
                </c:pt>
                <c:pt idx="518">
                  <c:v>1309.4380000000001</c:v>
                </c:pt>
                <c:pt idx="519">
                  <c:v>1310.1989999999998</c:v>
                </c:pt>
                <c:pt idx="520">
                  <c:v>1313.539</c:v>
                </c:pt>
                <c:pt idx="521">
                  <c:v>1304.29</c:v>
                </c:pt>
                <c:pt idx="522">
                  <c:v>1313.317</c:v>
                </c:pt>
                <c:pt idx="523">
                  <c:v>1318.931</c:v>
                </c:pt>
                <c:pt idx="524">
                  <c:v>1327.8129999999999</c:v>
                </c:pt>
                <c:pt idx="525">
                  <c:v>1320.5119999999999</c:v>
                </c:pt>
                <c:pt idx="526">
                  <c:v>1329.125</c:v>
                </c:pt>
                <c:pt idx="527">
                  <c:v>1322.3719999999998</c:v>
                </c:pt>
                <c:pt idx="528">
                  <c:v>1319.212</c:v>
                </c:pt>
                <c:pt idx="529">
                  <c:v>1332.0239999999999</c:v>
                </c:pt>
                <c:pt idx="530">
                  <c:v>1335.462</c:v>
                </c:pt>
                <c:pt idx="531">
                  <c:v>1321.049</c:v>
                </c:pt>
                <c:pt idx="532">
                  <c:v>1333.769</c:v>
                </c:pt>
                <c:pt idx="533">
                  <c:v>1323.575</c:v>
                </c:pt>
                <c:pt idx="534">
                  <c:v>1313.1779999999999</c:v>
                </c:pt>
                <c:pt idx="535">
                  <c:v>1313.8519999999999</c:v>
                </c:pt>
                <c:pt idx="536">
                  <c:v>1300.2639999999999</c:v>
                </c:pt>
                <c:pt idx="537">
                  <c:v>1303.5829999999999</c:v>
                </c:pt>
                <c:pt idx="538">
                  <c:v>1297.3519999999999</c:v>
                </c:pt>
                <c:pt idx="539">
                  <c:v>1308.4449999999999</c:v>
                </c:pt>
                <c:pt idx="540">
                  <c:v>1327.675</c:v>
                </c:pt>
                <c:pt idx="541">
                  <c:v>1334.4449999999999</c:v>
                </c:pt>
                <c:pt idx="542">
                  <c:v>1333.2350000000001</c:v>
                </c:pt>
                <c:pt idx="543">
                  <c:v>1332.9880000000001</c:v>
                </c:pt>
                <c:pt idx="544">
                  <c:v>1343.9250000000011</c:v>
                </c:pt>
                <c:pt idx="545">
                  <c:v>1326.6219999999998</c:v>
                </c:pt>
                <c:pt idx="546">
                  <c:v>1324.607</c:v>
                </c:pt>
                <c:pt idx="547">
                  <c:v>1341.9160000000011</c:v>
                </c:pt>
                <c:pt idx="548">
                  <c:v>1337.511</c:v>
                </c:pt>
                <c:pt idx="549">
                  <c:v>1337.7080000000001</c:v>
                </c:pt>
                <c:pt idx="550">
                  <c:v>1351.1369999999999</c:v>
                </c:pt>
                <c:pt idx="551">
                  <c:v>1339.059</c:v>
                </c:pt>
                <c:pt idx="552">
                  <c:v>1347.712</c:v>
                </c:pt>
                <c:pt idx="553">
                  <c:v>1345.7560000000001</c:v>
                </c:pt>
                <c:pt idx="554">
                  <c:v>1347.6569999999999</c:v>
                </c:pt>
                <c:pt idx="555">
                  <c:v>1356.9570000000001</c:v>
                </c:pt>
                <c:pt idx="556">
                  <c:v>1362.655</c:v>
                </c:pt>
                <c:pt idx="557">
                  <c:v>1369.498</c:v>
                </c:pt>
                <c:pt idx="558">
                  <c:v>1373.527</c:v>
                </c:pt>
                <c:pt idx="559">
                  <c:v>1387.08</c:v>
                </c:pt>
                <c:pt idx="560">
                  <c:v>1383.1779999999999</c:v>
                </c:pt>
                <c:pt idx="561">
                  <c:v>1387.9</c:v>
                </c:pt>
                <c:pt idx="562">
                  <c:v>1392.5629999999999</c:v>
                </c:pt>
                <c:pt idx="563">
                  <c:v>1369.8619999999999</c:v>
                </c:pt>
                <c:pt idx="564">
                  <c:v>1374.8719999999998</c:v>
                </c:pt>
                <c:pt idx="565">
                  <c:v>1356.94</c:v>
                </c:pt>
                <c:pt idx="566">
                  <c:v>1360.3309999999999</c:v>
                </c:pt>
                <c:pt idx="567">
                  <c:v>1374.002</c:v>
                </c:pt>
                <c:pt idx="568">
                  <c:v>1370.039</c:v>
                </c:pt>
                <c:pt idx="569">
                  <c:v>1364.296</c:v>
                </c:pt>
                <c:pt idx="570">
                  <c:v>1376.943</c:v>
                </c:pt>
                <c:pt idx="571">
                  <c:v>1387.31</c:v>
                </c:pt>
                <c:pt idx="572">
                  <c:v>1396.902</c:v>
                </c:pt>
                <c:pt idx="573">
                  <c:v>1401.7280000000001</c:v>
                </c:pt>
                <c:pt idx="574">
                  <c:v>1405.7070000000001</c:v>
                </c:pt>
                <c:pt idx="575">
                  <c:v>1407.049</c:v>
                </c:pt>
                <c:pt idx="576">
                  <c:v>1401.578</c:v>
                </c:pt>
                <c:pt idx="577">
                  <c:v>1406.0650000000001</c:v>
                </c:pt>
                <c:pt idx="578">
                  <c:v>1409.778</c:v>
                </c:pt>
                <c:pt idx="579">
                  <c:v>1407.4080000000001</c:v>
                </c:pt>
                <c:pt idx="580">
                  <c:v>1395.6009999999999</c:v>
                </c:pt>
                <c:pt idx="581">
                  <c:v>1393.347</c:v>
                </c:pt>
                <c:pt idx="582">
                  <c:v>1375.9639999999999</c:v>
                </c:pt>
                <c:pt idx="583">
                  <c:v>1366.92</c:v>
                </c:pt>
                <c:pt idx="584">
                  <c:v>1375.77</c:v>
                </c:pt>
                <c:pt idx="585">
                  <c:v>1393.0060000000001</c:v>
                </c:pt>
                <c:pt idx="586">
                  <c:v>1382.2570000000001</c:v>
                </c:pt>
                <c:pt idx="587">
                  <c:v>1394.2429999999999</c:v>
                </c:pt>
                <c:pt idx="588">
                  <c:v>1385.92</c:v>
                </c:pt>
                <c:pt idx="589">
                  <c:v>1400.4349999999999</c:v>
                </c:pt>
                <c:pt idx="590">
                  <c:v>1398.2280000000001</c:v>
                </c:pt>
                <c:pt idx="591">
                  <c:v>1384.923</c:v>
                </c:pt>
                <c:pt idx="592">
                  <c:v>1403.213</c:v>
                </c:pt>
                <c:pt idx="593">
                  <c:v>1373.296</c:v>
                </c:pt>
                <c:pt idx="594">
                  <c:v>1374.588</c:v>
                </c:pt>
                <c:pt idx="595">
                  <c:v>1371.308</c:v>
                </c:pt>
                <c:pt idx="596">
                  <c:v>1371.308</c:v>
                </c:pt>
                <c:pt idx="597">
                  <c:v>1371.308</c:v>
                </c:pt>
                <c:pt idx="598">
                  <c:v>1366.502</c:v>
                </c:pt>
                <c:pt idx="599">
                  <c:v>1386.4360000000001</c:v>
                </c:pt>
                <c:pt idx="600">
                  <c:v>1396.981</c:v>
                </c:pt>
                <c:pt idx="601">
                  <c:v>1401.4780000000001</c:v>
                </c:pt>
                <c:pt idx="602">
                  <c:v>1380.3039999999999</c:v>
                </c:pt>
                <c:pt idx="603">
                  <c:v>1381.2350000000001</c:v>
                </c:pt>
                <c:pt idx="604">
                  <c:v>1391.74</c:v>
                </c:pt>
                <c:pt idx="605">
                  <c:v>1384.3319999999999</c:v>
                </c:pt>
                <c:pt idx="606">
                  <c:v>1372.8739999999998</c:v>
                </c:pt>
                <c:pt idx="607">
                  <c:v>1372.8739999999998</c:v>
                </c:pt>
                <c:pt idx="608">
                  <c:v>1386.3019999999999</c:v>
                </c:pt>
                <c:pt idx="609">
                  <c:v>1377.499</c:v>
                </c:pt>
                <c:pt idx="610">
                  <c:v>1385.4460000000001</c:v>
                </c:pt>
                <c:pt idx="611">
                  <c:v>1395.288</c:v>
                </c:pt>
                <c:pt idx="612">
                  <c:v>1400.1469999999999</c:v>
                </c:pt>
                <c:pt idx="613">
                  <c:v>1409.402</c:v>
                </c:pt>
                <c:pt idx="614">
                  <c:v>1405.6509999999998</c:v>
                </c:pt>
                <c:pt idx="615">
                  <c:v>1402.0509999999999</c:v>
                </c:pt>
                <c:pt idx="616">
                  <c:v>1380.723</c:v>
                </c:pt>
                <c:pt idx="617">
                  <c:v>1364.3919999999998</c:v>
                </c:pt>
                <c:pt idx="618">
                  <c:v>1366.8419999999999</c:v>
                </c:pt>
                <c:pt idx="619">
                  <c:v>1329.1109999999999</c:v>
                </c:pt>
                <c:pt idx="620">
                  <c:v>1328.579</c:v>
                </c:pt>
                <c:pt idx="621">
                  <c:v>1333.973</c:v>
                </c:pt>
                <c:pt idx="622">
                  <c:v>1289.115</c:v>
                </c:pt>
                <c:pt idx="623">
                  <c:v>1306.287</c:v>
                </c:pt>
                <c:pt idx="624">
                  <c:v>1298.473</c:v>
                </c:pt>
                <c:pt idx="625">
                  <c:v>1316.9960000000001</c:v>
                </c:pt>
                <c:pt idx="626">
                  <c:v>1331.1769999999999</c:v>
                </c:pt>
                <c:pt idx="627">
                  <c:v>1329.577</c:v>
                </c:pt>
                <c:pt idx="628">
                  <c:v>1303.1919999999998</c:v>
                </c:pt>
                <c:pt idx="629">
                  <c:v>1327.2639999999999</c:v>
                </c:pt>
                <c:pt idx="630">
                  <c:v>1334.509</c:v>
                </c:pt>
                <c:pt idx="631">
                  <c:v>1332.5929999999998</c:v>
                </c:pt>
                <c:pt idx="632">
                  <c:v>1329.5929999999998</c:v>
                </c:pt>
                <c:pt idx="633">
                  <c:v>1308.6329999999998</c:v>
                </c:pt>
                <c:pt idx="634">
                  <c:v>1320.6629999999998</c:v>
                </c:pt>
                <c:pt idx="635">
                  <c:v>1294.23</c:v>
                </c:pt>
                <c:pt idx="636">
                  <c:v>1310.902</c:v>
                </c:pt>
                <c:pt idx="637">
                  <c:v>1297.963</c:v>
                </c:pt>
                <c:pt idx="638">
                  <c:v>1279.99</c:v>
                </c:pt>
                <c:pt idx="639">
                  <c:v>1275.6909999999998</c:v>
                </c:pt>
                <c:pt idx="640">
                  <c:v>1297.4080000000001</c:v>
                </c:pt>
                <c:pt idx="641">
                  <c:v>1287.1609999999998</c:v>
                </c:pt>
                <c:pt idx="642">
                  <c:v>1282.0939999999998</c:v>
                </c:pt>
                <c:pt idx="643">
                  <c:v>1288.336</c:v>
                </c:pt>
                <c:pt idx="644">
                  <c:v>1294.2149999999999</c:v>
                </c:pt>
                <c:pt idx="645">
                  <c:v>1297.3619999999999</c:v>
                </c:pt>
                <c:pt idx="646">
                  <c:v>1301.1239999999998</c:v>
                </c:pt>
                <c:pt idx="647">
                  <c:v>1296.26</c:v>
                </c:pt>
                <c:pt idx="648">
                  <c:v>1290.1009999999999</c:v>
                </c:pt>
                <c:pt idx="649">
                  <c:v>1293.7250000000001</c:v>
                </c:pt>
                <c:pt idx="650">
                  <c:v>1311.788</c:v>
                </c:pt>
                <c:pt idx="651">
                  <c:v>1325.212</c:v>
                </c:pt>
                <c:pt idx="652">
                  <c:v>1333.41</c:v>
                </c:pt>
                <c:pt idx="653">
                  <c:v>1336.1479999999999</c:v>
                </c:pt>
                <c:pt idx="654">
                  <c:v>1319.55</c:v>
                </c:pt>
                <c:pt idx="655">
                  <c:v>1330.0609999999999</c:v>
                </c:pt>
                <c:pt idx="656">
                  <c:v>1325.7529999999999</c:v>
                </c:pt>
                <c:pt idx="657">
                  <c:v>1332.203</c:v>
                </c:pt>
                <c:pt idx="658">
                  <c:v>1319.077</c:v>
                </c:pt>
                <c:pt idx="659">
                  <c:v>1321.655</c:v>
                </c:pt>
                <c:pt idx="660">
                  <c:v>1303.636</c:v>
                </c:pt>
                <c:pt idx="661">
                  <c:v>1292.135</c:v>
                </c:pt>
                <c:pt idx="662">
                  <c:v>1286.6609999999998</c:v>
                </c:pt>
                <c:pt idx="663">
                  <c:v>1282.585</c:v>
                </c:pt>
                <c:pt idx="664">
                  <c:v>1309.768</c:v>
                </c:pt>
                <c:pt idx="665">
                  <c:v>1306.828</c:v>
                </c:pt>
                <c:pt idx="666">
                  <c:v>1298.5550000000001</c:v>
                </c:pt>
                <c:pt idx="667">
                  <c:v>1318.4190000000001</c:v>
                </c:pt>
                <c:pt idx="668">
                  <c:v>1312.5050000000001</c:v>
                </c:pt>
                <c:pt idx="669">
                  <c:v>1317.309</c:v>
                </c:pt>
                <c:pt idx="670">
                  <c:v>1328.9829999999999</c:v>
                </c:pt>
                <c:pt idx="671">
                  <c:v>1337.2850000000001</c:v>
                </c:pt>
                <c:pt idx="672">
                  <c:v>1333.8679999999999</c:v>
                </c:pt>
                <c:pt idx="673">
                  <c:v>1322.1239999999998</c:v>
                </c:pt>
                <c:pt idx="674">
                  <c:v>1337.5829999999999</c:v>
                </c:pt>
                <c:pt idx="675">
                  <c:v>1327.875</c:v>
                </c:pt>
                <c:pt idx="676">
                  <c:v>1343.05</c:v>
                </c:pt>
                <c:pt idx="677">
                  <c:v>1329.904</c:v>
                </c:pt>
                <c:pt idx="678">
                  <c:v>1334.308</c:v>
                </c:pt>
                <c:pt idx="679">
                  <c:v>1342.598</c:v>
                </c:pt>
                <c:pt idx="680">
                  <c:v>1334.6129999999998</c:v>
                </c:pt>
                <c:pt idx="681">
                  <c:v>1334.2919999999999</c:v>
                </c:pt>
                <c:pt idx="682">
                  <c:v>1342.646</c:v>
                </c:pt>
                <c:pt idx="683">
                  <c:v>1342.646</c:v>
                </c:pt>
                <c:pt idx="684">
                  <c:v>1357.518</c:v>
                </c:pt>
                <c:pt idx="685">
                  <c:v>1363.646</c:v>
                </c:pt>
                <c:pt idx="686">
                  <c:v>1366.366</c:v>
                </c:pt>
                <c:pt idx="687">
                  <c:v>1362.3309999999999</c:v>
                </c:pt>
                <c:pt idx="688">
                  <c:v>1367.8639999999998</c:v>
                </c:pt>
                <c:pt idx="689">
                  <c:v>1357.4870000000001</c:v>
                </c:pt>
                <c:pt idx="690">
                  <c:v>1375.0429999999999</c:v>
                </c:pt>
                <c:pt idx="691">
                  <c:v>1376.4690000000001</c:v>
                </c:pt>
                <c:pt idx="692">
                  <c:v>1378.442</c:v>
                </c:pt>
                <c:pt idx="693">
                  <c:v>1378.1719999999998</c:v>
                </c:pt>
                <c:pt idx="694">
                  <c:v>1385.9349999999999</c:v>
                </c:pt>
                <c:pt idx="695">
                  <c:v>1384.79</c:v>
                </c:pt>
                <c:pt idx="696">
                  <c:v>1392.8309999999999</c:v>
                </c:pt>
                <c:pt idx="697">
                  <c:v>1395.316</c:v>
                </c:pt>
                <c:pt idx="698">
                  <c:v>1392.2370000000001</c:v>
                </c:pt>
                <c:pt idx="699">
                  <c:v>1381.6739999999998</c:v>
                </c:pt>
                <c:pt idx="700">
                  <c:v>1375.98</c:v>
                </c:pt>
                <c:pt idx="701">
                  <c:v>1382.1659999999999</c:v>
                </c:pt>
                <c:pt idx="702">
                  <c:v>1376.886</c:v>
                </c:pt>
                <c:pt idx="703">
                  <c:v>1385.1109999999999</c:v>
                </c:pt>
                <c:pt idx="704">
                  <c:v>1385.74</c:v>
                </c:pt>
                <c:pt idx="705">
                  <c:v>1382.73</c:v>
                </c:pt>
                <c:pt idx="706">
                  <c:v>1379.828</c:v>
                </c:pt>
                <c:pt idx="707">
                  <c:v>1379.4660000000001</c:v>
                </c:pt>
                <c:pt idx="708">
                  <c:v>1370.403</c:v>
                </c:pt>
                <c:pt idx="709">
                  <c:v>1384.404</c:v>
                </c:pt>
                <c:pt idx="710">
                  <c:v>1391.1329999999998</c:v>
                </c:pt>
                <c:pt idx="711">
                  <c:v>1377.4190000000001</c:v>
                </c:pt>
                <c:pt idx="712">
                  <c:v>1376.3329999999999</c:v>
                </c:pt>
                <c:pt idx="713">
                  <c:v>1386.9</c:v>
                </c:pt>
                <c:pt idx="714">
                  <c:v>1390.47</c:v>
                </c:pt>
                <c:pt idx="715">
                  <c:v>1394.424</c:v>
                </c:pt>
                <c:pt idx="716">
                  <c:v>1397.2909999999999</c:v>
                </c:pt>
                <c:pt idx="717">
                  <c:v>1396.1379999999999</c:v>
                </c:pt>
                <c:pt idx="718">
                  <c:v>1394.9010000000001</c:v>
                </c:pt>
                <c:pt idx="719">
                  <c:v>1405.46</c:v>
                </c:pt>
                <c:pt idx="720">
                  <c:v>1414.319</c:v>
                </c:pt>
                <c:pt idx="721">
                  <c:v>1414.1139999999998</c:v>
                </c:pt>
                <c:pt idx="722">
                  <c:v>1418.472</c:v>
                </c:pt>
                <c:pt idx="723">
                  <c:v>1428.1969999999999</c:v>
                </c:pt>
                <c:pt idx="724">
                  <c:v>1437.066</c:v>
                </c:pt>
                <c:pt idx="725">
                  <c:v>1441.2739999999999</c:v>
                </c:pt>
                <c:pt idx="726">
                  <c:v>1436.6819999999998</c:v>
                </c:pt>
                <c:pt idx="727">
                  <c:v>1437.8579999999999</c:v>
                </c:pt>
                <c:pt idx="728">
                  <c:v>1421.307</c:v>
                </c:pt>
                <c:pt idx="729">
                  <c:v>1433.6329999999998</c:v>
                </c:pt>
                <c:pt idx="730">
                  <c:v>1431.25</c:v>
                </c:pt>
                <c:pt idx="731">
                  <c:v>1431.87</c:v>
                </c:pt>
                <c:pt idx="732">
                  <c:v>1428.49</c:v>
                </c:pt>
                <c:pt idx="733">
                  <c:v>1426.287</c:v>
                </c:pt>
                <c:pt idx="734">
                  <c:v>1430.93</c:v>
                </c:pt>
                <c:pt idx="735">
                  <c:v>1426.3</c:v>
                </c:pt>
                <c:pt idx="736">
                  <c:v>1427.777</c:v>
                </c:pt>
                <c:pt idx="737">
                  <c:v>1431.056</c:v>
                </c:pt>
                <c:pt idx="738">
                  <c:v>1437.479</c:v>
                </c:pt>
                <c:pt idx="739">
                  <c:v>1444.7729999999999</c:v>
                </c:pt>
                <c:pt idx="740">
                  <c:v>1438.1569999999999</c:v>
                </c:pt>
                <c:pt idx="741">
                  <c:v>1446.3109999999999</c:v>
                </c:pt>
                <c:pt idx="742">
                  <c:v>1459.771</c:v>
                </c:pt>
                <c:pt idx="743">
                  <c:v>1464.075</c:v>
                </c:pt>
                <c:pt idx="744">
                  <c:v>1465.538</c:v>
                </c:pt>
                <c:pt idx="745">
                  <c:v>1461.2270000000001</c:v>
                </c:pt>
                <c:pt idx="746">
                  <c:v>1467.5360000000001</c:v>
                </c:pt>
                <c:pt idx="747">
                  <c:v>1470.8809999999999</c:v>
                </c:pt>
                <c:pt idx="748">
                  <c:v>1467.961</c:v>
                </c:pt>
                <c:pt idx="749">
                  <c:v>1479.6009999999999</c:v>
                </c:pt>
                <c:pt idx="750">
                  <c:v>1479.12</c:v>
                </c:pt>
                <c:pt idx="751">
                  <c:v>1474.338</c:v>
                </c:pt>
                <c:pt idx="752">
                  <c:v>1475.2060000000001</c:v>
                </c:pt>
                <c:pt idx="753">
                  <c:v>1476.6909999999998</c:v>
                </c:pt>
                <c:pt idx="754">
                  <c:v>1478.0239999999999</c:v>
                </c:pt>
                <c:pt idx="755">
                  <c:v>1478.2350000000001</c:v>
                </c:pt>
                <c:pt idx="756">
                  <c:v>1469.8739999999998</c:v>
                </c:pt>
                <c:pt idx="757">
                  <c:v>1448.5150000000001</c:v>
                </c:pt>
                <c:pt idx="758">
                  <c:v>1451.569</c:v>
                </c:pt>
                <c:pt idx="759">
                  <c:v>1467.8789999999999</c:v>
                </c:pt>
                <c:pt idx="760">
                  <c:v>1456.6939999999981</c:v>
                </c:pt>
                <c:pt idx="761">
                  <c:v>1443.597</c:v>
                </c:pt>
                <c:pt idx="762">
                  <c:v>1451.175</c:v>
                </c:pt>
                <c:pt idx="763">
                  <c:v>1459.0339999999999</c:v>
                </c:pt>
                <c:pt idx="764">
                  <c:v>1461.5439999999999</c:v>
                </c:pt>
                <c:pt idx="765">
                  <c:v>1467.7850000000001</c:v>
                </c:pt>
                <c:pt idx="766">
                  <c:v>1467.3019999999999</c:v>
                </c:pt>
                <c:pt idx="767">
                  <c:v>1474.9680000000001</c:v>
                </c:pt>
                <c:pt idx="768">
                  <c:v>1474.9750000000001</c:v>
                </c:pt>
                <c:pt idx="769">
                  <c:v>1480.501</c:v>
                </c:pt>
                <c:pt idx="770">
                  <c:v>1480.723</c:v>
                </c:pt>
                <c:pt idx="771">
                  <c:v>1490.3579999999999</c:v>
                </c:pt>
                <c:pt idx="772">
                  <c:v>1489.365</c:v>
                </c:pt>
                <c:pt idx="773">
                  <c:v>1484.6329999999998</c:v>
                </c:pt>
                <c:pt idx="774">
                  <c:v>1486.02</c:v>
                </c:pt>
                <c:pt idx="775">
                  <c:v>1484.569</c:v>
                </c:pt>
                <c:pt idx="776">
                  <c:v>1469.6109999999999</c:v>
                </c:pt>
                <c:pt idx="777">
                  <c:v>1469.6109999999999</c:v>
                </c:pt>
                <c:pt idx="778">
                  <c:v>1469.6109999999999</c:v>
                </c:pt>
                <c:pt idx="779">
                  <c:v>1489.0219999999999</c:v>
                </c:pt>
                <c:pt idx="780">
                  <c:v>1492.06</c:v>
                </c:pt>
                <c:pt idx="781">
                  <c:v>1494.125</c:v>
                </c:pt>
                <c:pt idx="782">
                  <c:v>1494.125</c:v>
                </c:pt>
                <c:pt idx="783">
                  <c:v>1511.0129999999999</c:v>
                </c:pt>
                <c:pt idx="784">
                  <c:v>1513.24</c:v>
                </c:pt>
                <c:pt idx="785">
                  <c:v>1506.848</c:v>
                </c:pt>
                <c:pt idx="786">
                  <c:v>1498.2760000000001</c:v>
                </c:pt>
                <c:pt idx="787">
                  <c:v>1493.981</c:v>
                </c:pt>
                <c:pt idx="788">
                  <c:v>1497.23</c:v>
                </c:pt>
                <c:pt idx="789">
                  <c:v>1487.067</c:v>
                </c:pt>
                <c:pt idx="790">
                  <c:v>1508.1379999999999</c:v>
                </c:pt>
                <c:pt idx="791">
                  <c:v>1514.078</c:v>
                </c:pt>
                <c:pt idx="792">
                  <c:v>1522.1599999999999</c:v>
                </c:pt>
                <c:pt idx="793">
                  <c:v>1516.3229999999999</c:v>
                </c:pt>
                <c:pt idx="794">
                  <c:v>1503.616</c:v>
                </c:pt>
                <c:pt idx="795">
                  <c:v>1502.7529999999999</c:v>
                </c:pt>
                <c:pt idx="796">
                  <c:v>1517.2950000000001</c:v>
                </c:pt>
                <c:pt idx="797">
                  <c:v>1513.1119999999999</c:v>
                </c:pt>
                <c:pt idx="798">
                  <c:v>1516.5170000000001</c:v>
                </c:pt>
                <c:pt idx="799">
                  <c:v>1532.202</c:v>
                </c:pt>
                <c:pt idx="800">
                  <c:v>1527.76</c:v>
                </c:pt>
                <c:pt idx="801">
                  <c:v>1517.249</c:v>
                </c:pt>
                <c:pt idx="802">
                  <c:v>1517.7619999999999</c:v>
                </c:pt>
                <c:pt idx="803">
                  <c:v>1519.75</c:v>
                </c:pt>
                <c:pt idx="804">
                  <c:v>1515.271</c:v>
                </c:pt>
                <c:pt idx="805">
                  <c:v>1523.92</c:v>
                </c:pt>
                <c:pt idx="806">
                  <c:v>1529.9090000000001</c:v>
                </c:pt>
                <c:pt idx="807">
                  <c:v>1533.3009999999999</c:v>
                </c:pt>
                <c:pt idx="808">
                  <c:v>1530.0719999999999</c:v>
                </c:pt>
                <c:pt idx="809">
                  <c:v>1537.597</c:v>
                </c:pt>
                <c:pt idx="810">
                  <c:v>1524.713</c:v>
                </c:pt>
                <c:pt idx="811">
                  <c:v>1533.704</c:v>
                </c:pt>
                <c:pt idx="812">
                  <c:v>1525.2060000000001</c:v>
                </c:pt>
                <c:pt idx="813">
                  <c:v>1532.3929999999998</c:v>
                </c:pt>
                <c:pt idx="814">
                  <c:v>1540.7550000000001</c:v>
                </c:pt>
                <c:pt idx="815">
                  <c:v>1540.4870000000001</c:v>
                </c:pt>
                <c:pt idx="816">
                  <c:v>1540.7460000000001</c:v>
                </c:pt>
                <c:pt idx="817">
                  <c:v>1544.8019999999999</c:v>
                </c:pt>
                <c:pt idx="818">
                  <c:v>1531.287</c:v>
                </c:pt>
                <c:pt idx="819">
                  <c:v>1517.9250000000011</c:v>
                </c:pt>
                <c:pt idx="820">
                  <c:v>1523.3409999999999</c:v>
                </c:pt>
                <c:pt idx="821">
                  <c:v>1522.539</c:v>
                </c:pt>
                <c:pt idx="822">
                  <c:v>1534.2460000000001</c:v>
                </c:pt>
                <c:pt idx="823">
                  <c:v>1491.819</c:v>
                </c:pt>
                <c:pt idx="824">
                  <c:v>1474.5229999999999</c:v>
                </c:pt>
                <c:pt idx="825">
                  <c:v>1457.5539999999999</c:v>
                </c:pt>
                <c:pt idx="826">
                  <c:v>1453.2049999999999</c:v>
                </c:pt>
                <c:pt idx="827">
                  <c:v>1439.1419999999998</c:v>
                </c:pt>
                <c:pt idx="828">
                  <c:v>1446.1</c:v>
                </c:pt>
                <c:pt idx="829">
                  <c:v>1446.1469999999999</c:v>
                </c:pt>
                <c:pt idx="830">
                  <c:v>1464.1109999999999</c:v>
                </c:pt>
                <c:pt idx="831">
                  <c:v>1461.6309999999999</c:v>
                </c:pt>
                <c:pt idx="832">
                  <c:v>1454.3019999999999</c:v>
                </c:pt>
                <c:pt idx="833">
                  <c:v>1442.1499999999999</c:v>
                </c:pt>
                <c:pt idx="834">
                  <c:v>1407.6839999999982</c:v>
                </c:pt>
                <c:pt idx="835">
                  <c:v>1430.867</c:v>
                </c:pt>
                <c:pt idx="836">
                  <c:v>1428.441</c:v>
                </c:pt>
                <c:pt idx="837">
                  <c:v>1449.8209999999999</c:v>
                </c:pt>
                <c:pt idx="838">
                  <c:v>1450.5250000000001</c:v>
                </c:pt>
                <c:pt idx="839">
                  <c:v>1457.6639999999998</c:v>
                </c:pt>
                <c:pt idx="840">
                  <c:v>1486.9060000000011</c:v>
                </c:pt>
                <c:pt idx="841">
                  <c:v>1495.626</c:v>
                </c:pt>
                <c:pt idx="842">
                  <c:v>1479.2829999999999</c:v>
                </c:pt>
                <c:pt idx="843">
                  <c:v>1478.598</c:v>
                </c:pt>
                <c:pt idx="844">
                  <c:v>1473.3219999999999</c:v>
                </c:pt>
                <c:pt idx="845">
                  <c:v>1493.098</c:v>
                </c:pt>
                <c:pt idx="846">
                  <c:v>1493.268</c:v>
                </c:pt>
                <c:pt idx="847">
                  <c:v>1504.3339999999998</c:v>
                </c:pt>
                <c:pt idx="848">
                  <c:v>1518.261</c:v>
                </c:pt>
                <c:pt idx="849">
                  <c:v>1518.559</c:v>
                </c:pt>
                <c:pt idx="850">
                  <c:v>1520.3209999999999</c:v>
                </c:pt>
                <c:pt idx="851">
                  <c:v>1520.3209999999999</c:v>
                </c:pt>
                <c:pt idx="852">
                  <c:v>1520.3209999999999</c:v>
                </c:pt>
                <c:pt idx="853">
                  <c:v>1534.6109999999999</c:v>
                </c:pt>
                <c:pt idx="854">
                  <c:v>1531.085</c:v>
                </c:pt>
                <c:pt idx="855">
                  <c:v>1527.8409999999999</c:v>
                </c:pt>
                <c:pt idx="856">
                  <c:v>1536.6329999999998</c:v>
                </c:pt>
                <c:pt idx="857">
                  <c:v>1551.5809999999999</c:v>
                </c:pt>
                <c:pt idx="858">
                  <c:v>1552.6659999999999</c:v>
                </c:pt>
                <c:pt idx="859">
                  <c:v>1546.6289999999999</c:v>
                </c:pt>
                <c:pt idx="860">
                  <c:v>1535.5419999999999</c:v>
                </c:pt>
                <c:pt idx="861">
                  <c:v>1555.441</c:v>
                </c:pt>
                <c:pt idx="862">
                  <c:v>1548.1599999999999</c:v>
                </c:pt>
                <c:pt idx="863">
                  <c:v>1541.3239999999998</c:v>
                </c:pt>
                <c:pt idx="864">
                  <c:v>1557.81</c:v>
                </c:pt>
                <c:pt idx="865">
                  <c:v>1562.1599999999999</c:v>
                </c:pt>
                <c:pt idx="866">
                  <c:v>1554.817</c:v>
                </c:pt>
                <c:pt idx="867">
                  <c:v>1559.0429999999999</c:v>
                </c:pt>
                <c:pt idx="868">
                  <c:v>1559.0429999999999</c:v>
                </c:pt>
                <c:pt idx="869">
                  <c:v>1562.0619999999999</c:v>
                </c:pt>
                <c:pt idx="870">
                  <c:v>1556.02</c:v>
                </c:pt>
                <c:pt idx="871">
                  <c:v>1565.617</c:v>
                </c:pt>
                <c:pt idx="872">
                  <c:v>1566.402</c:v>
                </c:pt>
                <c:pt idx="873">
                  <c:v>1555.9110000000001</c:v>
                </c:pt>
                <c:pt idx="874">
                  <c:v>1563.768</c:v>
                </c:pt>
                <c:pt idx="875">
                  <c:v>1548.742</c:v>
                </c:pt>
                <c:pt idx="876">
                  <c:v>1556.3689999999999</c:v>
                </c:pt>
                <c:pt idx="877">
                  <c:v>1557.0919999999999</c:v>
                </c:pt>
                <c:pt idx="878">
                  <c:v>1571.088</c:v>
                </c:pt>
                <c:pt idx="879">
                  <c:v>1563.761</c:v>
                </c:pt>
                <c:pt idx="880">
                  <c:v>1570.347</c:v>
                </c:pt>
                <c:pt idx="881">
                  <c:v>1583.3609999999999</c:v>
                </c:pt>
                <c:pt idx="882">
                  <c:v>1552.9650000000001</c:v>
                </c:pt>
                <c:pt idx="883">
                  <c:v>1546.71</c:v>
                </c:pt>
                <c:pt idx="884">
                  <c:v>1556.655</c:v>
                </c:pt>
                <c:pt idx="885">
                  <c:v>1534.337</c:v>
                </c:pt>
                <c:pt idx="886">
                  <c:v>1536.367</c:v>
                </c:pt>
                <c:pt idx="887">
                  <c:v>1541.722</c:v>
                </c:pt>
                <c:pt idx="888">
                  <c:v>1534.288</c:v>
                </c:pt>
                <c:pt idx="889">
                  <c:v>1534.07</c:v>
                </c:pt>
                <c:pt idx="890">
                  <c:v>1537.1969999999999</c:v>
                </c:pt>
                <c:pt idx="891">
                  <c:v>1534.954</c:v>
                </c:pt>
                <c:pt idx="892">
                  <c:v>1524.845</c:v>
                </c:pt>
                <c:pt idx="893">
                  <c:v>1530.847</c:v>
                </c:pt>
                <c:pt idx="894">
                  <c:v>1509.7750000000001</c:v>
                </c:pt>
                <c:pt idx="895">
                  <c:v>1496.4080000000001</c:v>
                </c:pt>
                <c:pt idx="896">
                  <c:v>1488.3129999999999</c:v>
                </c:pt>
                <c:pt idx="897">
                  <c:v>1492.2</c:v>
                </c:pt>
                <c:pt idx="898">
                  <c:v>1486.7719999999999</c:v>
                </c:pt>
                <c:pt idx="899">
                  <c:v>1496.1519999999998</c:v>
                </c:pt>
                <c:pt idx="900">
                  <c:v>1520.607</c:v>
                </c:pt>
                <c:pt idx="901">
                  <c:v>1538.1849999999981</c:v>
                </c:pt>
                <c:pt idx="902">
                  <c:v>1523.08</c:v>
                </c:pt>
                <c:pt idx="903">
                  <c:v>1528.1129999999998</c:v>
                </c:pt>
                <c:pt idx="904">
                  <c:v>1526.527</c:v>
                </c:pt>
                <c:pt idx="905">
                  <c:v>1513.0619999999999</c:v>
                </c:pt>
                <c:pt idx="906">
                  <c:v>1502.8029999999999</c:v>
                </c:pt>
                <c:pt idx="907">
                  <c:v>1501.1939999999981</c:v>
                </c:pt>
                <c:pt idx="908">
                  <c:v>1484.213</c:v>
                </c:pt>
                <c:pt idx="909">
                  <c:v>1477.328</c:v>
                </c:pt>
                <c:pt idx="910">
                  <c:v>1485.5839999999998</c:v>
                </c:pt>
                <c:pt idx="911">
                  <c:v>1493.9739999999999</c:v>
                </c:pt>
                <c:pt idx="912">
                  <c:v>1495.7429999999999</c:v>
                </c:pt>
                <c:pt idx="913">
                  <c:v>1509.5260000000001</c:v>
                </c:pt>
                <c:pt idx="914">
                  <c:v>1510.001</c:v>
                </c:pt>
                <c:pt idx="915">
                  <c:v>1497.4480000000001</c:v>
                </c:pt>
                <c:pt idx="916">
                  <c:v>1504.9460000000001</c:v>
                </c:pt>
                <c:pt idx="917">
                  <c:v>1514.5239999999999</c:v>
                </c:pt>
                <c:pt idx="918">
                  <c:v>1496.5060000000001</c:v>
                </c:pt>
                <c:pt idx="919">
                  <c:v>1486.972</c:v>
                </c:pt>
                <c:pt idx="920">
                  <c:v>1498.4760000000001</c:v>
                </c:pt>
                <c:pt idx="921">
                  <c:v>1505.2460000000001</c:v>
                </c:pt>
                <c:pt idx="922">
                  <c:v>1508.9580000000001</c:v>
                </c:pt>
                <c:pt idx="923">
                  <c:v>1500.4939999999999</c:v>
                </c:pt>
                <c:pt idx="924">
                  <c:v>1488.8869999999999</c:v>
                </c:pt>
                <c:pt idx="925">
                  <c:v>1501.5889999999999</c:v>
                </c:pt>
                <c:pt idx="926">
                  <c:v>1479.5819999999999</c:v>
                </c:pt>
                <c:pt idx="927">
                  <c:v>1488.3209999999999</c:v>
                </c:pt>
                <c:pt idx="928">
                  <c:v>1461.1529999999998</c:v>
                </c:pt>
                <c:pt idx="929">
                  <c:v>1446.345</c:v>
                </c:pt>
                <c:pt idx="930">
                  <c:v>1415.7550000000001</c:v>
                </c:pt>
                <c:pt idx="931">
                  <c:v>1411.0360000000001</c:v>
                </c:pt>
                <c:pt idx="932">
                  <c:v>1408.175</c:v>
                </c:pt>
                <c:pt idx="933">
                  <c:v>1431.739</c:v>
                </c:pt>
                <c:pt idx="934">
                  <c:v>1402.6569999999999</c:v>
                </c:pt>
                <c:pt idx="935">
                  <c:v>1414.0529999999999</c:v>
                </c:pt>
                <c:pt idx="936">
                  <c:v>1402.6029999999998</c:v>
                </c:pt>
                <c:pt idx="937">
                  <c:v>1393.9660000000001</c:v>
                </c:pt>
                <c:pt idx="938">
                  <c:v>1419.4160000000011</c:v>
                </c:pt>
                <c:pt idx="939">
                  <c:v>1445.605</c:v>
                </c:pt>
                <c:pt idx="940">
                  <c:v>1424.501</c:v>
                </c:pt>
                <c:pt idx="941">
                  <c:v>1386.2180000000001</c:v>
                </c:pt>
                <c:pt idx="942">
                  <c:v>1406.1789999999999</c:v>
                </c:pt>
                <c:pt idx="943">
                  <c:v>1394.1409999999998</c:v>
                </c:pt>
                <c:pt idx="944">
                  <c:v>1394.1409999999998</c:v>
                </c:pt>
                <c:pt idx="945">
                  <c:v>1350.885</c:v>
                </c:pt>
                <c:pt idx="946">
                  <c:v>1377.902</c:v>
                </c:pt>
                <c:pt idx="947">
                  <c:v>1384.433</c:v>
                </c:pt>
                <c:pt idx="948">
                  <c:v>1385.9</c:v>
                </c:pt>
                <c:pt idx="949">
                  <c:v>1409.3829999999998</c:v>
                </c:pt>
                <c:pt idx="950">
                  <c:v>1414.7819999999999</c:v>
                </c:pt>
                <c:pt idx="951">
                  <c:v>1423.1239999999998</c:v>
                </c:pt>
                <c:pt idx="952">
                  <c:v>1422.953</c:v>
                </c:pt>
                <c:pt idx="953">
                  <c:v>1395.451</c:v>
                </c:pt>
                <c:pt idx="954">
                  <c:v>1406.356</c:v>
                </c:pt>
                <c:pt idx="955">
                  <c:v>1418.3919999999998</c:v>
                </c:pt>
                <c:pt idx="956">
                  <c:v>1431.319</c:v>
                </c:pt>
                <c:pt idx="957">
                  <c:v>1434.7819999999999</c:v>
                </c:pt>
                <c:pt idx="958">
                  <c:v>1436.3899999999999</c:v>
                </c:pt>
                <c:pt idx="959">
                  <c:v>1401.9549999999999</c:v>
                </c:pt>
                <c:pt idx="960">
                  <c:v>1405.857</c:v>
                </c:pt>
                <c:pt idx="961">
                  <c:v>1373.3819999999998</c:v>
                </c:pt>
                <c:pt idx="962">
                  <c:v>1372.068</c:v>
                </c:pt>
                <c:pt idx="963">
                  <c:v>1387.33</c:v>
                </c:pt>
                <c:pt idx="964">
                  <c:v>1393.8619999999999</c:v>
                </c:pt>
                <c:pt idx="965">
                  <c:v>1408.422</c:v>
                </c:pt>
                <c:pt idx="966">
                  <c:v>1397.7070000000001</c:v>
                </c:pt>
                <c:pt idx="967">
                  <c:v>1384.866</c:v>
                </c:pt>
                <c:pt idx="968">
                  <c:v>1407.796</c:v>
                </c:pt>
                <c:pt idx="969">
                  <c:v>1438.7270000000001</c:v>
                </c:pt>
                <c:pt idx="970">
                  <c:v>1427.0319999999999</c:v>
                </c:pt>
                <c:pt idx="971">
                  <c:v>1426.3839999999998</c:v>
                </c:pt>
                <c:pt idx="972">
                  <c:v>1428.078</c:v>
                </c:pt>
                <c:pt idx="973">
                  <c:v>1418.06</c:v>
                </c:pt>
                <c:pt idx="974">
                  <c:v>1430.93</c:v>
                </c:pt>
                <c:pt idx="975">
                  <c:v>1430.5160000000001</c:v>
                </c:pt>
                <c:pt idx="976">
                  <c:v>1423.4110000000001</c:v>
                </c:pt>
                <c:pt idx="977">
                  <c:v>1442.261</c:v>
                </c:pt>
                <c:pt idx="978">
                  <c:v>1443.2829999999999</c:v>
                </c:pt>
                <c:pt idx="979">
                  <c:v>1442.4950000000001</c:v>
                </c:pt>
                <c:pt idx="980">
                  <c:v>1447.492</c:v>
                </c:pt>
                <c:pt idx="981">
                  <c:v>1455.223</c:v>
                </c:pt>
                <c:pt idx="982">
                  <c:v>1450.749</c:v>
                </c:pt>
                <c:pt idx="983">
                  <c:v>1464.6989999999998</c:v>
                </c:pt>
                <c:pt idx="984">
                  <c:v>1458.0829999999999</c:v>
                </c:pt>
                <c:pt idx="985">
                  <c:v>1462.6729999999998</c:v>
                </c:pt>
                <c:pt idx="986">
                  <c:v>1466.8679999999999</c:v>
                </c:pt>
                <c:pt idx="987">
                  <c:v>1446.7950000000001</c:v>
                </c:pt>
                <c:pt idx="988">
                  <c:v>1442.115</c:v>
                </c:pt>
                <c:pt idx="989">
                  <c:v>1435.8139999999999</c:v>
                </c:pt>
                <c:pt idx="990">
                  <c:v>1424.7829999999999</c:v>
                </c:pt>
                <c:pt idx="991">
                  <c:v>1425.105</c:v>
                </c:pt>
                <c:pt idx="992">
                  <c:v>1402.377</c:v>
                </c:pt>
                <c:pt idx="993">
                  <c:v>1407.7090000000001</c:v>
                </c:pt>
                <c:pt idx="994">
                  <c:v>1400.787</c:v>
                </c:pt>
                <c:pt idx="995">
                  <c:v>1418.797</c:v>
                </c:pt>
                <c:pt idx="996">
                  <c:v>1428.577</c:v>
                </c:pt>
                <c:pt idx="997">
                  <c:v>1433.461</c:v>
                </c:pt>
                <c:pt idx="998">
                  <c:v>1434.1289999999999</c:v>
                </c:pt>
                <c:pt idx="999">
                  <c:v>1445.9270000000001</c:v>
                </c:pt>
                <c:pt idx="1000">
                  <c:v>1417.9490000000001</c:v>
                </c:pt>
                <c:pt idx="1001">
                  <c:v>1417.1539999999998</c:v>
                </c:pt>
                <c:pt idx="1002">
                  <c:v>1408.287</c:v>
                </c:pt>
                <c:pt idx="1003">
                  <c:v>1408.0119999999999</c:v>
                </c:pt>
                <c:pt idx="1004">
                  <c:v>1403.579</c:v>
                </c:pt>
                <c:pt idx="1005">
                  <c:v>1378.3529999999998</c:v>
                </c:pt>
                <c:pt idx="1006">
                  <c:v>1352.6659999999999</c:v>
                </c:pt>
                <c:pt idx="1007">
                  <c:v>1365.2280000000001</c:v>
                </c:pt>
                <c:pt idx="1008">
                  <c:v>1374.95</c:v>
                </c:pt>
                <c:pt idx="1009">
                  <c:v>1380.145</c:v>
                </c:pt>
                <c:pt idx="1010">
                  <c:v>1375.5650000000001</c:v>
                </c:pt>
                <c:pt idx="1011">
                  <c:v>1381.1919999999998</c:v>
                </c:pt>
                <c:pt idx="1012">
                  <c:v>1350.1209999999999</c:v>
                </c:pt>
                <c:pt idx="1013">
                  <c:v>1361.5339999999999</c:v>
                </c:pt>
                <c:pt idx="1014">
                  <c:v>1341.9050000000011</c:v>
                </c:pt>
                <c:pt idx="1015">
                  <c:v>1343.395</c:v>
                </c:pt>
                <c:pt idx="1016">
                  <c:v>1365.6289999999999</c:v>
                </c:pt>
                <c:pt idx="1017">
                  <c:v>1354.6839999999982</c:v>
                </c:pt>
                <c:pt idx="1018">
                  <c:v>1353.6529999999998</c:v>
                </c:pt>
                <c:pt idx="1019">
                  <c:v>1380.1179999999999</c:v>
                </c:pt>
                <c:pt idx="1020">
                  <c:v>1384.0250000000001</c:v>
                </c:pt>
                <c:pt idx="1021">
                  <c:v>1398.4780000000001</c:v>
                </c:pt>
                <c:pt idx="1022">
                  <c:v>1392.6029999999998</c:v>
                </c:pt>
                <c:pt idx="1023">
                  <c:v>1382.0839999999998</c:v>
                </c:pt>
                <c:pt idx="1024">
                  <c:v>1404.722</c:v>
                </c:pt>
                <c:pt idx="1025">
                  <c:v>1405.7909999999999</c:v>
                </c:pt>
                <c:pt idx="1026">
                  <c:v>1413.211</c:v>
                </c:pt>
                <c:pt idx="1027">
                  <c:v>1419.4870000000001</c:v>
                </c:pt>
                <c:pt idx="1028">
                  <c:v>1414.165</c:v>
                </c:pt>
                <c:pt idx="1029">
                  <c:v>1415.1329999999998</c:v>
                </c:pt>
                <c:pt idx="1030">
                  <c:v>1392.2470000000001</c:v>
                </c:pt>
                <c:pt idx="1031">
                  <c:v>1394.4480000000001</c:v>
                </c:pt>
                <c:pt idx="1032">
                  <c:v>1372.9860000000001</c:v>
                </c:pt>
                <c:pt idx="1033">
                  <c:v>1372.8809999999999</c:v>
                </c:pt>
                <c:pt idx="1034">
                  <c:v>1363.251</c:v>
                </c:pt>
                <c:pt idx="1035">
                  <c:v>1358.55</c:v>
                </c:pt>
                <c:pt idx="1036">
                  <c:v>1368.4090000000001</c:v>
                </c:pt>
                <c:pt idx="1037">
                  <c:v>1368.4090000000001</c:v>
                </c:pt>
                <c:pt idx="1038">
                  <c:v>1368.4090000000001</c:v>
                </c:pt>
                <c:pt idx="1039">
                  <c:v>1368.4090000000001</c:v>
                </c:pt>
                <c:pt idx="1040">
                  <c:v>1375.9280000000001</c:v>
                </c:pt>
                <c:pt idx="1041">
                  <c:v>1383.5250000000001</c:v>
                </c:pt>
                <c:pt idx="1042">
                  <c:v>1383.5250000000001</c:v>
                </c:pt>
                <c:pt idx="1043">
                  <c:v>1383.5250000000001</c:v>
                </c:pt>
                <c:pt idx="1044">
                  <c:v>1366.09</c:v>
                </c:pt>
                <c:pt idx="1045">
                  <c:v>1367.395</c:v>
                </c:pt>
                <c:pt idx="1046">
                  <c:v>1345.511</c:v>
                </c:pt>
                <c:pt idx="1047">
                  <c:v>1352.7460000000001</c:v>
                </c:pt>
                <c:pt idx="1048">
                  <c:v>1351.6729999999998</c:v>
                </c:pt>
                <c:pt idx="1049">
                  <c:v>1343.0519999999999</c:v>
                </c:pt>
                <c:pt idx="1050">
                  <c:v>1342.066</c:v>
                </c:pt>
                <c:pt idx="1051">
                  <c:v>1345.3929999999998</c:v>
                </c:pt>
                <c:pt idx="1052">
                  <c:v>1349.954</c:v>
                </c:pt>
                <c:pt idx="1053">
                  <c:v>1320.502</c:v>
                </c:pt>
                <c:pt idx="1054">
                  <c:v>1319.7539999999999</c:v>
                </c:pt>
                <c:pt idx="1055">
                  <c:v>1304.6579999999999</c:v>
                </c:pt>
                <c:pt idx="1056">
                  <c:v>1289.8889999999999</c:v>
                </c:pt>
                <c:pt idx="1057">
                  <c:v>1224.1789999999999</c:v>
                </c:pt>
                <c:pt idx="1058">
                  <c:v>1235.73</c:v>
                </c:pt>
                <c:pt idx="1059">
                  <c:v>1186.1389999999999</c:v>
                </c:pt>
                <c:pt idx="1060">
                  <c:v>1230.979</c:v>
                </c:pt>
                <c:pt idx="1061">
                  <c:v>1230.4690000000001</c:v>
                </c:pt>
                <c:pt idx="1062">
                  <c:v>1231.462</c:v>
                </c:pt>
                <c:pt idx="1063">
                  <c:v>1242.126</c:v>
                </c:pt>
                <c:pt idx="1064">
                  <c:v>1233.7650000000001</c:v>
                </c:pt>
                <c:pt idx="1065">
                  <c:v>1233.441</c:v>
                </c:pt>
                <c:pt idx="1066">
                  <c:v>1245.54</c:v>
                </c:pt>
                <c:pt idx="1067">
                  <c:v>1249.825</c:v>
                </c:pt>
                <c:pt idx="1068">
                  <c:v>1210.6319999999998</c:v>
                </c:pt>
                <c:pt idx="1069">
                  <c:v>1218.9070000000011</c:v>
                </c:pt>
                <c:pt idx="1070">
                  <c:v>1197.317</c:v>
                </c:pt>
                <c:pt idx="1071">
                  <c:v>1191.1219999999998</c:v>
                </c:pt>
                <c:pt idx="1072">
                  <c:v>1180.1699999999998</c:v>
                </c:pt>
                <c:pt idx="1073">
                  <c:v>1216.329</c:v>
                </c:pt>
                <c:pt idx="1074">
                  <c:v>1225.3829999999998</c:v>
                </c:pt>
                <c:pt idx="1075">
                  <c:v>1226.789</c:v>
                </c:pt>
                <c:pt idx="1076">
                  <c:v>1205.8709999999999</c:v>
                </c:pt>
                <c:pt idx="1077">
                  <c:v>1219.875</c:v>
                </c:pt>
                <c:pt idx="1078">
                  <c:v>1225.096</c:v>
                </c:pt>
                <c:pt idx="1079">
                  <c:v>1213.0509999999999</c:v>
                </c:pt>
                <c:pt idx="1080">
                  <c:v>1213.3779999999999</c:v>
                </c:pt>
                <c:pt idx="1081">
                  <c:v>1196.9490000000001</c:v>
                </c:pt>
                <c:pt idx="1082">
                  <c:v>1214.069</c:v>
                </c:pt>
                <c:pt idx="1083">
                  <c:v>1231.4280000000001</c:v>
                </c:pt>
                <c:pt idx="1084">
                  <c:v>1234.05</c:v>
                </c:pt>
                <c:pt idx="1085">
                  <c:v>1218.4780000000001</c:v>
                </c:pt>
                <c:pt idx="1086">
                  <c:v>1200.482</c:v>
                </c:pt>
                <c:pt idx="1087">
                  <c:v>1185.5719999999999</c:v>
                </c:pt>
                <c:pt idx="1088">
                  <c:v>1165.8339999999998</c:v>
                </c:pt>
                <c:pt idx="1089">
                  <c:v>1193.933</c:v>
                </c:pt>
                <c:pt idx="1090">
                  <c:v>1171.9480000000001</c:v>
                </c:pt>
                <c:pt idx="1091">
                  <c:v>1147.567</c:v>
                </c:pt>
                <c:pt idx="1092">
                  <c:v>1134.3</c:v>
                </c:pt>
                <c:pt idx="1093">
                  <c:v>1156.6079999999999</c:v>
                </c:pt>
                <c:pt idx="1094">
                  <c:v>1156.1219999999998</c:v>
                </c:pt>
                <c:pt idx="1095">
                  <c:v>1138.346</c:v>
                </c:pt>
                <c:pt idx="1096">
                  <c:v>1127.865</c:v>
                </c:pt>
                <c:pt idx="1097">
                  <c:v>1089.9580000000001</c:v>
                </c:pt>
                <c:pt idx="1098">
                  <c:v>1120.9280000000001</c:v>
                </c:pt>
                <c:pt idx="1099">
                  <c:v>1099.826</c:v>
                </c:pt>
                <c:pt idx="1100">
                  <c:v>1080.9449999999999</c:v>
                </c:pt>
                <c:pt idx="1101">
                  <c:v>1080.9449999999999</c:v>
                </c:pt>
                <c:pt idx="1102">
                  <c:v>1080.9449999999999</c:v>
                </c:pt>
                <c:pt idx="1103">
                  <c:v>1120.6529999999998</c:v>
                </c:pt>
                <c:pt idx="1104">
                  <c:v>1114.8779999999999</c:v>
                </c:pt>
                <c:pt idx="1105">
                  <c:v>1128.6139999999998</c:v>
                </c:pt>
                <c:pt idx="1106">
                  <c:v>1129.8599999999999</c:v>
                </c:pt>
                <c:pt idx="1107">
                  <c:v>1126.9680000000001</c:v>
                </c:pt>
                <c:pt idx="1108">
                  <c:v>1159.7</c:v>
                </c:pt>
                <c:pt idx="1109">
                  <c:v>1181.1089999999999</c:v>
                </c:pt>
                <c:pt idx="1110">
                  <c:v>1180.4590000000001</c:v>
                </c:pt>
                <c:pt idx="1111">
                  <c:v>1189.71</c:v>
                </c:pt>
                <c:pt idx="1112">
                  <c:v>1199.758</c:v>
                </c:pt>
                <c:pt idx="1113">
                  <c:v>1201.4839999999999</c:v>
                </c:pt>
                <c:pt idx="1114">
                  <c:v>1201.2460000000001</c:v>
                </c:pt>
                <c:pt idx="1115">
                  <c:v>1197.519</c:v>
                </c:pt>
                <c:pt idx="1116">
                  <c:v>1186.1189999999999</c:v>
                </c:pt>
                <c:pt idx="1117">
                  <c:v>1171.538</c:v>
                </c:pt>
                <c:pt idx="1118">
                  <c:v>1169.3689999999999</c:v>
                </c:pt>
                <c:pt idx="1119">
                  <c:v>1187.6569999999999</c:v>
                </c:pt>
                <c:pt idx="1120">
                  <c:v>1183.828</c:v>
                </c:pt>
                <c:pt idx="1121">
                  <c:v>1208.78</c:v>
                </c:pt>
                <c:pt idx="1122">
                  <c:v>1198.1889999999999</c:v>
                </c:pt>
                <c:pt idx="1123">
                  <c:v>1192.5050000000001</c:v>
                </c:pt>
                <c:pt idx="1124">
                  <c:v>1191.097</c:v>
                </c:pt>
                <c:pt idx="1125">
                  <c:v>1197.1849999999981</c:v>
                </c:pt>
                <c:pt idx="1126">
                  <c:v>1212.79</c:v>
                </c:pt>
                <c:pt idx="1127">
                  <c:v>1209.8689999999999</c:v>
                </c:pt>
                <c:pt idx="1128">
                  <c:v>1206.23</c:v>
                </c:pt>
                <c:pt idx="1129">
                  <c:v>1211.1209999999999</c:v>
                </c:pt>
                <c:pt idx="1130">
                  <c:v>1211.1209999999999</c:v>
                </c:pt>
                <c:pt idx="1131">
                  <c:v>1230.8439999999998</c:v>
                </c:pt>
                <c:pt idx="1132">
                  <c:v>1230.019</c:v>
                </c:pt>
                <c:pt idx="1133">
                  <c:v>1221.9260000000011</c:v>
                </c:pt>
                <c:pt idx="1134">
                  <c:v>1230.423</c:v>
                </c:pt>
                <c:pt idx="1135">
                  <c:v>1214.1879999999999</c:v>
                </c:pt>
                <c:pt idx="1136">
                  <c:v>1202.7819999999999</c:v>
                </c:pt>
                <c:pt idx="1137">
                  <c:v>1203.778</c:v>
                </c:pt>
                <c:pt idx="1138">
                  <c:v>1205.2950000000001</c:v>
                </c:pt>
                <c:pt idx="1139">
                  <c:v>1221.6099999999999</c:v>
                </c:pt>
                <c:pt idx="1140">
                  <c:v>1220.527</c:v>
                </c:pt>
                <c:pt idx="1141">
                  <c:v>1226.482</c:v>
                </c:pt>
                <c:pt idx="1142">
                  <c:v>1197.9280000000001</c:v>
                </c:pt>
                <c:pt idx="1143">
                  <c:v>1178.9870000000001</c:v>
                </c:pt>
                <c:pt idx="1144">
                  <c:v>1178.6739999999998</c:v>
                </c:pt>
                <c:pt idx="1145">
                  <c:v>1186.2190000000001</c:v>
                </c:pt>
                <c:pt idx="1146">
                  <c:v>1172.942</c:v>
                </c:pt>
                <c:pt idx="1147">
                  <c:v>1169.337</c:v>
                </c:pt>
                <c:pt idx="1148">
                  <c:v>1168.2180000000001</c:v>
                </c:pt>
                <c:pt idx="1149">
                  <c:v>1167.6329999999998</c:v>
                </c:pt>
                <c:pt idx="1150">
                  <c:v>1167.807</c:v>
                </c:pt>
                <c:pt idx="1151">
                  <c:v>1183.1829999999998</c:v>
                </c:pt>
                <c:pt idx="1152">
                  <c:v>1165.607</c:v>
                </c:pt>
                <c:pt idx="1153">
                  <c:v>1167.568</c:v>
                </c:pt>
                <c:pt idx="1154">
                  <c:v>1156.846</c:v>
                </c:pt>
                <c:pt idx="1155">
                  <c:v>1158.3309999999999</c:v>
                </c:pt>
                <c:pt idx="1156">
                  <c:v>1130.0619999999999</c:v>
                </c:pt>
                <c:pt idx="1157">
                  <c:v>1129.2939999999999</c:v>
                </c:pt>
                <c:pt idx="1158">
                  <c:v>1114.655</c:v>
                </c:pt>
                <c:pt idx="1159">
                  <c:v>1092.5899999999999</c:v>
                </c:pt>
                <c:pt idx="1160">
                  <c:v>1097.271</c:v>
                </c:pt>
                <c:pt idx="1161">
                  <c:v>1099.798</c:v>
                </c:pt>
                <c:pt idx="1162">
                  <c:v>1095.6839999999982</c:v>
                </c:pt>
                <c:pt idx="1163">
                  <c:v>1101.201</c:v>
                </c:pt>
                <c:pt idx="1164">
                  <c:v>1083.386</c:v>
                </c:pt>
                <c:pt idx="1165">
                  <c:v>1076.845</c:v>
                </c:pt>
                <c:pt idx="1166">
                  <c:v>1057.52</c:v>
                </c:pt>
                <c:pt idx="1167">
                  <c:v>1054.345</c:v>
                </c:pt>
                <c:pt idx="1168">
                  <c:v>1048.829</c:v>
                </c:pt>
                <c:pt idx="1169">
                  <c:v>1064.6369999999999</c:v>
                </c:pt>
                <c:pt idx="1170">
                  <c:v>1040.846</c:v>
                </c:pt>
                <c:pt idx="1171">
                  <c:v>1032.8809999999999</c:v>
                </c:pt>
                <c:pt idx="1172">
                  <c:v>1037.58</c:v>
                </c:pt>
                <c:pt idx="1173">
                  <c:v>1018.928</c:v>
                </c:pt>
                <c:pt idx="1174">
                  <c:v>1027.4190000000001</c:v>
                </c:pt>
                <c:pt idx="1175">
                  <c:v>1031.971</c:v>
                </c:pt>
                <c:pt idx="1176">
                  <c:v>1013.4209999999994</c:v>
                </c:pt>
                <c:pt idx="1177">
                  <c:v>1024.4470000000001</c:v>
                </c:pt>
                <c:pt idx="1178">
                  <c:v>1005.6410000000001</c:v>
                </c:pt>
                <c:pt idx="1179">
                  <c:v>1020.404</c:v>
                </c:pt>
                <c:pt idx="1180">
                  <c:v>1007.6830000000009</c:v>
                </c:pt>
                <c:pt idx="1181">
                  <c:v>980.70900000000051</c:v>
                </c:pt>
                <c:pt idx="1182">
                  <c:v>981.91300000000001</c:v>
                </c:pt>
                <c:pt idx="1183">
                  <c:v>957.31000000000006</c:v>
                </c:pt>
                <c:pt idx="1184">
                  <c:v>961.28800000000103</c:v>
                </c:pt>
                <c:pt idx="1185">
                  <c:v>977.87400000000002</c:v>
                </c:pt>
                <c:pt idx="1186">
                  <c:v>994.14100000000008</c:v>
                </c:pt>
                <c:pt idx="1187">
                  <c:v>997.64800000000002</c:v>
                </c:pt>
                <c:pt idx="1188">
                  <c:v>1000.075</c:v>
                </c:pt>
                <c:pt idx="1189">
                  <c:v>1020.5600000000001</c:v>
                </c:pt>
                <c:pt idx="1190">
                  <c:v>1014.9200000000001</c:v>
                </c:pt>
                <c:pt idx="1191">
                  <c:v>1015.044</c:v>
                </c:pt>
                <c:pt idx="1192">
                  <c:v>1004.505</c:v>
                </c:pt>
                <c:pt idx="1193">
                  <c:v>999.3359999999991</c:v>
                </c:pt>
                <c:pt idx="1194">
                  <c:v>1003.687</c:v>
                </c:pt>
                <c:pt idx="1195">
                  <c:v>1000.256</c:v>
                </c:pt>
                <c:pt idx="1196">
                  <c:v>992.86499999999899</c:v>
                </c:pt>
                <c:pt idx="1197">
                  <c:v>981.71500000000003</c:v>
                </c:pt>
                <c:pt idx="1198">
                  <c:v>1013.2180000000005</c:v>
                </c:pt>
                <c:pt idx="1199">
                  <c:v>1021.075</c:v>
                </c:pt>
                <c:pt idx="1200">
                  <c:v>1025.357</c:v>
                </c:pt>
                <c:pt idx="1201">
                  <c:v>1023.0400000000001</c:v>
                </c:pt>
                <c:pt idx="1202">
                  <c:v>1041.51</c:v>
                </c:pt>
                <c:pt idx="1203">
                  <c:v>1035.7370000000001</c:v>
                </c:pt>
                <c:pt idx="1204">
                  <c:v>1015.534</c:v>
                </c:pt>
                <c:pt idx="1205">
                  <c:v>1016.1410000000001</c:v>
                </c:pt>
                <c:pt idx="1206">
                  <c:v>1016.1410000000001</c:v>
                </c:pt>
                <c:pt idx="1207">
                  <c:v>1019.529</c:v>
                </c:pt>
                <c:pt idx="1208">
                  <c:v>997.42000000000007</c:v>
                </c:pt>
                <c:pt idx="1209">
                  <c:v>992.63800000000003</c:v>
                </c:pt>
                <c:pt idx="1210">
                  <c:v>978.42699999999911</c:v>
                </c:pt>
                <c:pt idx="1211">
                  <c:v>990.42599999999948</c:v>
                </c:pt>
                <c:pt idx="1212">
                  <c:v>983.74099999999999</c:v>
                </c:pt>
                <c:pt idx="1213">
                  <c:v>985.54599999999948</c:v>
                </c:pt>
                <c:pt idx="1214">
                  <c:v>984.81399999999996</c:v>
                </c:pt>
                <c:pt idx="1215">
                  <c:v>1007.133</c:v>
                </c:pt>
                <c:pt idx="1216">
                  <c:v>1014.1700000000005</c:v>
                </c:pt>
                <c:pt idx="1217">
                  <c:v>1013.034</c:v>
                </c:pt>
                <c:pt idx="1218">
                  <c:v>1027.1949999999979</c:v>
                </c:pt>
                <c:pt idx="1219">
                  <c:v>1021.745</c:v>
                </c:pt>
                <c:pt idx="1220">
                  <c:v>993.78200000000004</c:v>
                </c:pt>
                <c:pt idx="1221">
                  <c:v>971.44400000000007</c:v>
                </c:pt>
                <c:pt idx="1222">
                  <c:v>1001.0310000000001</c:v>
                </c:pt>
                <c:pt idx="1223">
                  <c:v>995.17900000000054</c:v>
                </c:pt>
                <c:pt idx="1224">
                  <c:v>988.29700000000003</c:v>
                </c:pt>
                <c:pt idx="1225">
                  <c:v>983.73400000000004</c:v>
                </c:pt>
                <c:pt idx="1226">
                  <c:v>998.98800000000051</c:v>
                </c:pt>
                <c:pt idx="1227">
                  <c:v>961.2</c:v>
                </c:pt>
                <c:pt idx="1228">
                  <c:v>934.09800000000052</c:v>
                </c:pt>
                <c:pt idx="1229">
                  <c:v>913.125</c:v>
                </c:pt>
                <c:pt idx="1230">
                  <c:v>902.26200000000006</c:v>
                </c:pt>
                <c:pt idx="1231">
                  <c:v>980.19299999999998</c:v>
                </c:pt>
                <c:pt idx="1232">
                  <c:v>963.14699999999948</c:v>
                </c:pt>
                <c:pt idx="1233">
                  <c:v>951.697</c:v>
                </c:pt>
                <c:pt idx="1234">
                  <c:v>948.51800000000003</c:v>
                </c:pt>
                <c:pt idx="1235">
                  <c:v>971.39499999999998</c:v>
                </c:pt>
                <c:pt idx="1236">
                  <c:v>958.08400000000051</c:v>
                </c:pt>
                <c:pt idx="1237">
                  <c:v>911.12700000000007</c:v>
                </c:pt>
                <c:pt idx="1238">
                  <c:v>901.15899999999999</c:v>
                </c:pt>
                <c:pt idx="1239">
                  <c:v>906.45799999999872</c:v>
                </c:pt>
                <c:pt idx="1240">
                  <c:v>891.00300000000004</c:v>
                </c:pt>
                <c:pt idx="1241">
                  <c:v>913.572</c:v>
                </c:pt>
                <c:pt idx="1242">
                  <c:v>838.05699999999911</c:v>
                </c:pt>
                <c:pt idx="1243">
                  <c:v>828.92199999999946</c:v>
                </c:pt>
                <c:pt idx="1244">
                  <c:v>780.32199999999898</c:v>
                </c:pt>
                <c:pt idx="1245">
                  <c:v>765.01</c:v>
                </c:pt>
                <c:pt idx="1246">
                  <c:v>710.68600000000004</c:v>
                </c:pt>
                <c:pt idx="1247">
                  <c:v>793.20799999999997</c:v>
                </c:pt>
                <c:pt idx="1248">
                  <c:v>823.84699999999884</c:v>
                </c:pt>
                <c:pt idx="1249">
                  <c:v>780.32699999999897</c:v>
                </c:pt>
                <c:pt idx="1250">
                  <c:v>729.30199999999911</c:v>
                </c:pt>
                <c:pt idx="1251">
                  <c:v>764.48099999999999</c:v>
                </c:pt>
                <c:pt idx="1252">
                  <c:v>783.77900000000091</c:v>
                </c:pt>
                <c:pt idx="1253">
                  <c:v>773.04599999999948</c:v>
                </c:pt>
                <c:pt idx="1254">
                  <c:v>745.55599999999947</c:v>
                </c:pt>
                <c:pt idx="1255">
                  <c:v>746.3599999999991</c:v>
                </c:pt>
                <c:pt idx="1256">
                  <c:v>706.60400000000004</c:v>
                </c:pt>
                <c:pt idx="1257">
                  <c:v>679.495</c:v>
                </c:pt>
                <c:pt idx="1258">
                  <c:v>661.99099999999999</c:v>
                </c:pt>
                <c:pt idx="1259">
                  <c:v>727.9679999999986</c:v>
                </c:pt>
                <c:pt idx="1260">
                  <c:v>740.4679999999986</c:v>
                </c:pt>
                <c:pt idx="1261">
                  <c:v>762.40699999999947</c:v>
                </c:pt>
                <c:pt idx="1262">
                  <c:v>769.98900000000003</c:v>
                </c:pt>
                <c:pt idx="1263">
                  <c:v>822.41499999999996</c:v>
                </c:pt>
                <c:pt idx="1264">
                  <c:v>810.44999999999948</c:v>
                </c:pt>
                <c:pt idx="1265">
                  <c:v>769.9</c:v>
                </c:pt>
                <c:pt idx="1266">
                  <c:v>780.928</c:v>
                </c:pt>
                <c:pt idx="1267">
                  <c:v>786.01300000000003</c:v>
                </c:pt>
                <c:pt idx="1268">
                  <c:v>738.31299999999896</c:v>
                </c:pt>
                <c:pt idx="1269">
                  <c:v>720.01599999999996</c:v>
                </c:pt>
                <c:pt idx="1270">
                  <c:v>727.68200000000002</c:v>
                </c:pt>
                <c:pt idx="1271">
                  <c:v>744.40699999999947</c:v>
                </c:pt>
                <c:pt idx="1272">
                  <c:v>716.0619999999991</c:v>
                </c:pt>
                <c:pt idx="1273">
                  <c:v>718.44699999999898</c:v>
                </c:pt>
                <c:pt idx="1274">
                  <c:v>698.94299999999896</c:v>
                </c:pt>
                <c:pt idx="1275">
                  <c:v>683.77700000000004</c:v>
                </c:pt>
                <c:pt idx="1276">
                  <c:v>662.697</c:v>
                </c:pt>
                <c:pt idx="1277">
                  <c:v>712.19299999999998</c:v>
                </c:pt>
                <c:pt idx="1278">
                  <c:v>709.16800000000001</c:v>
                </c:pt>
                <c:pt idx="1279">
                  <c:v>712.80799999999897</c:v>
                </c:pt>
                <c:pt idx="1280">
                  <c:v>720.55500000000006</c:v>
                </c:pt>
                <c:pt idx="1281">
                  <c:v>715.01800000000003</c:v>
                </c:pt>
                <c:pt idx="1282">
                  <c:v>670.76300000000003</c:v>
                </c:pt>
                <c:pt idx="1283">
                  <c:v>684.40100000000007</c:v>
                </c:pt>
                <c:pt idx="1284">
                  <c:v>684.11599999999999</c:v>
                </c:pt>
                <c:pt idx="1285">
                  <c:v>677.44799999999884</c:v>
                </c:pt>
                <c:pt idx="1286">
                  <c:v>641.03800000000001</c:v>
                </c:pt>
                <c:pt idx="1287">
                  <c:v>690.89699999999948</c:v>
                </c:pt>
                <c:pt idx="1288">
                  <c:v>701.11500000000001</c:v>
                </c:pt>
                <c:pt idx="1289">
                  <c:v>708.72400000000005</c:v>
                </c:pt>
                <c:pt idx="1290">
                  <c:v>704.56499999999949</c:v>
                </c:pt>
                <c:pt idx="1291">
                  <c:v>686.95699999999897</c:v>
                </c:pt>
                <c:pt idx="1292">
                  <c:v>682.88700000000006</c:v>
                </c:pt>
                <c:pt idx="1293">
                  <c:v>691.83799999999871</c:v>
                </c:pt>
                <c:pt idx="1294">
                  <c:v>695.24900000000002</c:v>
                </c:pt>
                <c:pt idx="1295">
                  <c:v>702.06899999999996</c:v>
                </c:pt>
                <c:pt idx="1296">
                  <c:v>702.976</c:v>
                </c:pt>
                <c:pt idx="1297">
                  <c:v>688.37700000000007</c:v>
                </c:pt>
                <c:pt idx="1298">
                  <c:v>684.94199999999898</c:v>
                </c:pt>
                <c:pt idx="1299">
                  <c:v>684.94199999999898</c:v>
                </c:pt>
                <c:pt idx="1300">
                  <c:v>684.94199999999898</c:v>
                </c:pt>
                <c:pt idx="1301">
                  <c:v>684.94199999999898</c:v>
                </c:pt>
                <c:pt idx="1302">
                  <c:v>686.54199999999946</c:v>
                </c:pt>
                <c:pt idx="1303">
                  <c:v>697.05099999999948</c:v>
                </c:pt>
                <c:pt idx="1304">
                  <c:v>697.05099999999948</c:v>
                </c:pt>
                <c:pt idx="1305">
                  <c:v>697.05099999999948</c:v>
                </c:pt>
                <c:pt idx="1306">
                  <c:v>716.505</c:v>
                </c:pt>
                <c:pt idx="1307">
                  <c:v>728.63200000000006</c:v>
                </c:pt>
                <c:pt idx="1308">
                  <c:v>743.93099999999947</c:v>
                </c:pt>
                <c:pt idx="1309">
                  <c:v>737.34199999999896</c:v>
                </c:pt>
                <c:pt idx="1310">
                  <c:v>739.82199999999898</c:v>
                </c:pt>
                <c:pt idx="1311">
                  <c:v>722.202</c:v>
                </c:pt>
                <c:pt idx="1312">
                  <c:v>714.84199999999896</c:v>
                </c:pt>
                <c:pt idx="1313">
                  <c:v>699.51599999999996</c:v>
                </c:pt>
                <c:pt idx="1314">
                  <c:v>674.83900000000006</c:v>
                </c:pt>
                <c:pt idx="1315">
                  <c:v>662.96299999999871</c:v>
                </c:pt>
                <c:pt idx="1316">
                  <c:v>675.18000000000052</c:v>
                </c:pt>
                <c:pt idx="1317">
                  <c:v>664.971</c:v>
                </c:pt>
                <c:pt idx="1318">
                  <c:v>654.86199999999872</c:v>
                </c:pt>
                <c:pt idx="1319">
                  <c:v>642.09400000000005</c:v>
                </c:pt>
                <c:pt idx="1320">
                  <c:v>631.97299999999996</c:v>
                </c:pt>
                <c:pt idx="1321">
                  <c:v>630.72299999999996</c:v>
                </c:pt>
                <c:pt idx="1322">
                  <c:v>648.93399999999997</c:v>
                </c:pt>
                <c:pt idx="1323">
                  <c:v>646.38300000000004</c:v>
                </c:pt>
                <c:pt idx="1324">
                  <c:v>665.23500000000001</c:v>
                </c:pt>
                <c:pt idx="1325">
                  <c:v>657.67000000000053</c:v>
                </c:pt>
                <c:pt idx="1326">
                  <c:v>650.84099999999899</c:v>
                </c:pt>
                <c:pt idx="1327">
                  <c:v>636.17300000000103</c:v>
                </c:pt>
                <c:pt idx="1328">
                  <c:v>644.39099999999996</c:v>
                </c:pt>
                <c:pt idx="1329">
                  <c:v>657.21600000000001</c:v>
                </c:pt>
                <c:pt idx="1330">
                  <c:v>657.66499999999996</c:v>
                </c:pt>
                <c:pt idx="1331">
                  <c:v>672.71100000000001</c:v>
                </c:pt>
                <c:pt idx="1332">
                  <c:v>680.1</c:v>
                </c:pt>
                <c:pt idx="1333">
                  <c:v>664.79800000000103</c:v>
                </c:pt>
                <c:pt idx="1334">
                  <c:v>658.56599999999946</c:v>
                </c:pt>
                <c:pt idx="1335">
                  <c:v>644.61800000000005</c:v>
                </c:pt>
                <c:pt idx="1336">
                  <c:v>648.26</c:v>
                </c:pt>
                <c:pt idx="1337">
                  <c:v>638.87099999999998</c:v>
                </c:pt>
                <c:pt idx="1338">
                  <c:v>615.41399999999999</c:v>
                </c:pt>
                <c:pt idx="1339">
                  <c:v>610.68200000000002</c:v>
                </c:pt>
                <c:pt idx="1340">
                  <c:v>608.15800000000002</c:v>
                </c:pt>
                <c:pt idx="1341">
                  <c:v>574.05000000000007</c:v>
                </c:pt>
                <c:pt idx="1342">
                  <c:v>568.8429999999986</c:v>
                </c:pt>
                <c:pt idx="1343">
                  <c:v>569.85300000000007</c:v>
                </c:pt>
                <c:pt idx="1344">
                  <c:v>562.36899999999946</c:v>
                </c:pt>
                <c:pt idx="1345">
                  <c:v>578.26</c:v>
                </c:pt>
                <c:pt idx="1346">
                  <c:v>566.41499999999996</c:v>
                </c:pt>
                <c:pt idx="1347">
                  <c:v>531.11599999999999</c:v>
                </c:pt>
                <c:pt idx="1348">
                  <c:v>517.29200000000003</c:v>
                </c:pt>
                <c:pt idx="1349">
                  <c:v>528.99300000000005</c:v>
                </c:pt>
                <c:pt idx="1350">
                  <c:v>497.49099999999936</c:v>
                </c:pt>
                <c:pt idx="1351">
                  <c:v>474.24099999999999</c:v>
                </c:pt>
                <c:pt idx="1352">
                  <c:v>465.75299999999999</c:v>
                </c:pt>
                <c:pt idx="1353">
                  <c:v>497.89500000000004</c:v>
                </c:pt>
                <c:pt idx="1354">
                  <c:v>498.565</c:v>
                </c:pt>
                <c:pt idx="1355">
                  <c:v>511.99199999999917</c:v>
                </c:pt>
                <c:pt idx="1356">
                  <c:v>509.21299999999957</c:v>
                </c:pt>
                <c:pt idx="1357">
                  <c:v>520.88900000000001</c:v>
                </c:pt>
                <c:pt idx="1358">
                  <c:v>517.24800000000005</c:v>
                </c:pt>
                <c:pt idx="1359">
                  <c:v>529.09799999999996</c:v>
                </c:pt>
                <c:pt idx="1360">
                  <c:v>540.64</c:v>
                </c:pt>
                <c:pt idx="1361">
                  <c:v>548.13900000000001</c:v>
                </c:pt>
                <c:pt idx="1362">
                  <c:v>577.29800000000103</c:v>
                </c:pt>
                <c:pt idx="1363">
                  <c:v>578.12099999999998</c:v>
                </c:pt>
                <c:pt idx="1364">
                  <c:v>594.26200000000006</c:v>
                </c:pt>
                <c:pt idx="1365">
                  <c:v>600.95299999999872</c:v>
                </c:pt>
                <c:pt idx="1366">
                  <c:v>594.89</c:v>
                </c:pt>
                <c:pt idx="1367">
                  <c:v>557.95799999999872</c:v>
                </c:pt>
                <c:pt idx="1368">
                  <c:v>579.61400000000003</c:v>
                </c:pt>
                <c:pt idx="1369">
                  <c:v>585.23400000000004</c:v>
                </c:pt>
                <c:pt idx="1370">
                  <c:v>612.61300000000051</c:v>
                </c:pt>
                <c:pt idx="1371">
                  <c:v>612.92399999999998</c:v>
                </c:pt>
                <c:pt idx="1372">
                  <c:v>605.09199999999998</c:v>
                </c:pt>
                <c:pt idx="1373">
                  <c:v>601.84199999999896</c:v>
                </c:pt>
                <c:pt idx="1374">
                  <c:v>613.75700000000006</c:v>
                </c:pt>
                <c:pt idx="1375">
                  <c:v>627.42599999999948</c:v>
                </c:pt>
                <c:pt idx="1376">
                  <c:v>627.42599999999948</c:v>
                </c:pt>
                <c:pt idx="1377">
                  <c:v>627.42599999999948</c:v>
                </c:pt>
                <c:pt idx="1378">
                  <c:v>639.654</c:v>
                </c:pt>
                <c:pt idx="1379">
                  <c:v>639.40199999999948</c:v>
                </c:pt>
                <c:pt idx="1380">
                  <c:v>650.99199999999996</c:v>
                </c:pt>
                <c:pt idx="1381">
                  <c:v>663.17400000000055</c:v>
                </c:pt>
                <c:pt idx="1382">
                  <c:v>634.52600000000007</c:v>
                </c:pt>
                <c:pt idx="1383">
                  <c:v>633.06799999999896</c:v>
                </c:pt>
                <c:pt idx="1384">
                  <c:v>647.17600000000004</c:v>
                </c:pt>
                <c:pt idx="1385">
                  <c:v>649.68700000000001</c:v>
                </c:pt>
                <c:pt idx="1386">
                  <c:v>669.21199999999999</c:v>
                </c:pt>
                <c:pt idx="1387">
                  <c:v>674.27300000000105</c:v>
                </c:pt>
                <c:pt idx="1388">
                  <c:v>664.89800000000002</c:v>
                </c:pt>
                <c:pt idx="1389">
                  <c:v>678.85099999999898</c:v>
                </c:pt>
                <c:pt idx="1390">
                  <c:v>688.07900000000052</c:v>
                </c:pt>
                <c:pt idx="1391">
                  <c:v>688.07900000000052</c:v>
                </c:pt>
                <c:pt idx="1392">
                  <c:v>708.80199999999911</c:v>
                </c:pt>
                <c:pt idx="1393">
                  <c:v>704.3119999999991</c:v>
                </c:pt>
                <c:pt idx="1394">
                  <c:v>718.06599999999946</c:v>
                </c:pt>
                <c:pt idx="1395">
                  <c:v>708.34899999999948</c:v>
                </c:pt>
                <c:pt idx="1396">
                  <c:v>732.94099999999946</c:v>
                </c:pt>
                <c:pt idx="1397">
                  <c:v>722.38900000000001</c:v>
                </c:pt>
                <c:pt idx="1398">
                  <c:v>728.87400000000002</c:v>
                </c:pt>
                <c:pt idx="1399">
                  <c:v>698.31799999999896</c:v>
                </c:pt>
                <c:pt idx="1400">
                  <c:v>693.69600000000003</c:v>
                </c:pt>
                <c:pt idx="1401">
                  <c:v>703.38900000000001</c:v>
                </c:pt>
                <c:pt idx="1402">
                  <c:v>720.29000000000053</c:v>
                </c:pt>
                <c:pt idx="1403">
                  <c:v>725.89499999999998</c:v>
                </c:pt>
                <c:pt idx="1404">
                  <c:v>739.12200000000007</c:v>
                </c:pt>
                <c:pt idx="1405">
                  <c:v>717.09400000000005</c:v>
                </c:pt>
                <c:pt idx="1406">
                  <c:v>721.04699999999946</c:v>
                </c:pt>
                <c:pt idx="1407">
                  <c:v>719.32900000000006</c:v>
                </c:pt>
                <c:pt idx="1408">
                  <c:v>732.14600000000007</c:v>
                </c:pt>
                <c:pt idx="1409">
                  <c:v>732.255</c:v>
                </c:pt>
                <c:pt idx="1410">
                  <c:v>728.29200000000003</c:v>
                </c:pt>
                <c:pt idx="1411">
                  <c:v>718.80899999999997</c:v>
                </c:pt>
                <c:pt idx="1412">
                  <c:v>740.23699999999997</c:v>
                </c:pt>
                <c:pt idx="1413">
                  <c:v>739.74199999999996</c:v>
                </c:pt>
                <c:pt idx="1414">
                  <c:v>725.04699999999946</c:v>
                </c:pt>
                <c:pt idx="1415">
                  <c:v>725.73500000000001</c:v>
                </c:pt>
                <c:pt idx="1416">
                  <c:v>727.58</c:v>
                </c:pt>
                <c:pt idx="1417">
                  <c:v>717.66899999999998</c:v>
                </c:pt>
                <c:pt idx="1418">
                  <c:v>724.13099999999997</c:v>
                </c:pt>
                <c:pt idx="1419">
                  <c:v>731.55199999999911</c:v>
                </c:pt>
                <c:pt idx="1420">
                  <c:v>742.46400000000006</c:v>
                </c:pt>
                <c:pt idx="1421">
                  <c:v>734.83299999999872</c:v>
                </c:pt>
                <c:pt idx="1422">
                  <c:v>714.57400000000052</c:v>
                </c:pt>
                <c:pt idx="1423">
                  <c:v>708.12900000000002</c:v>
                </c:pt>
                <c:pt idx="1424">
                  <c:v>689.41300000000001</c:v>
                </c:pt>
                <c:pt idx="1425">
                  <c:v>696.5</c:v>
                </c:pt>
                <c:pt idx="1426">
                  <c:v>702.04</c:v>
                </c:pt>
                <c:pt idx="1427">
                  <c:v>672.67000000000053</c:v>
                </c:pt>
                <c:pt idx="1428">
                  <c:v>669.54</c:v>
                </c:pt>
                <c:pt idx="1429">
                  <c:v>689.73699999999997</c:v>
                </c:pt>
                <c:pt idx="1430">
                  <c:v>685.52499999999998</c:v>
                </c:pt>
                <c:pt idx="1431">
                  <c:v>682.34999999999911</c:v>
                </c:pt>
                <c:pt idx="1432">
                  <c:v>691.32400000000007</c:v>
                </c:pt>
                <c:pt idx="1433">
                  <c:v>690.37700000000007</c:v>
                </c:pt>
                <c:pt idx="1434">
                  <c:v>704.43000000000006</c:v>
                </c:pt>
                <c:pt idx="1435">
                  <c:v>686.6</c:v>
                </c:pt>
                <c:pt idx="1436">
                  <c:v>686.81000000000006</c:v>
                </c:pt>
                <c:pt idx="1437">
                  <c:v>672.44499999999948</c:v>
                </c:pt>
                <c:pt idx="1438">
                  <c:v>663.19500000000005</c:v>
                </c:pt>
                <c:pt idx="1439">
                  <c:v>650.45999999999947</c:v>
                </c:pt>
                <c:pt idx="1440">
                  <c:v>657.63200000000006</c:v>
                </c:pt>
                <c:pt idx="1441">
                  <c:v>646.42899999999997</c:v>
                </c:pt>
                <c:pt idx="1442">
                  <c:v>659.35199999999872</c:v>
                </c:pt>
                <c:pt idx="1443">
                  <c:v>667.28600000000051</c:v>
                </c:pt>
                <c:pt idx="1444">
                  <c:v>691.31299999999896</c:v>
                </c:pt>
                <c:pt idx="1445">
                  <c:v>695.53499999999997</c:v>
                </c:pt>
                <c:pt idx="1446">
                  <c:v>697.39300000000003</c:v>
                </c:pt>
                <c:pt idx="1447">
                  <c:v>706.072</c:v>
                </c:pt>
                <c:pt idx="1448">
                  <c:v>717.21400000000051</c:v>
                </c:pt>
                <c:pt idx="1449">
                  <c:v>720.29400000000055</c:v>
                </c:pt>
                <c:pt idx="1450">
                  <c:v>731.75900000000001</c:v>
                </c:pt>
                <c:pt idx="1451">
                  <c:v>728.25700000000006</c:v>
                </c:pt>
                <c:pt idx="1452">
                  <c:v>736.39600000000007</c:v>
                </c:pt>
                <c:pt idx="1453">
                  <c:v>723.79100000000005</c:v>
                </c:pt>
                <c:pt idx="1454">
                  <c:v>732.66800000000001</c:v>
                </c:pt>
                <c:pt idx="1455">
                  <c:v>751.92099999999948</c:v>
                </c:pt>
                <c:pt idx="1456">
                  <c:v>739.99199999999996</c:v>
                </c:pt>
                <c:pt idx="1457">
                  <c:v>751.61800000000005</c:v>
                </c:pt>
                <c:pt idx="1458">
                  <c:v>752.3119999999991</c:v>
                </c:pt>
                <c:pt idx="1459">
                  <c:v>751.4369999999991</c:v>
                </c:pt>
                <c:pt idx="1460">
                  <c:v>756.048</c:v>
                </c:pt>
                <c:pt idx="1461">
                  <c:v>765.40199999999948</c:v>
                </c:pt>
                <c:pt idx="1462">
                  <c:v>771.22500000000002</c:v>
                </c:pt>
                <c:pt idx="1463">
                  <c:v>760.00200000000007</c:v>
                </c:pt>
                <c:pt idx="1464">
                  <c:v>769.84599999999898</c:v>
                </c:pt>
                <c:pt idx="1465">
                  <c:v>779.28100000000052</c:v>
                </c:pt>
                <c:pt idx="1466">
                  <c:v>769.98800000000051</c:v>
                </c:pt>
                <c:pt idx="1467">
                  <c:v>749.61900000000003</c:v>
                </c:pt>
                <c:pt idx="1468">
                  <c:v>759.74599999999998</c:v>
                </c:pt>
                <c:pt idx="1469">
                  <c:v>756.76800000000003</c:v>
                </c:pt>
                <c:pt idx="1470">
                  <c:v>765.65100000000007</c:v>
                </c:pt>
                <c:pt idx="1471">
                  <c:v>783.27800000000104</c:v>
                </c:pt>
                <c:pt idx="1472">
                  <c:v>798.35899999999947</c:v>
                </c:pt>
                <c:pt idx="1473">
                  <c:v>803.14400000000001</c:v>
                </c:pt>
                <c:pt idx="1474">
                  <c:v>805.45499999999947</c:v>
                </c:pt>
                <c:pt idx="1475">
                  <c:v>802.09199999999998</c:v>
                </c:pt>
                <c:pt idx="1476">
                  <c:v>807.36199999999872</c:v>
                </c:pt>
                <c:pt idx="1477">
                  <c:v>799.31899999999996</c:v>
                </c:pt>
                <c:pt idx="1478">
                  <c:v>783.34699999999884</c:v>
                </c:pt>
                <c:pt idx="1479">
                  <c:v>778.08699999999999</c:v>
                </c:pt>
                <c:pt idx="1480">
                  <c:v>783.74199999999996</c:v>
                </c:pt>
                <c:pt idx="1481">
                  <c:v>793.20299999999997</c:v>
                </c:pt>
                <c:pt idx="1482">
                  <c:v>804.68000000000052</c:v>
                </c:pt>
                <c:pt idx="1483">
                  <c:v>804.68600000000004</c:v>
                </c:pt>
                <c:pt idx="1484">
                  <c:v>815.08199999999999</c:v>
                </c:pt>
                <c:pt idx="1485">
                  <c:v>816.61099999999999</c:v>
                </c:pt>
                <c:pt idx="1486">
                  <c:v>822.88700000000006</c:v>
                </c:pt>
                <c:pt idx="1487">
                  <c:v>823.23099999999999</c:v>
                </c:pt>
                <c:pt idx="1488">
                  <c:v>826.43000000000006</c:v>
                </c:pt>
                <c:pt idx="1489">
                  <c:v>838.69100000000003</c:v>
                </c:pt>
                <c:pt idx="1490">
                  <c:v>842.40699999999947</c:v>
                </c:pt>
                <c:pt idx="1491">
                  <c:v>839.072</c:v>
                </c:pt>
                <c:pt idx="1492">
                  <c:v>822.71699999999998</c:v>
                </c:pt>
                <c:pt idx="1493">
                  <c:v>823.15499999999997</c:v>
                </c:pt>
                <c:pt idx="1494">
                  <c:v>828.55699999999911</c:v>
                </c:pt>
                <c:pt idx="1495">
                  <c:v>819.32599999999911</c:v>
                </c:pt>
                <c:pt idx="1496">
                  <c:v>825.495</c:v>
                </c:pt>
                <c:pt idx="1497">
                  <c:v>837.94599999999946</c:v>
                </c:pt>
                <c:pt idx="1498">
                  <c:v>840.80399999999997</c:v>
                </c:pt>
                <c:pt idx="1499">
                  <c:v>837.67400000000055</c:v>
                </c:pt>
                <c:pt idx="1500">
                  <c:v>822.81000000000006</c:v>
                </c:pt>
                <c:pt idx="1501">
                  <c:v>808.99599999999998</c:v>
                </c:pt>
                <c:pt idx="1502">
                  <c:v>815.04699999999946</c:v>
                </c:pt>
                <c:pt idx="1503">
                  <c:v>837.33299999999872</c:v>
                </c:pt>
                <c:pt idx="1504">
                  <c:v>835.56900000000007</c:v>
                </c:pt>
                <c:pt idx="1505">
                  <c:v>843.8429999999986</c:v>
                </c:pt>
                <c:pt idx="1506">
                  <c:v>847.32900000000006</c:v>
                </c:pt>
                <c:pt idx="1507">
                  <c:v>859.66100000000006</c:v>
                </c:pt>
                <c:pt idx="1508">
                  <c:v>852.29500000000053</c:v>
                </c:pt>
                <c:pt idx="1509">
                  <c:v>867.399</c:v>
                </c:pt>
                <c:pt idx="1510">
                  <c:v>867.10400000000004</c:v>
                </c:pt>
                <c:pt idx="1511">
                  <c:v>861.39199999999948</c:v>
                </c:pt>
                <c:pt idx="1512">
                  <c:v>871.23199999999997</c:v>
                </c:pt>
                <c:pt idx="1513">
                  <c:v>864.32799999999872</c:v>
                </c:pt>
                <c:pt idx="1514">
                  <c:v>863.45599999999911</c:v>
                </c:pt>
                <c:pt idx="1515">
                  <c:v>851.26300000000003</c:v>
                </c:pt>
                <c:pt idx="1516">
                  <c:v>837.39</c:v>
                </c:pt>
                <c:pt idx="1517">
                  <c:v>822.649</c:v>
                </c:pt>
                <c:pt idx="1518">
                  <c:v>817.03</c:v>
                </c:pt>
                <c:pt idx="1519">
                  <c:v>798.59400000000005</c:v>
                </c:pt>
                <c:pt idx="1520">
                  <c:v>813.94999999999948</c:v>
                </c:pt>
                <c:pt idx="1521">
                  <c:v>788.71299999999997</c:v>
                </c:pt>
                <c:pt idx="1522">
                  <c:v>798.00200000000007</c:v>
                </c:pt>
                <c:pt idx="1523">
                  <c:v>785.15800000000002</c:v>
                </c:pt>
                <c:pt idx="1524">
                  <c:v>800.62900000000002</c:v>
                </c:pt>
                <c:pt idx="1525">
                  <c:v>807.91399999999999</c:v>
                </c:pt>
                <c:pt idx="1526">
                  <c:v>806.54599999999948</c:v>
                </c:pt>
                <c:pt idx="1527">
                  <c:v>824.94599999999946</c:v>
                </c:pt>
                <c:pt idx="1528">
                  <c:v>822.88700000000006</c:v>
                </c:pt>
                <c:pt idx="1529">
                  <c:v>830.71</c:v>
                </c:pt>
                <c:pt idx="1530">
                  <c:v>828.68600000000004</c:v>
                </c:pt>
                <c:pt idx="1531">
                  <c:v>830.95299999999872</c:v>
                </c:pt>
                <c:pt idx="1532">
                  <c:v>842.36300000000006</c:v>
                </c:pt>
                <c:pt idx="1533">
                  <c:v>834.33199999999897</c:v>
                </c:pt>
                <c:pt idx="1534">
                  <c:v>832.58500000000004</c:v>
                </c:pt>
                <c:pt idx="1535">
                  <c:v>815.18400000000054</c:v>
                </c:pt>
                <c:pt idx="1536">
                  <c:v>804.19600000000003</c:v>
                </c:pt>
                <c:pt idx="1537">
                  <c:v>819.52</c:v>
                </c:pt>
                <c:pt idx="1538">
                  <c:v>810.26200000000006</c:v>
                </c:pt>
                <c:pt idx="1539">
                  <c:v>811.56599999999946</c:v>
                </c:pt>
                <c:pt idx="1540">
                  <c:v>782.95599999999911</c:v>
                </c:pt>
                <c:pt idx="1541">
                  <c:v>792.41399999999999</c:v>
                </c:pt>
                <c:pt idx="1542">
                  <c:v>782.97400000000005</c:v>
                </c:pt>
                <c:pt idx="1543">
                  <c:v>805.42199999999946</c:v>
                </c:pt>
                <c:pt idx="1544">
                  <c:v>806.07600000000002</c:v>
                </c:pt>
                <c:pt idx="1545">
                  <c:v>806.92599999999948</c:v>
                </c:pt>
                <c:pt idx="1546">
                  <c:v>817.76900000000001</c:v>
                </c:pt>
                <c:pt idx="1547">
                  <c:v>812.82099999999946</c:v>
                </c:pt>
                <c:pt idx="1548">
                  <c:v>798.85300000000007</c:v>
                </c:pt>
                <c:pt idx="1549">
                  <c:v>792.91499999999996</c:v>
                </c:pt>
                <c:pt idx="1550">
                  <c:v>798.048</c:v>
                </c:pt>
                <c:pt idx="1551">
                  <c:v>799.14499999999998</c:v>
                </c:pt>
                <c:pt idx="1552">
                  <c:v>807.28100000000052</c:v>
                </c:pt>
                <c:pt idx="1553">
                  <c:v>805.87300000000005</c:v>
                </c:pt>
                <c:pt idx="1554">
                  <c:v>815.38300000000004</c:v>
                </c:pt>
                <c:pt idx="1555">
                  <c:v>808.49099999999999</c:v>
                </c:pt>
                <c:pt idx="1556">
                  <c:v>800.51699999999948</c:v>
                </c:pt>
                <c:pt idx="1557">
                  <c:v>810.47800000000052</c:v>
                </c:pt>
                <c:pt idx="1558">
                  <c:v>818.95999999999947</c:v>
                </c:pt>
                <c:pt idx="1559">
                  <c:v>823.24</c:v>
                </c:pt>
                <c:pt idx="1560">
                  <c:v>823.24</c:v>
                </c:pt>
                <c:pt idx="1561">
                  <c:v>823.24</c:v>
                </c:pt>
                <c:pt idx="1562">
                  <c:v>829.9369999999991</c:v>
                </c:pt>
                <c:pt idx="1563">
                  <c:v>832.60599999999999</c:v>
                </c:pt>
                <c:pt idx="1564">
                  <c:v>828.12300000000005</c:v>
                </c:pt>
                <c:pt idx="1565">
                  <c:v>828.12300000000005</c:v>
                </c:pt>
                <c:pt idx="1566">
                  <c:v>828.12300000000005</c:v>
                </c:pt>
                <c:pt idx="1567">
                  <c:v>838.53600000000006</c:v>
                </c:pt>
                <c:pt idx="1568">
                  <c:v>839.70799999999997</c:v>
                </c:pt>
                <c:pt idx="1569">
                  <c:v>842.31399999999996</c:v>
                </c:pt>
                <c:pt idx="1570">
                  <c:v>845.40300000000002</c:v>
                </c:pt>
                <c:pt idx="1571">
                  <c:v>848.44099999999946</c:v>
                </c:pt>
                <c:pt idx="1572">
                  <c:v>847.59800000000052</c:v>
                </c:pt>
                <c:pt idx="1573">
                  <c:v>840.42199999999946</c:v>
                </c:pt>
                <c:pt idx="1574">
                  <c:v>842.79600000000005</c:v>
                </c:pt>
                <c:pt idx="1575">
                  <c:v>848.11300000000051</c:v>
                </c:pt>
                <c:pt idx="1576">
                  <c:v>836.79700000000003</c:v>
                </c:pt>
                <c:pt idx="1577">
                  <c:v>838.36399999999946</c:v>
                </c:pt>
                <c:pt idx="1578">
                  <c:v>845.11500000000001</c:v>
                </c:pt>
                <c:pt idx="1579">
                  <c:v>824.697</c:v>
                </c:pt>
                <c:pt idx="1580">
                  <c:v>815.84199999999896</c:v>
                </c:pt>
                <c:pt idx="1581">
                  <c:v>805.572</c:v>
                </c:pt>
                <c:pt idx="1582">
                  <c:v>797.97800000000052</c:v>
                </c:pt>
                <c:pt idx="1583">
                  <c:v>799.37099999999998</c:v>
                </c:pt>
                <c:pt idx="1584">
                  <c:v>785.26699999999948</c:v>
                </c:pt>
                <c:pt idx="1585">
                  <c:v>771.15499999999997</c:v>
                </c:pt>
                <c:pt idx="1586">
                  <c:v>782.48</c:v>
                </c:pt>
                <c:pt idx="1587">
                  <c:v>785.84099999999899</c:v>
                </c:pt>
                <c:pt idx="1588">
                  <c:v>800.79700000000003</c:v>
                </c:pt>
                <c:pt idx="1589">
                  <c:v>791.64800000000002</c:v>
                </c:pt>
                <c:pt idx="1590">
                  <c:v>764.8429999999986</c:v>
                </c:pt>
                <c:pt idx="1591">
                  <c:v>743.87900000000002</c:v>
                </c:pt>
                <c:pt idx="1592">
                  <c:v>748.4369999999991</c:v>
                </c:pt>
                <c:pt idx="1593">
                  <c:v>745.51400000000001</c:v>
                </c:pt>
                <c:pt idx="1594">
                  <c:v>760.10699999999997</c:v>
                </c:pt>
                <c:pt idx="1595">
                  <c:v>754.57799999999997</c:v>
                </c:pt>
                <c:pt idx="1596">
                  <c:v>753.61800000000005</c:v>
                </c:pt>
                <c:pt idx="1597">
                  <c:v>756.81299999999896</c:v>
                </c:pt>
                <c:pt idx="1598">
                  <c:v>763.06000000000006</c:v>
                </c:pt>
                <c:pt idx="1599">
                  <c:v>774.78700000000003</c:v>
                </c:pt>
                <c:pt idx="1600">
                  <c:v>776.49700000000007</c:v>
                </c:pt>
                <c:pt idx="1601">
                  <c:v>779.13400000000001</c:v>
                </c:pt>
                <c:pt idx="1602">
                  <c:v>776.34199999999896</c:v>
                </c:pt>
                <c:pt idx="1603">
                  <c:v>759.19600000000003</c:v>
                </c:pt>
                <c:pt idx="1604">
                  <c:v>763.45999999999947</c:v>
                </c:pt>
                <c:pt idx="1605">
                  <c:v>744.70699999999999</c:v>
                </c:pt>
                <c:pt idx="1606">
                  <c:v>752.423</c:v>
                </c:pt>
                <c:pt idx="1607">
                  <c:v>761.25300000000004</c:v>
                </c:pt>
                <c:pt idx="1608">
                  <c:v>765.32299999999884</c:v>
                </c:pt>
                <c:pt idx="1609">
                  <c:v>776.10500000000002</c:v>
                </c:pt>
                <c:pt idx="1610">
                  <c:v>778.97400000000005</c:v>
                </c:pt>
                <c:pt idx="1611">
                  <c:v>794.11500000000001</c:v>
                </c:pt>
                <c:pt idx="1612">
                  <c:v>799.06699999999898</c:v>
                </c:pt>
                <c:pt idx="1613">
                  <c:v>797.976</c:v>
                </c:pt>
                <c:pt idx="1614">
                  <c:v>807.98800000000051</c:v>
                </c:pt>
                <c:pt idx="1615">
                  <c:v>804.85899999999947</c:v>
                </c:pt>
                <c:pt idx="1616">
                  <c:v>805.06099999999947</c:v>
                </c:pt>
                <c:pt idx="1617">
                  <c:v>798.03300000000002</c:v>
                </c:pt>
                <c:pt idx="1618">
                  <c:v>806.81099999999947</c:v>
                </c:pt>
                <c:pt idx="1619">
                  <c:v>816.04199999999946</c:v>
                </c:pt>
                <c:pt idx="1620">
                  <c:v>811.89400000000001</c:v>
                </c:pt>
                <c:pt idx="1621">
                  <c:v>808.79600000000005</c:v>
                </c:pt>
                <c:pt idx="1622">
                  <c:v>806.52800000000002</c:v>
                </c:pt>
                <c:pt idx="1623">
                  <c:v>811.78300000000104</c:v>
                </c:pt>
                <c:pt idx="1624">
                  <c:v>812.18299999999999</c:v>
                </c:pt>
                <c:pt idx="1625">
                  <c:v>820.10300000000052</c:v>
                </c:pt>
                <c:pt idx="1626">
                  <c:v>820.90899999999999</c:v>
                </c:pt>
                <c:pt idx="1627">
                  <c:v>822.12</c:v>
                </c:pt>
                <c:pt idx="1628">
                  <c:v>819.33299999999872</c:v>
                </c:pt>
                <c:pt idx="1629">
                  <c:v>814.13300000000004</c:v>
                </c:pt>
                <c:pt idx="1630">
                  <c:v>826.22900000000004</c:v>
                </c:pt>
                <c:pt idx="1631">
                  <c:v>826.22900000000004</c:v>
                </c:pt>
                <c:pt idx="1632">
                  <c:v>826.22900000000004</c:v>
                </c:pt>
                <c:pt idx="1633">
                  <c:v>831.08299999999997</c:v>
                </c:pt>
                <c:pt idx="1634">
                  <c:v>823.63</c:v>
                </c:pt>
                <c:pt idx="1635">
                  <c:v>812.56499999999949</c:v>
                </c:pt>
                <c:pt idx="1636">
                  <c:v>822.89800000000002</c:v>
                </c:pt>
                <c:pt idx="1637">
                  <c:v>829.89699999999948</c:v>
                </c:pt>
                <c:pt idx="1638">
                  <c:v>826.91100000000006</c:v>
                </c:pt>
                <c:pt idx="1639">
                  <c:v>836.3669999999986</c:v>
                </c:pt>
                <c:pt idx="1640">
                  <c:v>838.91199999999947</c:v>
                </c:pt>
                <c:pt idx="1641">
                  <c:v>820.61900000000003</c:v>
                </c:pt>
                <c:pt idx="1642">
                  <c:v>812.60900000000004</c:v>
                </c:pt>
                <c:pt idx="1643">
                  <c:v>829.8119999999991</c:v>
                </c:pt>
                <c:pt idx="1644">
                  <c:v>821.69600000000003</c:v>
                </c:pt>
                <c:pt idx="1645">
                  <c:v>806.73099999999999</c:v>
                </c:pt>
                <c:pt idx="1646">
                  <c:v>811.56599999999946</c:v>
                </c:pt>
                <c:pt idx="1647">
                  <c:v>813.16399999999999</c:v>
                </c:pt>
                <c:pt idx="1648">
                  <c:v>787.31000000000006</c:v>
                </c:pt>
                <c:pt idx="1649">
                  <c:v>768.49700000000007</c:v>
                </c:pt>
                <c:pt idx="1650">
                  <c:v>775.48400000000004</c:v>
                </c:pt>
                <c:pt idx="1651">
                  <c:v>770.71799999999996</c:v>
                </c:pt>
                <c:pt idx="1652">
                  <c:v>772.68600000000004</c:v>
                </c:pt>
                <c:pt idx="1653">
                  <c:v>737.58100000000002</c:v>
                </c:pt>
                <c:pt idx="1654">
                  <c:v>729.03100000000006</c:v>
                </c:pt>
                <c:pt idx="1655">
                  <c:v>697.61500000000001</c:v>
                </c:pt>
                <c:pt idx="1656">
                  <c:v>675.34800000000007</c:v>
                </c:pt>
                <c:pt idx="1657">
                  <c:v>749.58900000000051</c:v>
                </c:pt>
                <c:pt idx="1658">
                  <c:v>747.245</c:v>
                </c:pt>
                <c:pt idx="1659">
                  <c:v>752.81799999999896</c:v>
                </c:pt>
                <c:pt idx="1660">
                  <c:v>747.20900000000051</c:v>
                </c:pt>
                <c:pt idx="1661">
                  <c:v>708.27600000000052</c:v>
                </c:pt>
                <c:pt idx="1662">
                  <c:v>710.423</c:v>
                </c:pt>
                <c:pt idx="1663">
                  <c:v>727.66100000000006</c:v>
                </c:pt>
                <c:pt idx="1664">
                  <c:v>703.16300000000001</c:v>
                </c:pt>
                <c:pt idx="1665">
                  <c:v>691.65199999999948</c:v>
                </c:pt>
                <c:pt idx="1666">
                  <c:v>699.95400000000006</c:v>
                </c:pt>
                <c:pt idx="1667">
                  <c:v>680.20100000000002</c:v>
                </c:pt>
                <c:pt idx="1668">
                  <c:v>657.68500000000051</c:v>
                </c:pt>
                <c:pt idx="1669">
                  <c:v>671.39400000000001</c:v>
                </c:pt>
                <c:pt idx="1670">
                  <c:v>701.51099999999997</c:v>
                </c:pt>
                <c:pt idx="1671">
                  <c:v>696.125</c:v>
                </c:pt>
                <c:pt idx="1672">
                  <c:v>697.67400000000055</c:v>
                </c:pt>
                <c:pt idx="1673">
                  <c:v>689.34699999999884</c:v>
                </c:pt>
                <c:pt idx="1674">
                  <c:v>685.50900000000001</c:v>
                </c:pt>
                <c:pt idx="1675">
                  <c:v>696.54399999999998</c:v>
                </c:pt>
                <c:pt idx="1676">
                  <c:v>670.05000000000007</c:v>
                </c:pt>
                <c:pt idx="1677">
                  <c:v>666.27000000000055</c:v>
                </c:pt>
                <c:pt idx="1678">
                  <c:v>663.01800000000003</c:v>
                </c:pt>
                <c:pt idx="1679">
                  <c:v>675.42899999999997</c:v>
                </c:pt>
                <c:pt idx="1680">
                  <c:v>691.7840000000009</c:v>
                </c:pt>
                <c:pt idx="1681">
                  <c:v>701.64199999999948</c:v>
                </c:pt>
                <c:pt idx="1682">
                  <c:v>720.40899999999999</c:v>
                </c:pt>
                <c:pt idx="1683">
                  <c:v>734.10400000000004</c:v>
                </c:pt>
                <c:pt idx="1684">
                  <c:v>734.25300000000004</c:v>
                </c:pt>
                <c:pt idx="1685">
                  <c:v>734.37</c:v>
                </c:pt>
                <c:pt idx="1686">
                  <c:v>740.26300000000003</c:v>
                </c:pt>
                <c:pt idx="1687">
                  <c:v>742.27000000000055</c:v>
                </c:pt>
                <c:pt idx="1688">
                  <c:v>735.67600000000004</c:v>
                </c:pt>
                <c:pt idx="1689">
                  <c:v>726.61400000000003</c:v>
                </c:pt>
                <c:pt idx="1690">
                  <c:v>711.53600000000006</c:v>
                </c:pt>
                <c:pt idx="1691">
                  <c:v>711.62</c:v>
                </c:pt>
                <c:pt idx="1692">
                  <c:v>717.76599999999996</c:v>
                </c:pt>
                <c:pt idx="1693">
                  <c:v>686.64499999999998</c:v>
                </c:pt>
                <c:pt idx="1694">
                  <c:v>689.09299999999996</c:v>
                </c:pt>
                <c:pt idx="1695">
                  <c:v>675.93799999999896</c:v>
                </c:pt>
                <c:pt idx="1696">
                  <c:v>680.89300000000003</c:v>
                </c:pt>
                <c:pt idx="1697">
                  <c:v>672.245</c:v>
                </c:pt>
                <c:pt idx="1698">
                  <c:v>690.23099999999999</c:v>
                </c:pt>
                <c:pt idx="1699">
                  <c:v>713.077</c:v>
                </c:pt>
                <c:pt idx="1700">
                  <c:v>720.77700000000004</c:v>
                </c:pt>
                <c:pt idx="1701">
                  <c:v>729.46599999999899</c:v>
                </c:pt>
                <c:pt idx="1702">
                  <c:v>730.52100000000007</c:v>
                </c:pt>
                <c:pt idx="1703">
                  <c:v>742.35499999999911</c:v>
                </c:pt>
                <c:pt idx="1704">
                  <c:v>740.42399999999998</c:v>
                </c:pt>
                <c:pt idx="1705">
                  <c:v>729.54199999999946</c:v>
                </c:pt>
                <c:pt idx="1706">
                  <c:v>717.721</c:v>
                </c:pt>
                <c:pt idx="1707">
                  <c:v>716.71699999999998</c:v>
                </c:pt>
                <c:pt idx="1708">
                  <c:v>712.00300000000004</c:v>
                </c:pt>
                <c:pt idx="1709">
                  <c:v>717.25099999999998</c:v>
                </c:pt>
                <c:pt idx="1710">
                  <c:v>737.27500000000055</c:v>
                </c:pt>
                <c:pt idx="1711">
                  <c:v>734.52499999999998</c:v>
                </c:pt>
                <c:pt idx="1712">
                  <c:v>742.77600000000052</c:v>
                </c:pt>
                <c:pt idx="1713">
                  <c:v>754.85399999999947</c:v>
                </c:pt>
                <c:pt idx="1714">
                  <c:v>752.41599999999949</c:v>
                </c:pt>
                <c:pt idx="1715">
                  <c:v>753.14300000000003</c:v>
                </c:pt>
                <c:pt idx="1716">
                  <c:v>750.43599999999947</c:v>
                </c:pt>
                <c:pt idx="1717">
                  <c:v>769.37599999999998</c:v>
                </c:pt>
                <c:pt idx="1718">
                  <c:v>768.28300000000104</c:v>
                </c:pt>
                <c:pt idx="1719">
                  <c:v>768.20600000000002</c:v>
                </c:pt>
                <c:pt idx="1720">
                  <c:v>762.23900000000003</c:v>
                </c:pt>
                <c:pt idx="1721">
                  <c:v>754.84099999999899</c:v>
                </c:pt>
                <c:pt idx="1722">
                  <c:v>764.22400000000005</c:v>
                </c:pt>
                <c:pt idx="1723">
                  <c:v>761.85899999999947</c:v>
                </c:pt>
                <c:pt idx="1724">
                  <c:v>738.52100000000007</c:v>
                </c:pt>
                <c:pt idx="1725">
                  <c:v>737.77300000000105</c:v>
                </c:pt>
                <c:pt idx="1726">
                  <c:v>735.87800000000004</c:v>
                </c:pt>
                <c:pt idx="1727">
                  <c:v>733.70500000000004</c:v>
                </c:pt>
                <c:pt idx="1728">
                  <c:v>742.62300000000005</c:v>
                </c:pt>
                <c:pt idx="1729">
                  <c:v>737.60900000000004</c:v>
                </c:pt>
                <c:pt idx="1730">
                  <c:v>722.53300000000002</c:v>
                </c:pt>
                <c:pt idx="1731">
                  <c:v>714.03600000000006</c:v>
                </c:pt>
                <c:pt idx="1732">
                  <c:v>719.25900000000001</c:v>
                </c:pt>
                <c:pt idx="1733">
                  <c:v>708.07799999999997</c:v>
                </c:pt>
                <c:pt idx="1734">
                  <c:v>700.46699999999896</c:v>
                </c:pt>
                <c:pt idx="1735">
                  <c:v>710.4679999999986</c:v>
                </c:pt>
                <c:pt idx="1736">
                  <c:v>714.38</c:v>
                </c:pt>
                <c:pt idx="1737">
                  <c:v>710.17000000000053</c:v>
                </c:pt>
                <c:pt idx="1738">
                  <c:v>711.95599999999911</c:v>
                </c:pt>
                <c:pt idx="1739">
                  <c:v>733.72500000000002</c:v>
                </c:pt>
                <c:pt idx="1740">
                  <c:v>734.9679999999986</c:v>
                </c:pt>
                <c:pt idx="1741">
                  <c:v>743.49099999999999</c:v>
                </c:pt>
                <c:pt idx="1742">
                  <c:v>743.81099999999947</c:v>
                </c:pt>
                <c:pt idx="1743">
                  <c:v>734.8119999999991</c:v>
                </c:pt>
                <c:pt idx="1744">
                  <c:v>741.69400000000053</c:v>
                </c:pt>
                <c:pt idx="1745">
                  <c:v>750.65300000000002</c:v>
                </c:pt>
                <c:pt idx="1746">
                  <c:v>749.63700000000006</c:v>
                </c:pt>
                <c:pt idx="1747">
                  <c:v>754.50300000000004</c:v>
                </c:pt>
                <c:pt idx="1748">
                  <c:v>754.65300000000002</c:v>
                </c:pt>
                <c:pt idx="1749">
                  <c:v>749.72500000000002</c:v>
                </c:pt>
                <c:pt idx="1750">
                  <c:v>743.26800000000003</c:v>
                </c:pt>
                <c:pt idx="1751">
                  <c:v>737.04699999999946</c:v>
                </c:pt>
                <c:pt idx="1752">
                  <c:v>744.78600000000051</c:v>
                </c:pt>
                <c:pt idx="1753">
                  <c:v>744.40800000000002</c:v>
                </c:pt>
                <c:pt idx="1754">
                  <c:v>732.16499999999996</c:v>
                </c:pt>
                <c:pt idx="1755">
                  <c:v>728.8359999999991</c:v>
                </c:pt>
                <c:pt idx="1756">
                  <c:v>740.17800000000091</c:v>
                </c:pt>
                <c:pt idx="1757">
                  <c:v>739.54499999999996</c:v>
                </c:pt>
                <c:pt idx="1758">
                  <c:v>738.4</c:v>
                </c:pt>
                <c:pt idx="1759">
                  <c:v>732.8359999999991</c:v>
                </c:pt>
                <c:pt idx="1760">
                  <c:v>737.26699999999948</c:v>
                </c:pt>
                <c:pt idx="1761">
                  <c:v>734.40800000000002</c:v>
                </c:pt>
                <c:pt idx="1762">
                  <c:v>723.74199999999996</c:v>
                </c:pt>
                <c:pt idx="1763">
                  <c:v>737.88800000000003</c:v>
                </c:pt>
                <c:pt idx="1764">
                  <c:v>740.404</c:v>
                </c:pt>
                <c:pt idx="1765">
                  <c:v>744.76699999999948</c:v>
                </c:pt>
                <c:pt idx="1766">
                  <c:v>747.04199999999946</c:v>
                </c:pt>
                <c:pt idx="1767">
                  <c:v>749.8359999999991</c:v>
                </c:pt>
                <c:pt idx="1768">
                  <c:v>745.976</c:v>
                </c:pt>
                <c:pt idx="1769">
                  <c:v>759.90300000000002</c:v>
                </c:pt>
                <c:pt idx="1770">
                  <c:v>758.84599999999898</c:v>
                </c:pt>
                <c:pt idx="1771">
                  <c:v>757.64800000000002</c:v>
                </c:pt>
                <c:pt idx="1772">
                  <c:v>764.15800000000002</c:v>
                </c:pt>
                <c:pt idx="1773">
                  <c:v>762.96299999999871</c:v>
                </c:pt>
                <c:pt idx="1774">
                  <c:v>769.54599999999948</c:v>
                </c:pt>
                <c:pt idx="1775">
                  <c:v>776.31099999999947</c:v>
                </c:pt>
                <c:pt idx="1776">
                  <c:v>773.09400000000005</c:v>
                </c:pt>
                <c:pt idx="1777">
                  <c:v>769.32099999999946</c:v>
                </c:pt>
                <c:pt idx="1778">
                  <c:v>766.57299999999998</c:v>
                </c:pt>
                <c:pt idx="1779">
                  <c:v>761.73900000000003</c:v>
                </c:pt>
                <c:pt idx="1780">
                  <c:v>771.82999999999947</c:v>
                </c:pt>
                <c:pt idx="1781">
                  <c:v>770.20600000000002</c:v>
                </c:pt>
                <c:pt idx="1782">
                  <c:v>761.70799999999997</c:v>
                </c:pt>
                <c:pt idx="1783">
                  <c:v>769.15600000000006</c:v>
                </c:pt>
                <c:pt idx="1784">
                  <c:v>762.34899999999948</c:v>
                </c:pt>
                <c:pt idx="1785">
                  <c:v>771.899</c:v>
                </c:pt>
                <c:pt idx="1786">
                  <c:v>762.70699999999999</c:v>
                </c:pt>
                <c:pt idx="1787">
                  <c:v>763.41499999999996</c:v>
                </c:pt>
                <c:pt idx="1788">
                  <c:v>776.22900000000004</c:v>
                </c:pt>
                <c:pt idx="1789">
                  <c:v>759.36599999999896</c:v>
                </c:pt>
                <c:pt idx="1790">
                  <c:v>753.02199999999948</c:v>
                </c:pt>
                <c:pt idx="1791">
                  <c:v>751.21100000000001</c:v>
                </c:pt>
                <c:pt idx="1792">
                  <c:v>757.30699999999911</c:v>
                </c:pt>
                <c:pt idx="1793">
                  <c:v>741.85199999999872</c:v>
                </c:pt>
                <c:pt idx="1794">
                  <c:v>744.70500000000004</c:v>
                </c:pt>
                <c:pt idx="1795">
                  <c:v>753.05599999999947</c:v>
                </c:pt>
                <c:pt idx="1796">
                  <c:v>749.42500000000007</c:v>
                </c:pt>
                <c:pt idx="1797">
                  <c:v>735.58799999999997</c:v>
                </c:pt>
                <c:pt idx="1798">
                  <c:v>720.971</c:v>
                </c:pt>
                <c:pt idx="1799">
                  <c:v>719.91</c:v>
                </c:pt>
                <c:pt idx="1800">
                  <c:v>719.72900000000004</c:v>
                </c:pt>
                <c:pt idx="1801">
                  <c:v>715.8429999999986</c:v>
                </c:pt>
                <c:pt idx="1802">
                  <c:v>697.52800000000002</c:v>
                </c:pt>
                <c:pt idx="1803">
                  <c:v>691.10400000000004</c:v>
                </c:pt>
                <c:pt idx="1804">
                  <c:v>706.93599999999947</c:v>
                </c:pt>
                <c:pt idx="1805">
                  <c:v>723.9369999999991</c:v>
                </c:pt>
                <c:pt idx="1806">
                  <c:v>724.99599999999998</c:v>
                </c:pt>
                <c:pt idx="1807">
                  <c:v>718.65300000000002</c:v>
                </c:pt>
                <c:pt idx="1808">
                  <c:v>725.27400000000102</c:v>
                </c:pt>
                <c:pt idx="1809">
                  <c:v>734.83999999999946</c:v>
                </c:pt>
                <c:pt idx="1810">
                  <c:v>738.61699999999996</c:v>
                </c:pt>
                <c:pt idx="1811">
                  <c:v>737.42399999999998</c:v>
                </c:pt>
                <c:pt idx="1812">
                  <c:v>742.82799999999872</c:v>
                </c:pt>
                <c:pt idx="1813">
                  <c:v>746.19799999999998</c:v>
                </c:pt>
                <c:pt idx="1814">
                  <c:v>736.14499999999998</c:v>
                </c:pt>
                <c:pt idx="1815">
                  <c:v>734.98199999999997</c:v>
                </c:pt>
                <c:pt idx="1816">
                  <c:v>724.98300000000052</c:v>
                </c:pt>
                <c:pt idx="1817">
                  <c:v>735.25900000000001</c:v>
                </c:pt>
                <c:pt idx="1818">
                  <c:v>748.048</c:v>
                </c:pt>
                <c:pt idx="1819">
                  <c:v>748.29300000000103</c:v>
                </c:pt>
                <c:pt idx="1820">
                  <c:v>750.19799999999998</c:v>
                </c:pt>
                <c:pt idx="1821">
                  <c:v>750.19799999999998</c:v>
                </c:pt>
                <c:pt idx="1822">
                  <c:v>741.00099999999998</c:v>
                </c:pt>
                <c:pt idx="1823">
                  <c:v>739.12</c:v>
                </c:pt>
                <c:pt idx="1824">
                  <c:v>739.8429999999986</c:v>
                </c:pt>
                <c:pt idx="1825">
                  <c:v>729.56099999999947</c:v>
                </c:pt>
                <c:pt idx="1826">
                  <c:v>729.56099999999947</c:v>
                </c:pt>
                <c:pt idx="1827">
                  <c:v>738.72199999999998</c:v>
                </c:pt>
                <c:pt idx="1828">
                  <c:v>742.80500000000006</c:v>
                </c:pt>
                <c:pt idx="1829">
                  <c:v>743.54300000000001</c:v>
                </c:pt>
                <c:pt idx="1830">
                  <c:v>747.42599999999948</c:v>
                </c:pt>
                <c:pt idx="1831">
                  <c:v>744.98699999999997</c:v>
                </c:pt>
                <c:pt idx="1832">
                  <c:v>728.86799999999869</c:v>
                </c:pt>
                <c:pt idx="1833">
                  <c:v>737.43099999999947</c:v>
                </c:pt>
                <c:pt idx="1834">
                  <c:v>762.75099999999998</c:v>
                </c:pt>
                <c:pt idx="1835">
                  <c:v>768.66699999999946</c:v>
                </c:pt>
                <c:pt idx="1836">
                  <c:v>774.34099999999899</c:v>
                </c:pt>
                <c:pt idx="1837">
                  <c:v>769.94099999999946</c:v>
                </c:pt>
                <c:pt idx="1838">
                  <c:v>777.69</c:v>
                </c:pt>
                <c:pt idx="1839">
                  <c:v>782.21199999999999</c:v>
                </c:pt>
                <c:pt idx="1840">
                  <c:v>783.84800000000007</c:v>
                </c:pt>
                <c:pt idx="1841">
                  <c:v>795.31099999999947</c:v>
                </c:pt>
                <c:pt idx="1842">
                  <c:v>797.72699999999998</c:v>
                </c:pt>
                <c:pt idx="1843">
                  <c:v>791.61099999999999</c:v>
                </c:pt>
                <c:pt idx="1844">
                  <c:v>793.86399999999946</c:v>
                </c:pt>
                <c:pt idx="1845">
                  <c:v>802.44499999999948</c:v>
                </c:pt>
                <c:pt idx="1846">
                  <c:v>792.06499999999949</c:v>
                </c:pt>
                <c:pt idx="1847">
                  <c:v>793.33199999999897</c:v>
                </c:pt>
                <c:pt idx="1848">
                  <c:v>811.11300000000051</c:v>
                </c:pt>
                <c:pt idx="1849">
                  <c:v>815.12300000000005</c:v>
                </c:pt>
                <c:pt idx="1850">
                  <c:v>808.67300000000103</c:v>
                </c:pt>
                <c:pt idx="1851">
                  <c:v>814.48199999999997</c:v>
                </c:pt>
                <c:pt idx="1852">
                  <c:v>820.08600000000001</c:v>
                </c:pt>
                <c:pt idx="1853">
                  <c:v>818.60900000000004</c:v>
                </c:pt>
                <c:pt idx="1854">
                  <c:v>816.85499999999911</c:v>
                </c:pt>
                <c:pt idx="1855">
                  <c:v>814.48699999999997</c:v>
                </c:pt>
                <c:pt idx="1856">
                  <c:v>818.375</c:v>
                </c:pt>
                <c:pt idx="1857">
                  <c:v>816.88400000000001</c:v>
                </c:pt>
                <c:pt idx="1858">
                  <c:v>821.87300000000005</c:v>
                </c:pt>
                <c:pt idx="1859">
                  <c:v>832.31299999999896</c:v>
                </c:pt>
                <c:pt idx="1860">
                  <c:v>832.15300000000002</c:v>
                </c:pt>
                <c:pt idx="1861">
                  <c:v>828.37700000000007</c:v>
                </c:pt>
                <c:pt idx="1862">
                  <c:v>798.94399999999996</c:v>
                </c:pt>
                <c:pt idx="1863">
                  <c:v>790.84899999999948</c:v>
                </c:pt>
                <c:pt idx="1864">
                  <c:v>788.01599999999996</c:v>
                </c:pt>
                <c:pt idx="1865">
                  <c:v>789.70500000000004</c:v>
                </c:pt>
                <c:pt idx="1866">
                  <c:v>804.14699999999948</c:v>
                </c:pt>
                <c:pt idx="1867">
                  <c:v>809.53800000000001</c:v>
                </c:pt>
                <c:pt idx="1868">
                  <c:v>801.51699999999948</c:v>
                </c:pt>
                <c:pt idx="1869">
                  <c:v>801.61</c:v>
                </c:pt>
                <c:pt idx="1870">
                  <c:v>799.34099999999899</c:v>
                </c:pt>
                <c:pt idx="1871">
                  <c:v>798.52699999999948</c:v>
                </c:pt>
                <c:pt idx="1872">
                  <c:v>796.73900000000003</c:v>
                </c:pt>
                <c:pt idx="1873">
                  <c:v>804.74700000000007</c:v>
                </c:pt>
                <c:pt idx="1874">
                  <c:v>807.72199999999998</c:v>
                </c:pt>
                <c:pt idx="1875">
                  <c:v>794.98599999999999</c:v>
                </c:pt>
                <c:pt idx="1876">
                  <c:v>787.75099999999998</c:v>
                </c:pt>
                <c:pt idx="1877">
                  <c:v>783.13700000000006</c:v>
                </c:pt>
                <c:pt idx="1878">
                  <c:v>768.24599999999998</c:v>
                </c:pt>
                <c:pt idx="1879">
                  <c:v>750.74199999999996</c:v>
                </c:pt>
                <c:pt idx="1880">
                  <c:v>761.29500000000053</c:v>
                </c:pt>
                <c:pt idx="1881">
                  <c:v>763.56000000000006</c:v>
                </c:pt>
                <c:pt idx="1882">
                  <c:v>774.57799999999997</c:v>
                </c:pt>
                <c:pt idx="1883">
                  <c:v>775.85399999999947</c:v>
                </c:pt>
                <c:pt idx="1884">
                  <c:v>780.77300000000105</c:v>
                </c:pt>
                <c:pt idx="1885">
                  <c:v>792.08299999999997</c:v>
                </c:pt>
                <c:pt idx="1886">
                  <c:v>790.57</c:v>
                </c:pt>
                <c:pt idx="1887">
                  <c:v>791.35899999999947</c:v>
                </c:pt>
                <c:pt idx="1888">
                  <c:v>785.096</c:v>
                </c:pt>
                <c:pt idx="1889">
                  <c:v>793.28100000000052</c:v>
                </c:pt>
                <c:pt idx="1890">
                  <c:v>784.64300000000003</c:v>
                </c:pt>
                <c:pt idx="1891">
                  <c:v>793.38900000000001</c:v>
                </c:pt>
                <c:pt idx="1892">
                  <c:v>795.83099999999911</c:v>
                </c:pt>
                <c:pt idx="1893">
                  <c:v>796.471</c:v>
                </c:pt>
                <c:pt idx="1894">
                  <c:v>804.54099999999949</c:v>
                </c:pt>
                <c:pt idx="1895">
                  <c:v>801.17900000000054</c:v>
                </c:pt>
                <c:pt idx="1896">
                  <c:v>807.20299999999997</c:v>
                </c:pt>
                <c:pt idx="1897">
                  <c:v>806.14499999999998</c:v>
                </c:pt>
                <c:pt idx="1898">
                  <c:v>794.03699999999947</c:v>
                </c:pt>
                <c:pt idx="1899">
                  <c:v>796.97900000000004</c:v>
                </c:pt>
                <c:pt idx="1900">
                  <c:v>788.22199999999998</c:v>
                </c:pt>
                <c:pt idx="1901">
                  <c:v>788.03100000000006</c:v>
                </c:pt>
                <c:pt idx="1902">
                  <c:v>764.39300000000003</c:v>
                </c:pt>
                <c:pt idx="1903">
                  <c:v>766.77700000000004</c:v>
                </c:pt>
                <c:pt idx="1904">
                  <c:v>776.39699999999948</c:v>
                </c:pt>
                <c:pt idx="1905">
                  <c:v>786.39499999999998</c:v>
                </c:pt>
                <c:pt idx="1906">
                  <c:v>786.39499999999998</c:v>
                </c:pt>
                <c:pt idx="1907">
                  <c:v>786.39499999999998</c:v>
                </c:pt>
                <c:pt idx="1908">
                  <c:v>791.25200000000007</c:v>
                </c:pt>
                <c:pt idx="1909">
                  <c:v>802.82699999999897</c:v>
                </c:pt>
                <c:pt idx="1910">
                  <c:v>808.30099999999948</c:v>
                </c:pt>
                <c:pt idx="1911">
                  <c:v>810.28700000000003</c:v>
                </c:pt>
                <c:pt idx="1912">
                  <c:v>809.95799999999872</c:v>
                </c:pt>
                <c:pt idx="1913">
                  <c:v>806.226</c:v>
                </c:pt>
                <c:pt idx="1914">
                  <c:v>792.34999999999911</c:v>
                </c:pt>
                <c:pt idx="1915">
                  <c:v>785.68799999999999</c:v>
                </c:pt>
                <c:pt idx="1916">
                  <c:v>792.76900000000001</c:v>
                </c:pt>
                <c:pt idx="1917">
                  <c:v>782.71</c:v>
                </c:pt>
                <c:pt idx="1918">
                  <c:v>793.93599999999947</c:v>
                </c:pt>
                <c:pt idx="1919">
                  <c:v>796.06299999999896</c:v>
                </c:pt>
                <c:pt idx="1920">
                  <c:v>786.77600000000052</c:v>
                </c:pt>
                <c:pt idx="1921">
                  <c:v>786.5</c:v>
                </c:pt>
                <c:pt idx="1922">
                  <c:v>782.90699999999947</c:v>
                </c:pt>
                <c:pt idx="1923">
                  <c:v>773.70299999999997</c:v>
                </c:pt>
                <c:pt idx="1924">
                  <c:v>775.52699999999948</c:v>
                </c:pt>
                <c:pt idx="1925">
                  <c:v>779.63200000000006</c:v>
                </c:pt>
                <c:pt idx="1926">
                  <c:v>769.34099999999899</c:v>
                </c:pt>
                <c:pt idx="1927">
                  <c:v>743.06599999999946</c:v>
                </c:pt>
                <c:pt idx="1928">
                  <c:v>745.27700000000004</c:v>
                </c:pt>
                <c:pt idx="1929">
                  <c:v>753.08100000000002</c:v>
                </c:pt>
                <c:pt idx="1930">
                  <c:v>748.24700000000007</c:v>
                </c:pt>
                <c:pt idx="1931">
                  <c:v>753.76800000000003</c:v>
                </c:pt>
                <c:pt idx="1932">
                  <c:v>752.476</c:v>
                </c:pt>
                <c:pt idx="1933">
                  <c:v>764.41899999999998</c:v>
                </c:pt>
                <c:pt idx="1934">
                  <c:v>755.94799999999884</c:v>
                </c:pt>
                <c:pt idx="1935">
                  <c:v>749.94099999999946</c:v>
                </c:pt>
                <c:pt idx="1936">
                  <c:v>753.21799999999996</c:v>
                </c:pt>
                <c:pt idx="1937">
                  <c:v>743.77000000000055</c:v>
                </c:pt>
                <c:pt idx="1938">
                  <c:v>745.66599999999949</c:v>
                </c:pt>
                <c:pt idx="1939">
                  <c:v>735.40300000000002</c:v>
                </c:pt>
                <c:pt idx="1940">
                  <c:v>739.94399999999996</c:v>
                </c:pt>
                <c:pt idx="1941">
                  <c:v>730.10199999999998</c:v>
                </c:pt>
                <c:pt idx="1942">
                  <c:v>728.90600000000006</c:v>
                </c:pt>
                <c:pt idx="1943">
                  <c:v>738.44900000000007</c:v>
                </c:pt>
                <c:pt idx="1944">
                  <c:v>722.76699999999948</c:v>
                </c:pt>
                <c:pt idx="1945">
                  <c:v>720.45499999999947</c:v>
                </c:pt>
                <c:pt idx="1946">
                  <c:v>728.76499999999999</c:v>
                </c:pt>
                <c:pt idx="1947">
                  <c:v>713.39599999999996</c:v>
                </c:pt>
                <c:pt idx="1948">
                  <c:v>728.15600000000006</c:v>
                </c:pt>
                <c:pt idx="1949">
                  <c:v>724.58799999999997</c:v>
                </c:pt>
                <c:pt idx="1950">
                  <c:v>706.072</c:v>
                </c:pt>
                <c:pt idx="1951">
                  <c:v>695.40800000000002</c:v>
                </c:pt>
                <c:pt idx="1952">
                  <c:v>700.32099999999946</c:v>
                </c:pt>
                <c:pt idx="1953">
                  <c:v>705.19600000000003</c:v>
                </c:pt>
                <c:pt idx="1954">
                  <c:v>720.11800000000005</c:v>
                </c:pt>
                <c:pt idx="1955">
                  <c:v>731.31099999999947</c:v>
                </c:pt>
                <c:pt idx="1956">
                  <c:v>742.13599999999997</c:v>
                </c:pt>
                <c:pt idx="1957">
                  <c:v>740.47699999999998</c:v>
                </c:pt>
                <c:pt idx="1958">
                  <c:v>732.98500000000001</c:v>
                </c:pt>
                <c:pt idx="1959">
                  <c:v>716.16</c:v>
                </c:pt>
                <c:pt idx="1960">
                  <c:v>715.00800000000004</c:v>
                </c:pt>
                <c:pt idx="1961">
                  <c:v>691.34499999999946</c:v>
                </c:pt>
                <c:pt idx="1962">
                  <c:v>664.404</c:v>
                </c:pt>
                <c:pt idx="1963">
                  <c:v>671.89099999999996</c:v>
                </c:pt>
                <c:pt idx="1964">
                  <c:v>683.53800000000001</c:v>
                </c:pt>
                <c:pt idx="1965">
                  <c:v>676.45799999999872</c:v>
                </c:pt>
                <c:pt idx="1966">
                  <c:v>670.4</c:v>
                </c:pt>
                <c:pt idx="1967">
                  <c:v>650.60300000000052</c:v>
                </c:pt>
                <c:pt idx="1968">
                  <c:v>662.24099999999999</c:v>
                </c:pt>
                <c:pt idx="1969">
                  <c:v>682.11800000000005</c:v>
                </c:pt>
                <c:pt idx="1970">
                  <c:v>706.05699999999911</c:v>
                </c:pt>
                <c:pt idx="1971">
                  <c:v>705.66800000000001</c:v>
                </c:pt>
                <c:pt idx="1972">
                  <c:v>689.92399999999998</c:v>
                </c:pt>
                <c:pt idx="1973">
                  <c:v>692.20699999999999</c:v>
                </c:pt>
                <c:pt idx="1974">
                  <c:v>672.76300000000003</c:v>
                </c:pt>
                <c:pt idx="1975">
                  <c:v>674.35800000000006</c:v>
                </c:pt>
                <c:pt idx="1976">
                  <c:v>669.52</c:v>
                </c:pt>
                <c:pt idx="1977">
                  <c:v>644.29600000000005</c:v>
                </c:pt>
                <c:pt idx="1978">
                  <c:v>629.40300000000002</c:v>
                </c:pt>
                <c:pt idx="1979">
                  <c:v>619.77900000000091</c:v>
                </c:pt>
                <c:pt idx="1980">
                  <c:v>589.34199999999896</c:v>
                </c:pt>
                <c:pt idx="1981">
                  <c:v>583.91399999999999</c:v>
                </c:pt>
                <c:pt idx="1982">
                  <c:v>570.66899999999998</c:v>
                </c:pt>
                <c:pt idx="1983">
                  <c:v>572.41899999999998</c:v>
                </c:pt>
                <c:pt idx="1984">
                  <c:v>535.71199999999999</c:v>
                </c:pt>
                <c:pt idx="1985">
                  <c:v>556.96599999999899</c:v>
                </c:pt>
                <c:pt idx="1986">
                  <c:v>579.17200000000003</c:v>
                </c:pt>
                <c:pt idx="1987">
                  <c:v>579.17200000000003</c:v>
                </c:pt>
                <c:pt idx="1988">
                  <c:v>573.48599999999999</c:v>
                </c:pt>
                <c:pt idx="1989">
                  <c:v>581.36199999999872</c:v>
                </c:pt>
                <c:pt idx="1990">
                  <c:v>547.14400000000001</c:v>
                </c:pt>
                <c:pt idx="1991">
                  <c:v>533.73699999999997</c:v>
                </c:pt>
                <c:pt idx="1992">
                  <c:v>544.41800000000001</c:v>
                </c:pt>
                <c:pt idx="1993">
                  <c:v>538.85199999999872</c:v>
                </c:pt>
                <c:pt idx="1994">
                  <c:v>548.38499999999999</c:v>
                </c:pt>
                <c:pt idx="1995">
                  <c:v>546.70299999999997</c:v>
                </c:pt>
                <c:pt idx="1996">
                  <c:v>541.16</c:v>
                </c:pt>
                <c:pt idx="1997">
                  <c:v>553.51300000000003</c:v>
                </c:pt>
                <c:pt idx="1998">
                  <c:v>552.50800000000004</c:v>
                </c:pt>
                <c:pt idx="1999">
                  <c:v>569.98199999999997</c:v>
                </c:pt>
                <c:pt idx="2000">
                  <c:v>574.04599999999948</c:v>
                </c:pt>
                <c:pt idx="2001">
                  <c:v>551.82099999999946</c:v>
                </c:pt>
                <c:pt idx="2002">
                  <c:v>525.60900000000004</c:v>
                </c:pt>
                <c:pt idx="2003">
                  <c:v>515.61599999999999</c:v>
                </c:pt>
                <c:pt idx="2004">
                  <c:v>537.5</c:v>
                </c:pt>
                <c:pt idx="2005">
                  <c:v>541.26599999999996</c:v>
                </c:pt>
                <c:pt idx="2006">
                  <c:v>515.38900000000001</c:v>
                </c:pt>
                <c:pt idx="2007">
                  <c:v>495.56700000000001</c:v>
                </c:pt>
                <c:pt idx="2008">
                  <c:v>505.07300000000004</c:v>
                </c:pt>
                <c:pt idx="2009">
                  <c:v>517.96400000000006</c:v>
                </c:pt>
                <c:pt idx="2010">
                  <c:v>535.35899999999947</c:v>
                </c:pt>
                <c:pt idx="2011">
                  <c:v>532.43500000000006</c:v>
                </c:pt>
                <c:pt idx="2012">
                  <c:v>514.62900000000002</c:v>
                </c:pt>
                <c:pt idx="2013">
                  <c:v>524.56000000000006</c:v>
                </c:pt>
                <c:pt idx="2014">
                  <c:v>516.53199999999947</c:v>
                </c:pt>
                <c:pt idx="2015">
                  <c:v>492.14800000000002</c:v>
                </c:pt>
                <c:pt idx="2016">
                  <c:v>498.36500000000001</c:v>
                </c:pt>
                <c:pt idx="2017">
                  <c:v>513.58000000000004</c:v>
                </c:pt>
                <c:pt idx="2018">
                  <c:v>539.14400000000001</c:v>
                </c:pt>
                <c:pt idx="2019">
                  <c:v>536.36099999999897</c:v>
                </c:pt>
                <c:pt idx="2020">
                  <c:v>547.71</c:v>
                </c:pt>
                <c:pt idx="2021">
                  <c:v>540.58400000000051</c:v>
                </c:pt>
                <c:pt idx="2022">
                  <c:v>533.13499999999999</c:v>
                </c:pt>
                <c:pt idx="2023">
                  <c:v>519.91100000000006</c:v>
                </c:pt>
                <c:pt idx="2024">
                  <c:v>540.76599999999996</c:v>
                </c:pt>
                <c:pt idx="2025">
                  <c:v>559.35199999999872</c:v>
                </c:pt>
                <c:pt idx="2026">
                  <c:v>567.25700000000006</c:v>
                </c:pt>
                <c:pt idx="2027">
                  <c:v>586.61300000000051</c:v>
                </c:pt>
                <c:pt idx="2028">
                  <c:v>584.15199999999948</c:v>
                </c:pt>
                <c:pt idx="2029">
                  <c:v>601.7840000000009</c:v>
                </c:pt>
                <c:pt idx="2030">
                  <c:v>581.12900000000002</c:v>
                </c:pt>
                <c:pt idx="2031">
                  <c:v>596.76099999999997</c:v>
                </c:pt>
                <c:pt idx="2032">
                  <c:v>584.35199999999872</c:v>
                </c:pt>
                <c:pt idx="2033">
                  <c:v>585.93299999999897</c:v>
                </c:pt>
                <c:pt idx="2034">
                  <c:v>596.97</c:v>
                </c:pt>
                <c:pt idx="2035">
                  <c:v>577.29400000000055</c:v>
                </c:pt>
                <c:pt idx="2036">
                  <c:v>592.36199999999872</c:v>
                </c:pt>
                <c:pt idx="2037">
                  <c:v>596.26400000000001</c:v>
                </c:pt>
                <c:pt idx="2038">
                  <c:v>590.87400000000002</c:v>
                </c:pt>
                <c:pt idx="2039">
                  <c:v>591.68799999999999</c:v>
                </c:pt>
                <c:pt idx="2040">
                  <c:v>623.41499999999996</c:v>
                </c:pt>
                <c:pt idx="2041">
                  <c:v>612.63400000000001</c:v>
                </c:pt>
                <c:pt idx="2042">
                  <c:v>590.03899999999999</c:v>
                </c:pt>
                <c:pt idx="2043">
                  <c:v>552.16999999999996</c:v>
                </c:pt>
                <c:pt idx="2044">
                  <c:v>563.98699999999997</c:v>
                </c:pt>
                <c:pt idx="2045">
                  <c:v>581.27000000000055</c:v>
                </c:pt>
                <c:pt idx="2046">
                  <c:v>566.74300000000005</c:v>
                </c:pt>
                <c:pt idx="2047">
                  <c:v>574.04</c:v>
                </c:pt>
                <c:pt idx="2048">
                  <c:v>577.97400000000005</c:v>
                </c:pt>
                <c:pt idx="2049">
                  <c:v>556.54099999999949</c:v>
                </c:pt>
                <c:pt idx="2050">
                  <c:v>561.24300000000005</c:v>
                </c:pt>
                <c:pt idx="2051">
                  <c:v>580.471</c:v>
                </c:pt>
                <c:pt idx="2052">
                  <c:v>570.02600000000007</c:v>
                </c:pt>
                <c:pt idx="2053">
                  <c:v>564.52800000000002</c:v>
                </c:pt>
                <c:pt idx="2054">
                  <c:v>569.71699999999998</c:v>
                </c:pt>
                <c:pt idx="2055">
                  <c:v>562.12700000000007</c:v>
                </c:pt>
                <c:pt idx="2056">
                  <c:v>562.79000000000053</c:v>
                </c:pt>
                <c:pt idx="2057">
                  <c:v>536.38400000000001</c:v>
                </c:pt>
                <c:pt idx="2058">
                  <c:v>528.86300000000006</c:v>
                </c:pt>
                <c:pt idx="2059">
                  <c:v>515.99099999999999</c:v>
                </c:pt>
                <c:pt idx="2060">
                  <c:v>515.71100000000001</c:v>
                </c:pt>
                <c:pt idx="2061">
                  <c:v>516.55899999999997</c:v>
                </c:pt>
                <c:pt idx="2062">
                  <c:v>540.005</c:v>
                </c:pt>
                <c:pt idx="2063">
                  <c:v>541.66</c:v>
                </c:pt>
                <c:pt idx="2064">
                  <c:v>565.47699999999998</c:v>
                </c:pt>
                <c:pt idx="2065">
                  <c:v>564.39</c:v>
                </c:pt>
                <c:pt idx="2066">
                  <c:v>572.26099999999997</c:v>
                </c:pt>
                <c:pt idx="2067">
                  <c:v>588.30799999999897</c:v>
                </c:pt>
                <c:pt idx="2068">
                  <c:v>585.803</c:v>
                </c:pt>
                <c:pt idx="2069">
                  <c:v>578.60699999999997</c:v>
                </c:pt>
                <c:pt idx="2070">
                  <c:v>554.94299999999896</c:v>
                </c:pt>
                <c:pt idx="2071">
                  <c:v>573.07000000000005</c:v>
                </c:pt>
                <c:pt idx="2072">
                  <c:v>552.48500000000001</c:v>
                </c:pt>
                <c:pt idx="2073">
                  <c:v>551.43399999999997</c:v>
                </c:pt>
                <c:pt idx="2074">
                  <c:v>535.26300000000003</c:v>
                </c:pt>
                <c:pt idx="2075">
                  <c:v>541.58100000000002</c:v>
                </c:pt>
                <c:pt idx="2076">
                  <c:v>538.77700000000004</c:v>
                </c:pt>
                <c:pt idx="2077">
                  <c:v>538.24599999999998</c:v>
                </c:pt>
                <c:pt idx="2078">
                  <c:v>553.11</c:v>
                </c:pt>
                <c:pt idx="2079">
                  <c:v>548.06799999999896</c:v>
                </c:pt>
                <c:pt idx="2080">
                  <c:v>555.68299999999999</c:v>
                </c:pt>
                <c:pt idx="2081">
                  <c:v>557.77800000000104</c:v>
                </c:pt>
                <c:pt idx="2082">
                  <c:v>557.77800000000104</c:v>
                </c:pt>
                <c:pt idx="2083">
                  <c:v>552.94499999999948</c:v>
                </c:pt>
                <c:pt idx="2084">
                  <c:v>548.48900000000003</c:v>
                </c:pt>
                <c:pt idx="2085">
                  <c:v>552.8599999999991</c:v>
                </c:pt>
                <c:pt idx="2086">
                  <c:v>559.75900000000001</c:v>
                </c:pt>
                <c:pt idx="2087">
                  <c:v>572.94399999999996</c:v>
                </c:pt>
                <c:pt idx="2088">
                  <c:v>579.64099999999996</c:v>
                </c:pt>
                <c:pt idx="2089">
                  <c:v>569.38499999999999</c:v>
                </c:pt>
                <c:pt idx="2090">
                  <c:v>550.11599999999999</c:v>
                </c:pt>
                <c:pt idx="2091">
                  <c:v>546.44199999999898</c:v>
                </c:pt>
                <c:pt idx="2092">
                  <c:v>535.27800000000104</c:v>
                </c:pt>
                <c:pt idx="2093">
                  <c:v>551.30199999999911</c:v>
                </c:pt>
                <c:pt idx="2094">
                  <c:v>552.86799999999869</c:v>
                </c:pt>
                <c:pt idx="2095">
                  <c:v>565.03399999999999</c:v>
                </c:pt>
                <c:pt idx="2096">
                  <c:v>558.56399999999996</c:v>
                </c:pt>
                <c:pt idx="2097">
                  <c:v>564.9369999999991</c:v>
                </c:pt>
                <c:pt idx="2098">
                  <c:v>570.54399999999998</c:v>
                </c:pt>
                <c:pt idx="2099">
                  <c:v>567.54699999999946</c:v>
                </c:pt>
                <c:pt idx="2100">
                  <c:v>583.15699999999947</c:v>
                </c:pt>
                <c:pt idx="2101">
                  <c:v>582.27100000000053</c:v>
                </c:pt>
                <c:pt idx="2102">
                  <c:v>594.00200000000007</c:v>
                </c:pt>
                <c:pt idx="2103">
                  <c:v>595.32900000000006</c:v>
                </c:pt>
                <c:pt idx="2104">
                  <c:v>590.65899999999999</c:v>
                </c:pt>
                <c:pt idx="2105">
                  <c:v>599.97199999999998</c:v>
                </c:pt>
                <c:pt idx="2106">
                  <c:v>592.44299999999896</c:v>
                </c:pt>
                <c:pt idx="2107">
                  <c:v>585.98800000000051</c:v>
                </c:pt>
                <c:pt idx="2108">
                  <c:v>590.41999999999996</c:v>
                </c:pt>
                <c:pt idx="2109">
                  <c:v>604.90800000000002</c:v>
                </c:pt>
                <c:pt idx="2110">
                  <c:v>605.50200000000007</c:v>
                </c:pt>
                <c:pt idx="2111">
                  <c:v>610.80899999999997</c:v>
                </c:pt>
                <c:pt idx="2112">
                  <c:v>608.92699999999911</c:v>
                </c:pt>
                <c:pt idx="2113">
                  <c:v>613.07299999999998</c:v>
                </c:pt>
                <c:pt idx="2114">
                  <c:v>619.91599999999949</c:v>
                </c:pt>
                <c:pt idx="2115">
                  <c:v>619.62800000000004</c:v>
                </c:pt>
                <c:pt idx="2116">
                  <c:v>609.13200000000006</c:v>
                </c:pt>
                <c:pt idx="2117">
                  <c:v>610.07900000000052</c:v>
                </c:pt>
                <c:pt idx="2118">
                  <c:v>612.904</c:v>
                </c:pt>
                <c:pt idx="2119">
                  <c:v>614.40300000000002</c:v>
                </c:pt>
                <c:pt idx="2120">
                  <c:v>609.75300000000004</c:v>
                </c:pt>
                <c:pt idx="2121">
                  <c:v>615.78000000000054</c:v>
                </c:pt>
                <c:pt idx="2122">
                  <c:v>620.971</c:v>
                </c:pt>
                <c:pt idx="2123">
                  <c:v>619.94299999999896</c:v>
                </c:pt>
                <c:pt idx="2124">
                  <c:v>615.35899999999947</c:v>
                </c:pt>
                <c:pt idx="2125">
                  <c:v>606.80599999999947</c:v>
                </c:pt>
                <c:pt idx="2126">
                  <c:v>613.423</c:v>
                </c:pt>
                <c:pt idx="2127">
                  <c:v>607.19400000000053</c:v>
                </c:pt>
                <c:pt idx="2128">
                  <c:v>607.01200000000006</c:v>
                </c:pt>
                <c:pt idx="2129">
                  <c:v>606.7840000000009</c:v>
                </c:pt>
                <c:pt idx="2130">
                  <c:v>624.07400000000052</c:v>
                </c:pt>
                <c:pt idx="2131">
                  <c:v>626.125</c:v>
                </c:pt>
                <c:pt idx="2132">
                  <c:v>622.30699999999911</c:v>
                </c:pt>
                <c:pt idx="2133">
                  <c:v>602.95499999999947</c:v>
                </c:pt>
                <c:pt idx="2134">
                  <c:v>608.36099999999897</c:v>
                </c:pt>
                <c:pt idx="2135">
                  <c:v>617.31299999999896</c:v>
                </c:pt>
                <c:pt idx="2136">
                  <c:v>610.80699999999911</c:v>
                </c:pt>
                <c:pt idx="2137">
                  <c:v>611.12</c:v>
                </c:pt>
                <c:pt idx="2138">
                  <c:v>623.50800000000004</c:v>
                </c:pt>
                <c:pt idx="2139">
                  <c:v>625.06699999999898</c:v>
                </c:pt>
                <c:pt idx="2140">
                  <c:v>630.48599999999999</c:v>
                </c:pt>
                <c:pt idx="2141">
                  <c:v>634.43000000000006</c:v>
                </c:pt>
                <c:pt idx="2142">
                  <c:v>636.43000000000006</c:v>
                </c:pt>
                <c:pt idx="2143">
                  <c:v>629.73300000000052</c:v>
                </c:pt>
                <c:pt idx="2144">
                  <c:v>621.52099999999996</c:v>
                </c:pt>
                <c:pt idx="2145">
                  <c:v>610.89099999999996</c:v>
                </c:pt>
                <c:pt idx="2146">
                  <c:v>611.09900000000005</c:v>
                </c:pt>
                <c:pt idx="2147">
                  <c:v>616.4609999999991</c:v>
                </c:pt>
                <c:pt idx="2148">
                  <c:v>611.98</c:v>
                </c:pt>
                <c:pt idx="2149">
                  <c:v>610.46499999999946</c:v>
                </c:pt>
                <c:pt idx="2150">
                  <c:v>591.75400000000002</c:v>
                </c:pt>
                <c:pt idx="2151">
                  <c:v>594.20500000000004</c:v>
                </c:pt>
                <c:pt idx="2152">
                  <c:v>593.56099999999947</c:v>
                </c:pt>
                <c:pt idx="2153">
                  <c:v>582.30899999999997</c:v>
                </c:pt>
                <c:pt idx="2154">
                  <c:v>568.56000000000006</c:v>
                </c:pt>
                <c:pt idx="2155">
                  <c:v>567.61099999999999</c:v>
                </c:pt>
                <c:pt idx="2156">
                  <c:v>567.61099999999999</c:v>
                </c:pt>
                <c:pt idx="2157">
                  <c:v>567.61099999999999</c:v>
                </c:pt>
                <c:pt idx="2158">
                  <c:v>540.28200000000004</c:v>
                </c:pt>
                <c:pt idx="2159">
                  <c:v>547.91899999999998</c:v>
                </c:pt>
                <c:pt idx="2160">
                  <c:v>553.06699999999898</c:v>
                </c:pt>
                <c:pt idx="2161">
                  <c:v>535.45599999999911</c:v>
                </c:pt>
                <c:pt idx="2162">
                  <c:v>538.39800000000002</c:v>
                </c:pt>
                <c:pt idx="2163">
                  <c:v>557.18200000000002</c:v>
                </c:pt>
                <c:pt idx="2164">
                  <c:v>544.35599999999897</c:v>
                </c:pt>
                <c:pt idx="2165">
                  <c:v>533.13900000000001</c:v>
                </c:pt>
                <c:pt idx="2166">
                  <c:v>538.17200000000003</c:v>
                </c:pt>
                <c:pt idx="2167">
                  <c:v>519.50700000000006</c:v>
                </c:pt>
                <c:pt idx="2168">
                  <c:v>531.89099999999996</c:v>
                </c:pt>
                <c:pt idx="2169">
                  <c:v>546.45400000000006</c:v>
                </c:pt>
                <c:pt idx="2170">
                  <c:v>543.39400000000001</c:v>
                </c:pt>
                <c:pt idx="2171">
                  <c:v>553.601</c:v>
                </c:pt>
                <c:pt idx="2172">
                  <c:v>546.83099999999911</c:v>
                </c:pt>
                <c:pt idx="2173">
                  <c:v>546.83099999999911</c:v>
                </c:pt>
                <c:pt idx="2174">
                  <c:v>533.29300000000103</c:v>
                </c:pt>
                <c:pt idx="2175">
                  <c:v>530.52600000000007</c:v>
                </c:pt>
                <c:pt idx="2176">
                  <c:v>522.45299999999872</c:v>
                </c:pt>
                <c:pt idx="2177">
                  <c:v>534.86899999999946</c:v>
                </c:pt>
                <c:pt idx="2178">
                  <c:v>523.71799999999996</c:v>
                </c:pt>
                <c:pt idx="2179">
                  <c:v>518.21199999999999</c:v>
                </c:pt>
                <c:pt idx="2180">
                  <c:v>526.14</c:v>
                </c:pt>
                <c:pt idx="2181">
                  <c:v>528.33499999999947</c:v>
                </c:pt>
                <c:pt idx="2182">
                  <c:v>513.55699999999911</c:v>
                </c:pt>
                <c:pt idx="2183">
                  <c:v>500.91499999999957</c:v>
                </c:pt>
                <c:pt idx="2184">
                  <c:v>499.524</c:v>
                </c:pt>
                <c:pt idx="2185">
                  <c:v>492.71500000000003</c:v>
                </c:pt>
                <c:pt idx="2186">
                  <c:v>491.56100000000004</c:v>
                </c:pt>
                <c:pt idx="2187">
                  <c:v>487.22299999999956</c:v>
                </c:pt>
                <c:pt idx="2188">
                  <c:v>503.35599999999999</c:v>
                </c:pt>
                <c:pt idx="2189">
                  <c:v>484.80900000000008</c:v>
                </c:pt>
                <c:pt idx="2190">
                  <c:v>491.11099999999999</c:v>
                </c:pt>
                <c:pt idx="2191">
                  <c:v>492.68299999999999</c:v>
                </c:pt>
                <c:pt idx="2192">
                  <c:v>489.16500000000002</c:v>
                </c:pt>
                <c:pt idx="2193">
                  <c:v>489.84399999999999</c:v>
                </c:pt>
                <c:pt idx="2194">
                  <c:v>481.45599999999956</c:v>
                </c:pt>
                <c:pt idx="2195">
                  <c:v>482.262</c:v>
                </c:pt>
                <c:pt idx="2196">
                  <c:v>477.47599999999949</c:v>
                </c:pt>
                <c:pt idx="2197">
                  <c:v>482.89699999999937</c:v>
                </c:pt>
                <c:pt idx="2198">
                  <c:v>485.84199999999993</c:v>
                </c:pt>
                <c:pt idx="2199">
                  <c:v>502.34500000000008</c:v>
                </c:pt>
                <c:pt idx="2200">
                  <c:v>506.46099999999956</c:v>
                </c:pt>
                <c:pt idx="2201">
                  <c:v>503.03000000000003</c:v>
                </c:pt>
                <c:pt idx="2202">
                  <c:v>489.92299999999949</c:v>
                </c:pt>
                <c:pt idx="2203">
                  <c:v>487.28899999999936</c:v>
                </c:pt>
                <c:pt idx="2204">
                  <c:v>483.952</c:v>
                </c:pt>
                <c:pt idx="2205">
                  <c:v>490.43599999999924</c:v>
                </c:pt>
                <c:pt idx="2206">
                  <c:v>501.65800000000002</c:v>
                </c:pt>
                <c:pt idx="2207">
                  <c:v>487.41099999999949</c:v>
                </c:pt>
                <c:pt idx="2208">
                  <c:v>503.637</c:v>
                </c:pt>
                <c:pt idx="2209">
                  <c:v>513.39800000000002</c:v>
                </c:pt>
                <c:pt idx="2210">
                  <c:v>513.31899999999996</c:v>
                </c:pt>
                <c:pt idx="2211">
                  <c:v>509.68200000000002</c:v>
                </c:pt>
                <c:pt idx="2212">
                  <c:v>490.19800000000004</c:v>
                </c:pt>
                <c:pt idx="2213">
                  <c:v>485.97899999999925</c:v>
                </c:pt>
                <c:pt idx="2214">
                  <c:v>498.49599999999924</c:v>
                </c:pt>
                <c:pt idx="2215">
                  <c:v>501.83199999999937</c:v>
                </c:pt>
                <c:pt idx="2216">
                  <c:v>533.68299999999999</c:v>
                </c:pt>
                <c:pt idx="2217">
                  <c:v>535.97400000000005</c:v>
                </c:pt>
                <c:pt idx="2218">
                  <c:v>544.125</c:v>
                </c:pt>
                <c:pt idx="2219">
                  <c:v>539.80500000000006</c:v>
                </c:pt>
                <c:pt idx="2220">
                  <c:v>529.55799999999897</c:v>
                </c:pt>
                <c:pt idx="2221">
                  <c:v>516.37900000000002</c:v>
                </c:pt>
                <c:pt idx="2222">
                  <c:v>519.64300000000003</c:v>
                </c:pt>
                <c:pt idx="2223">
                  <c:v>521.66800000000001</c:v>
                </c:pt>
                <c:pt idx="2224">
                  <c:v>521.9679999999986</c:v>
                </c:pt>
                <c:pt idx="2225">
                  <c:v>511.98900000000003</c:v>
                </c:pt>
                <c:pt idx="2226">
                  <c:v>516.65800000000002</c:v>
                </c:pt>
                <c:pt idx="2227">
                  <c:v>514.649</c:v>
                </c:pt>
                <c:pt idx="2228">
                  <c:v>509.97200000000004</c:v>
                </c:pt>
                <c:pt idx="2229">
                  <c:v>512.71799999999996</c:v>
                </c:pt>
                <c:pt idx="2230">
                  <c:v>513.82599999999911</c:v>
                </c:pt>
                <c:pt idx="2231">
                  <c:v>491.75100000000003</c:v>
                </c:pt>
                <c:pt idx="2232">
                  <c:v>476.78399999999937</c:v>
                </c:pt>
                <c:pt idx="2233">
                  <c:v>464.28899999999936</c:v>
                </c:pt>
                <c:pt idx="2234">
                  <c:v>468.70099999999957</c:v>
                </c:pt>
                <c:pt idx="2235">
                  <c:v>495.31299999999999</c:v>
                </c:pt>
                <c:pt idx="2236">
                  <c:v>510.101</c:v>
                </c:pt>
                <c:pt idx="2237">
                  <c:v>523.32699999999897</c:v>
                </c:pt>
                <c:pt idx="2238">
                  <c:v>519.99099999999999</c:v>
                </c:pt>
                <c:pt idx="2239">
                  <c:v>520.91599999999949</c:v>
                </c:pt>
                <c:pt idx="2240">
                  <c:v>498.37299999999999</c:v>
                </c:pt>
                <c:pt idx="2241">
                  <c:v>530.19000000000005</c:v>
                </c:pt>
                <c:pt idx="2242">
                  <c:v>538.08900000000051</c:v>
                </c:pt>
                <c:pt idx="2243">
                  <c:v>549.73199999999997</c:v>
                </c:pt>
                <c:pt idx="2244">
                  <c:v>550.01</c:v>
                </c:pt>
                <c:pt idx="2245">
                  <c:v>548.87400000000002</c:v>
                </c:pt>
                <c:pt idx="2246">
                  <c:v>545.30500000000006</c:v>
                </c:pt>
                <c:pt idx="2247">
                  <c:v>544.64699999999948</c:v>
                </c:pt>
                <c:pt idx="2248">
                  <c:v>549.32299999999884</c:v>
                </c:pt>
                <c:pt idx="2249">
                  <c:v>549.32299999999884</c:v>
                </c:pt>
                <c:pt idx="2250">
                  <c:v>558.12</c:v>
                </c:pt>
                <c:pt idx="2251">
                  <c:v>565.06599999999946</c:v>
                </c:pt>
                <c:pt idx="2252">
                  <c:v>559.89800000000002</c:v>
                </c:pt>
                <c:pt idx="2253">
                  <c:v>572.16599999999949</c:v>
                </c:pt>
                <c:pt idx="2254">
                  <c:v>565.68799999999999</c:v>
                </c:pt>
                <c:pt idx="2255">
                  <c:v>558.05599999999947</c:v>
                </c:pt>
                <c:pt idx="2256">
                  <c:v>555.31799999999896</c:v>
                </c:pt>
                <c:pt idx="2257">
                  <c:v>560.19299999999998</c:v>
                </c:pt>
                <c:pt idx="2258">
                  <c:v>559.43599999999947</c:v>
                </c:pt>
                <c:pt idx="2259">
                  <c:v>557.91899999999998</c:v>
                </c:pt>
                <c:pt idx="2260">
                  <c:v>552.24199999999996</c:v>
                </c:pt>
                <c:pt idx="2261">
                  <c:v>563.63099999999997</c:v>
                </c:pt>
                <c:pt idx="2262">
                  <c:v>568.17800000000091</c:v>
                </c:pt>
                <c:pt idx="2263">
                  <c:v>565.64</c:v>
                </c:pt>
                <c:pt idx="2264">
                  <c:v>561.62099999999998</c:v>
                </c:pt>
                <c:pt idx="2265">
                  <c:v>585.51200000000006</c:v>
                </c:pt>
                <c:pt idx="2266">
                  <c:v>598.44900000000007</c:v>
                </c:pt>
                <c:pt idx="2267">
                  <c:v>597.47699999999998</c:v>
                </c:pt>
                <c:pt idx="2268">
                  <c:v>602.03</c:v>
                </c:pt>
                <c:pt idx="2269">
                  <c:v>608.154</c:v>
                </c:pt>
                <c:pt idx="2270">
                  <c:v>602.58100000000002</c:v>
                </c:pt>
                <c:pt idx="2271">
                  <c:v>617.41399999999999</c:v>
                </c:pt>
                <c:pt idx="2272">
                  <c:v>611.83099999999911</c:v>
                </c:pt>
                <c:pt idx="2273">
                  <c:v>598.22</c:v>
                </c:pt>
                <c:pt idx="2274">
                  <c:v>599.81899999999996</c:v>
                </c:pt>
                <c:pt idx="2275">
                  <c:v>590.32299999999884</c:v>
                </c:pt>
                <c:pt idx="2276">
                  <c:v>597.25</c:v>
                </c:pt>
                <c:pt idx="2277">
                  <c:v>591.31699999999898</c:v>
                </c:pt>
                <c:pt idx="2278">
                  <c:v>593.28700000000003</c:v>
                </c:pt>
                <c:pt idx="2279">
                  <c:v>574.26099999999997</c:v>
                </c:pt>
                <c:pt idx="2280">
                  <c:v>575.15199999999948</c:v>
                </c:pt>
                <c:pt idx="2281">
                  <c:v>562.46899999999948</c:v>
                </c:pt>
                <c:pt idx="2282">
                  <c:v>577.42399999999998</c:v>
                </c:pt>
                <c:pt idx="2283">
                  <c:v>576.12300000000005</c:v>
                </c:pt>
                <c:pt idx="2284">
                  <c:v>576.99699999999996</c:v>
                </c:pt>
                <c:pt idx="2285">
                  <c:v>575.54899999999998</c:v>
                </c:pt>
                <c:pt idx="2286">
                  <c:v>588.83699999999897</c:v>
                </c:pt>
                <c:pt idx="2287">
                  <c:v>577.7890000000009</c:v>
                </c:pt>
                <c:pt idx="2288">
                  <c:v>575.55699999999911</c:v>
                </c:pt>
                <c:pt idx="2289">
                  <c:v>574.572</c:v>
                </c:pt>
                <c:pt idx="2290">
                  <c:v>580.29300000000103</c:v>
                </c:pt>
                <c:pt idx="2291">
                  <c:v>574.85399999999947</c:v>
                </c:pt>
                <c:pt idx="2292">
                  <c:v>578.12300000000005</c:v>
                </c:pt>
                <c:pt idx="2293">
                  <c:v>592.45299999999872</c:v>
                </c:pt>
                <c:pt idx="2294">
                  <c:v>601.33900000000006</c:v>
                </c:pt>
                <c:pt idx="2295">
                  <c:v>599.28200000000004</c:v>
                </c:pt>
                <c:pt idx="2296">
                  <c:v>587.55199999999911</c:v>
                </c:pt>
                <c:pt idx="2297">
                  <c:v>587.09299999999996</c:v>
                </c:pt>
                <c:pt idx="2298">
                  <c:v>576.63300000000004</c:v>
                </c:pt>
                <c:pt idx="2299">
                  <c:v>581.24099999999999</c:v>
                </c:pt>
                <c:pt idx="2300">
                  <c:v>574.4</c:v>
                </c:pt>
                <c:pt idx="2301">
                  <c:v>576.71100000000001</c:v>
                </c:pt>
                <c:pt idx="2302">
                  <c:v>568.428</c:v>
                </c:pt>
                <c:pt idx="2303">
                  <c:v>575.46599999999899</c:v>
                </c:pt>
                <c:pt idx="2304">
                  <c:v>576.71900000000005</c:v>
                </c:pt>
                <c:pt idx="2305">
                  <c:v>585.26300000000003</c:v>
                </c:pt>
                <c:pt idx="2306">
                  <c:v>583.75300000000004</c:v>
                </c:pt>
                <c:pt idx="2307">
                  <c:v>575.48800000000051</c:v>
                </c:pt>
                <c:pt idx="2308">
                  <c:v>580.65499999999997</c:v>
                </c:pt>
                <c:pt idx="2309">
                  <c:v>567.02199999999948</c:v>
                </c:pt>
                <c:pt idx="2310">
                  <c:v>563.24599999999998</c:v>
                </c:pt>
                <c:pt idx="2311">
                  <c:v>563.76099999999997</c:v>
                </c:pt>
                <c:pt idx="2312">
                  <c:v>562.35800000000006</c:v>
                </c:pt>
                <c:pt idx="2313">
                  <c:v>569.58900000000051</c:v>
                </c:pt>
                <c:pt idx="2314">
                  <c:v>566.99199999999996</c:v>
                </c:pt>
                <c:pt idx="2315">
                  <c:v>564.21199999999999</c:v>
                </c:pt>
                <c:pt idx="2316">
                  <c:v>552.78300000000104</c:v>
                </c:pt>
                <c:pt idx="2317">
                  <c:v>569.048</c:v>
                </c:pt>
                <c:pt idx="2318">
                  <c:v>567.95400000000006</c:v>
                </c:pt>
                <c:pt idx="2319">
                  <c:v>572.11800000000005</c:v>
                </c:pt>
                <c:pt idx="2320">
                  <c:v>577.71600000000001</c:v>
                </c:pt>
                <c:pt idx="2321">
                  <c:v>580.62</c:v>
                </c:pt>
                <c:pt idx="2322">
                  <c:v>575.93399999999997</c:v>
                </c:pt>
                <c:pt idx="2323">
                  <c:v>573.8669999999986</c:v>
                </c:pt>
                <c:pt idx="2324">
                  <c:v>573.40800000000002</c:v>
                </c:pt>
                <c:pt idx="2325">
                  <c:v>588.7890000000009</c:v>
                </c:pt>
                <c:pt idx="2326">
                  <c:v>585.70100000000002</c:v>
                </c:pt>
                <c:pt idx="2327">
                  <c:v>587.63499999999999</c:v>
                </c:pt>
                <c:pt idx="2328">
                  <c:v>593.63499999999999</c:v>
                </c:pt>
                <c:pt idx="2329">
                  <c:v>589.18200000000002</c:v>
                </c:pt>
                <c:pt idx="2330">
                  <c:v>584.596</c:v>
                </c:pt>
                <c:pt idx="2331">
                  <c:v>580.11</c:v>
                </c:pt>
                <c:pt idx="2332">
                  <c:v>568.03499999999997</c:v>
                </c:pt>
                <c:pt idx="2333">
                  <c:v>576.20500000000004</c:v>
                </c:pt>
                <c:pt idx="2334">
                  <c:v>582.47400000000005</c:v>
                </c:pt>
                <c:pt idx="2335">
                  <c:v>585.68400000000054</c:v>
                </c:pt>
                <c:pt idx="2336">
                  <c:v>587.21799999999996</c:v>
                </c:pt>
                <c:pt idx="2337">
                  <c:v>590.49099999999999</c:v>
                </c:pt>
                <c:pt idx="2338">
                  <c:v>595.39599999999996</c:v>
                </c:pt>
                <c:pt idx="2339">
                  <c:v>601.48900000000003</c:v>
                </c:pt>
                <c:pt idx="2340">
                  <c:v>603.36199999999872</c:v>
                </c:pt>
                <c:pt idx="2341">
                  <c:v>601.59</c:v>
                </c:pt>
                <c:pt idx="2342">
                  <c:v>601.59</c:v>
                </c:pt>
                <c:pt idx="2343">
                  <c:v>601.59</c:v>
                </c:pt>
                <c:pt idx="2344">
                  <c:v>601.59</c:v>
                </c:pt>
                <c:pt idx="2345">
                  <c:v>603.85099999999898</c:v>
                </c:pt>
                <c:pt idx="2346">
                  <c:v>598.572</c:v>
                </c:pt>
                <c:pt idx="2347">
                  <c:v>598.572</c:v>
                </c:pt>
                <c:pt idx="2348">
                  <c:v>598.572</c:v>
                </c:pt>
                <c:pt idx="2349">
                  <c:v>621.149</c:v>
                </c:pt>
                <c:pt idx="2350">
                  <c:v>621.43299999999897</c:v>
                </c:pt>
                <c:pt idx="2351">
                  <c:v>623.28500000000054</c:v>
                </c:pt>
                <c:pt idx="2352">
                  <c:v>619.46499999999946</c:v>
                </c:pt>
                <c:pt idx="2353">
                  <c:v>621.32900000000006</c:v>
                </c:pt>
                <c:pt idx="2354">
                  <c:v>635.40899999999999</c:v>
                </c:pt>
                <c:pt idx="2355">
                  <c:v>639.57100000000003</c:v>
                </c:pt>
                <c:pt idx="2356">
                  <c:v>641.71299999999997</c:v>
                </c:pt>
                <c:pt idx="2357">
                  <c:v>637.49199999999996</c:v>
                </c:pt>
                <c:pt idx="2358">
                  <c:v>640.84999999999911</c:v>
                </c:pt>
                <c:pt idx="2359">
                  <c:v>636.30199999999911</c:v>
                </c:pt>
                <c:pt idx="2360">
                  <c:v>644.48800000000051</c:v>
                </c:pt>
                <c:pt idx="2361">
                  <c:v>642.08100000000002</c:v>
                </c:pt>
                <c:pt idx="2362">
                  <c:v>644.87300000000005</c:v>
                </c:pt>
                <c:pt idx="2363">
                  <c:v>647.98300000000052</c:v>
                </c:pt>
                <c:pt idx="2364">
                  <c:v>643.4369999999991</c:v>
                </c:pt>
                <c:pt idx="2365">
                  <c:v>648.79400000000055</c:v>
                </c:pt>
                <c:pt idx="2366">
                  <c:v>646.73</c:v>
                </c:pt>
                <c:pt idx="2367">
                  <c:v>652.33799999999871</c:v>
                </c:pt>
                <c:pt idx="2368">
                  <c:v>652.45900000000006</c:v>
                </c:pt>
                <c:pt idx="2369">
                  <c:v>628.41800000000001</c:v>
                </c:pt>
                <c:pt idx="2370">
                  <c:v>633.22500000000002</c:v>
                </c:pt>
                <c:pt idx="2371">
                  <c:v>627.44399999999996</c:v>
                </c:pt>
                <c:pt idx="2372">
                  <c:v>599.78600000000051</c:v>
                </c:pt>
                <c:pt idx="2373">
                  <c:v>607.40600000000006</c:v>
                </c:pt>
                <c:pt idx="2374">
                  <c:v>603.05799999999897</c:v>
                </c:pt>
                <c:pt idx="2375">
                  <c:v>593.61900000000003</c:v>
                </c:pt>
                <c:pt idx="2376">
                  <c:v>600.58600000000001</c:v>
                </c:pt>
                <c:pt idx="2377">
                  <c:v>596.48500000000001</c:v>
                </c:pt>
                <c:pt idx="2378">
                  <c:v>600.17100000000005</c:v>
                </c:pt>
                <c:pt idx="2379">
                  <c:v>603.07100000000003</c:v>
                </c:pt>
                <c:pt idx="2380">
                  <c:v>596.20699999999999</c:v>
                </c:pt>
                <c:pt idx="2381">
                  <c:v>595.80799999999897</c:v>
                </c:pt>
                <c:pt idx="2382">
                  <c:v>593.14499999999998</c:v>
                </c:pt>
                <c:pt idx="2383">
                  <c:v>601.49199999999996</c:v>
                </c:pt>
                <c:pt idx="2384">
                  <c:v>596.22900000000004</c:v>
                </c:pt>
                <c:pt idx="2385">
                  <c:v>577.77600000000052</c:v>
                </c:pt>
                <c:pt idx="2386">
                  <c:v>586.33299999999872</c:v>
                </c:pt>
                <c:pt idx="2387">
                  <c:v>590.15499999999997</c:v>
                </c:pt>
                <c:pt idx="2388">
                  <c:v>561.90600000000006</c:v>
                </c:pt>
                <c:pt idx="2389">
                  <c:v>571.58299999999997</c:v>
                </c:pt>
                <c:pt idx="2390">
                  <c:v>574.68400000000054</c:v>
                </c:pt>
                <c:pt idx="2391">
                  <c:v>565.57799999999997</c:v>
                </c:pt>
                <c:pt idx="2392">
                  <c:v>560.77600000000052</c:v>
                </c:pt>
                <c:pt idx="2393">
                  <c:v>577.58299999999997</c:v>
                </c:pt>
                <c:pt idx="2394">
                  <c:v>575.53</c:v>
                </c:pt>
                <c:pt idx="2395">
                  <c:v>578.53600000000006</c:v>
                </c:pt>
                <c:pt idx="2396">
                  <c:v>587.48099999999999</c:v>
                </c:pt>
                <c:pt idx="2397">
                  <c:v>584.11500000000001</c:v>
                </c:pt>
                <c:pt idx="2398">
                  <c:v>583.00200000000007</c:v>
                </c:pt>
                <c:pt idx="2399">
                  <c:v>572.85800000000006</c:v>
                </c:pt>
                <c:pt idx="2400">
                  <c:v>587.65600000000006</c:v>
                </c:pt>
                <c:pt idx="2401">
                  <c:v>583.44099999999946</c:v>
                </c:pt>
                <c:pt idx="2402">
                  <c:v>577.755</c:v>
                </c:pt>
                <c:pt idx="2403">
                  <c:v>568.40600000000006</c:v>
                </c:pt>
                <c:pt idx="2404">
                  <c:v>580.23400000000004</c:v>
                </c:pt>
                <c:pt idx="2405">
                  <c:v>577.49800000000005</c:v>
                </c:pt>
                <c:pt idx="2406">
                  <c:v>581.58799999999997</c:v>
                </c:pt>
                <c:pt idx="2407">
                  <c:v>566.97199999999998</c:v>
                </c:pt>
                <c:pt idx="2408">
                  <c:v>560.52600000000007</c:v>
                </c:pt>
                <c:pt idx="2409">
                  <c:v>555.14199999999948</c:v>
                </c:pt>
                <c:pt idx="2410">
                  <c:v>554.49900000000002</c:v>
                </c:pt>
                <c:pt idx="2411">
                  <c:v>554.49900000000002</c:v>
                </c:pt>
                <c:pt idx="2412">
                  <c:v>554.49900000000002</c:v>
                </c:pt>
                <c:pt idx="2413">
                  <c:v>563.30000000000007</c:v>
                </c:pt>
                <c:pt idx="2414">
                  <c:v>549.97299999999996</c:v>
                </c:pt>
                <c:pt idx="2415">
                  <c:v>549.19900000000052</c:v>
                </c:pt>
                <c:pt idx="2416">
                  <c:v>552.54599999999948</c:v>
                </c:pt>
                <c:pt idx="2417">
                  <c:v>552.82699999999897</c:v>
                </c:pt>
                <c:pt idx="2418">
                  <c:v>560.40300000000002</c:v>
                </c:pt>
                <c:pt idx="2419">
                  <c:v>576.97500000000002</c:v>
                </c:pt>
                <c:pt idx="2420">
                  <c:v>579.41100000000006</c:v>
                </c:pt>
                <c:pt idx="2421">
                  <c:v>571.02099999999996</c:v>
                </c:pt>
                <c:pt idx="2422">
                  <c:v>564.80699999999911</c:v>
                </c:pt>
                <c:pt idx="2423">
                  <c:v>561.33099999999911</c:v>
                </c:pt>
                <c:pt idx="2424">
                  <c:v>556.68400000000054</c:v>
                </c:pt>
                <c:pt idx="2425">
                  <c:v>560.053</c:v>
                </c:pt>
                <c:pt idx="2426">
                  <c:v>569.01599999999996</c:v>
                </c:pt>
                <c:pt idx="2427">
                  <c:v>576.99300000000005</c:v>
                </c:pt>
                <c:pt idx="2428">
                  <c:v>592.5</c:v>
                </c:pt>
                <c:pt idx="2429">
                  <c:v>596.09299999999996</c:v>
                </c:pt>
                <c:pt idx="2430">
                  <c:v>597.87800000000004</c:v>
                </c:pt>
                <c:pt idx="2431">
                  <c:v>594.99599999999998</c:v>
                </c:pt>
                <c:pt idx="2432">
                  <c:v>608.28500000000054</c:v>
                </c:pt>
                <c:pt idx="2433">
                  <c:v>602.47699999999998</c:v>
                </c:pt>
                <c:pt idx="2434">
                  <c:v>602.47699999999998</c:v>
                </c:pt>
                <c:pt idx="2435">
                  <c:v>600.76900000000001</c:v>
                </c:pt>
                <c:pt idx="2436">
                  <c:v>607.97800000000052</c:v>
                </c:pt>
                <c:pt idx="2437">
                  <c:v>605.53199999999947</c:v>
                </c:pt>
                <c:pt idx="2438">
                  <c:v>614.3669999999986</c:v>
                </c:pt>
                <c:pt idx="2439">
                  <c:v>617.72900000000004</c:v>
                </c:pt>
                <c:pt idx="2440">
                  <c:v>612.60199999999998</c:v>
                </c:pt>
                <c:pt idx="2441">
                  <c:v>619.47199999999998</c:v>
                </c:pt>
                <c:pt idx="2442">
                  <c:v>615.89099999999996</c:v>
                </c:pt>
                <c:pt idx="2443">
                  <c:v>622.10900000000004</c:v>
                </c:pt>
                <c:pt idx="2444">
                  <c:v>627.44999999999948</c:v>
                </c:pt>
                <c:pt idx="2445">
                  <c:v>628.67400000000055</c:v>
                </c:pt>
                <c:pt idx="2446">
                  <c:v>630.81999999999948</c:v>
                </c:pt>
                <c:pt idx="2447">
                  <c:v>625.34199999999896</c:v>
                </c:pt>
                <c:pt idx="2448">
                  <c:v>622.18200000000002</c:v>
                </c:pt>
                <c:pt idx="2449">
                  <c:v>626.84399999999948</c:v>
                </c:pt>
                <c:pt idx="2450">
                  <c:v>608.17800000000091</c:v>
                </c:pt>
                <c:pt idx="2451">
                  <c:v>603.47299999999996</c:v>
                </c:pt>
                <c:pt idx="2452">
                  <c:v>612.75400000000002</c:v>
                </c:pt>
                <c:pt idx="2453">
                  <c:v>625.64699999999948</c:v>
                </c:pt>
                <c:pt idx="2454">
                  <c:v>615.99699999999996</c:v>
                </c:pt>
                <c:pt idx="2455">
                  <c:v>618.51699999999948</c:v>
                </c:pt>
                <c:pt idx="2456">
                  <c:v>612.39599999999996</c:v>
                </c:pt>
                <c:pt idx="2457">
                  <c:v>608.26499999999999</c:v>
                </c:pt>
                <c:pt idx="2458">
                  <c:v>609.83799999999871</c:v>
                </c:pt>
                <c:pt idx="2459">
                  <c:v>603.572</c:v>
                </c:pt>
                <c:pt idx="2460">
                  <c:v>587.92599999999948</c:v>
                </c:pt>
                <c:pt idx="2461">
                  <c:v>594.36399999999946</c:v>
                </c:pt>
                <c:pt idx="2462">
                  <c:v>589.24400000000003</c:v>
                </c:pt>
                <c:pt idx="2463">
                  <c:v>579.73300000000052</c:v>
                </c:pt>
                <c:pt idx="2464">
                  <c:v>570.39499999999998</c:v>
                </c:pt>
                <c:pt idx="2465">
                  <c:v>573.04899999999998</c:v>
                </c:pt>
                <c:pt idx="2466">
                  <c:v>574.61699999999996</c:v>
                </c:pt>
                <c:pt idx="2467">
                  <c:v>573.84099999999899</c:v>
                </c:pt>
                <c:pt idx="2468">
                  <c:v>572.74099999999999</c:v>
                </c:pt>
                <c:pt idx="2469">
                  <c:v>566.42099999999948</c:v>
                </c:pt>
                <c:pt idx="2470">
                  <c:v>548.98699999999997</c:v>
                </c:pt>
                <c:pt idx="2471">
                  <c:v>538.98900000000003</c:v>
                </c:pt>
                <c:pt idx="2472">
                  <c:v>535.45999999999947</c:v>
                </c:pt>
                <c:pt idx="2473">
                  <c:v>533.48400000000004</c:v>
                </c:pt>
                <c:pt idx="2474">
                  <c:v>544.38800000000003</c:v>
                </c:pt>
                <c:pt idx="2475">
                  <c:v>546.55399999999997</c:v>
                </c:pt>
                <c:pt idx="2476">
                  <c:v>539.88499999999999</c:v>
                </c:pt>
                <c:pt idx="2477">
                  <c:v>547.80799999999897</c:v>
                </c:pt>
                <c:pt idx="2478">
                  <c:v>543.91100000000006</c:v>
                </c:pt>
                <c:pt idx="2479">
                  <c:v>540.56899999999996</c:v>
                </c:pt>
                <c:pt idx="2480">
                  <c:v>558.88300000000004</c:v>
                </c:pt>
                <c:pt idx="2481">
                  <c:v>547.81000000000006</c:v>
                </c:pt>
                <c:pt idx="2482">
                  <c:v>556.77500000000055</c:v>
                </c:pt>
                <c:pt idx="2483">
                  <c:v>557.50099999999998</c:v>
                </c:pt>
                <c:pt idx="2484">
                  <c:v>553.09500000000003</c:v>
                </c:pt>
                <c:pt idx="2485">
                  <c:v>553.53100000000006</c:v>
                </c:pt>
                <c:pt idx="2486">
                  <c:v>544.66599999999949</c:v>
                </c:pt>
                <c:pt idx="2487">
                  <c:v>550.3669999999986</c:v>
                </c:pt>
                <c:pt idx="2488">
                  <c:v>547.82799999999872</c:v>
                </c:pt>
                <c:pt idx="2489">
                  <c:v>553.79100000000005</c:v>
                </c:pt>
                <c:pt idx="2490">
                  <c:v>565.46299999999871</c:v>
                </c:pt>
                <c:pt idx="2491">
                  <c:v>568.30399999999997</c:v>
                </c:pt>
                <c:pt idx="2492">
                  <c:v>572.16</c:v>
                </c:pt>
                <c:pt idx="2493">
                  <c:v>574.14099999999996</c:v>
                </c:pt>
                <c:pt idx="2494">
                  <c:v>582.33299999999872</c:v>
                </c:pt>
                <c:pt idx="2495">
                  <c:v>581.84199999999896</c:v>
                </c:pt>
                <c:pt idx="2496">
                  <c:v>581.26400000000001</c:v>
                </c:pt>
                <c:pt idx="2497">
                  <c:v>575.93299999999897</c:v>
                </c:pt>
                <c:pt idx="2498">
                  <c:v>585.39300000000003</c:v>
                </c:pt>
                <c:pt idx="2499">
                  <c:v>583.02499999999998</c:v>
                </c:pt>
                <c:pt idx="2500">
                  <c:v>595.54300000000001</c:v>
                </c:pt>
                <c:pt idx="2501">
                  <c:v>594.59900000000005</c:v>
                </c:pt>
                <c:pt idx="2502">
                  <c:v>592.52199999999948</c:v>
                </c:pt>
                <c:pt idx="2503">
                  <c:v>588.81699999999898</c:v>
                </c:pt>
                <c:pt idx="2504">
                  <c:v>594.97900000000004</c:v>
                </c:pt>
                <c:pt idx="2505">
                  <c:v>605.601</c:v>
                </c:pt>
                <c:pt idx="2506">
                  <c:v>607.255</c:v>
                </c:pt>
                <c:pt idx="2507">
                  <c:v>609.19600000000003</c:v>
                </c:pt>
                <c:pt idx="2508">
                  <c:v>613.25400000000002</c:v>
                </c:pt>
                <c:pt idx="2509">
                  <c:v>615.62900000000002</c:v>
                </c:pt>
                <c:pt idx="2510">
                  <c:v>615.62900000000002</c:v>
                </c:pt>
                <c:pt idx="2511">
                  <c:v>623.91300000000001</c:v>
                </c:pt>
                <c:pt idx="2512">
                  <c:v>608.596</c:v>
                </c:pt>
                <c:pt idx="2513">
                  <c:v>599.85800000000006</c:v>
                </c:pt>
                <c:pt idx="2514">
                  <c:v>594.98599999999999</c:v>
                </c:pt>
                <c:pt idx="2515">
                  <c:v>609.923</c:v>
                </c:pt>
                <c:pt idx="2516">
                  <c:v>612.39099999999996</c:v>
                </c:pt>
                <c:pt idx="2517">
                  <c:v>600.70799999999997</c:v>
                </c:pt>
                <c:pt idx="2518">
                  <c:v>587.35099999999898</c:v>
                </c:pt>
                <c:pt idx="2519">
                  <c:v>594.27800000000104</c:v>
                </c:pt>
                <c:pt idx="2520">
                  <c:v>598.88</c:v>
                </c:pt>
                <c:pt idx="2521">
                  <c:v>592.197</c:v>
                </c:pt>
                <c:pt idx="2522">
                  <c:v>602.87</c:v>
                </c:pt>
                <c:pt idx="2523">
                  <c:v>600.85899999999947</c:v>
                </c:pt>
                <c:pt idx="2524">
                  <c:v>593.93299999999897</c:v>
                </c:pt>
                <c:pt idx="2525">
                  <c:v>598.76599999999996</c:v>
                </c:pt>
                <c:pt idx="2526">
                  <c:v>605.98800000000051</c:v>
                </c:pt>
                <c:pt idx="2527">
                  <c:v>611.61</c:v>
                </c:pt>
                <c:pt idx="2528">
                  <c:v>614.65</c:v>
                </c:pt>
                <c:pt idx="2529">
                  <c:v>622.00599999999997</c:v>
                </c:pt>
                <c:pt idx="2530">
                  <c:v>620.27700000000004</c:v>
                </c:pt>
                <c:pt idx="2531">
                  <c:v>621.46199999999897</c:v>
                </c:pt>
                <c:pt idx="2532">
                  <c:v>627.226</c:v>
                </c:pt>
                <c:pt idx="2533">
                  <c:v>628.05000000000007</c:v>
                </c:pt>
                <c:pt idx="2534">
                  <c:v>630.41</c:v>
                </c:pt>
                <c:pt idx="2535">
                  <c:v>639.62199999999996</c:v>
                </c:pt>
                <c:pt idx="2536">
                  <c:v>636.36599999999896</c:v>
                </c:pt>
                <c:pt idx="2537">
                  <c:v>633.221</c:v>
                </c:pt>
                <c:pt idx="2538">
                  <c:v>638.13099999999997</c:v>
                </c:pt>
                <c:pt idx="2539">
                  <c:v>638.43599999999947</c:v>
                </c:pt>
                <c:pt idx="2540">
                  <c:v>631.38800000000003</c:v>
                </c:pt>
                <c:pt idx="2541">
                  <c:v>623.85199999999872</c:v>
                </c:pt>
                <c:pt idx="2542">
                  <c:v>616.79700000000003</c:v>
                </c:pt>
                <c:pt idx="2543">
                  <c:v>635.91100000000006</c:v>
                </c:pt>
                <c:pt idx="2544">
                  <c:v>640.20699999999999</c:v>
                </c:pt>
                <c:pt idx="2545">
                  <c:v>636.61199999999997</c:v>
                </c:pt>
                <c:pt idx="2546">
                  <c:v>645.56799999999896</c:v>
                </c:pt>
                <c:pt idx="2547">
                  <c:v>649.25300000000004</c:v>
                </c:pt>
                <c:pt idx="2548">
                  <c:v>646.89699999999948</c:v>
                </c:pt>
                <c:pt idx="2549">
                  <c:v>653.81699999999898</c:v>
                </c:pt>
                <c:pt idx="2550">
                  <c:v>663.87400000000002</c:v>
                </c:pt>
                <c:pt idx="2551">
                  <c:v>665.13300000000004</c:v>
                </c:pt>
                <c:pt idx="2552">
                  <c:v>666.20299999999997</c:v>
                </c:pt>
                <c:pt idx="2553">
                  <c:v>669.24900000000002</c:v>
                </c:pt>
                <c:pt idx="2554">
                  <c:v>679.56399999999996</c:v>
                </c:pt>
                <c:pt idx="2555">
                  <c:v>676.72800000000052</c:v>
                </c:pt>
                <c:pt idx="2556">
                  <c:v>679.71699999999998</c:v>
                </c:pt>
                <c:pt idx="2557">
                  <c:v>678.35300000000007</c:v>
                </c:pt>
                <c:pt idx="2558">
                  <c:v>682.13200000000006</c:v>
                </c:pt>
                <c:pt idx="2559">
                  <c:v>668.09699999999998</c:v>
                </c:pt>
                <c:pt idx="2560">
                  <c:v>676.495</c:v>
                </c:pt>
                <c:pt idx="2561">
                  <c:v>668.053</c:v>
                </c:pt>
                <c:pt idx="2562">
                  <c:v>666.80799999999897</c:v>
                </c:pt>
                <c:pt idx="2563">
                  <c:v>681.625</c:v>
                </c:pt>
                <c:pt idx="2564">
                  <c:v>679.91100000000006</c:v>
                </c:pt>
                <c:pt idx="2565">
                  <c:v>686.97699999999998</c:v>
                </c:pt>
                <c:pt idx="2566">
                  <c:v>680.26099999999997</c:v>
                </c:pt>
                <c:pt idx="2567">
                  <c:v>685.82199999999898</c:v>
                </c:pt>
                <c:pt idx="2568">
                  <c:v>677.47</c:v>
                </c:pt>
                <c:pt idx="2569">
                  <c:v>683.72300000000052</c:v>
                </c:pt>
                <c:pt idx="2570">
                  <c:v>668.60400000000004</c:v>
                </c:pt>
                <c:pt idx="2571">
                  <c:v>671.37400000000002</c:v>
                </c:pt>
                <c:pt idx="2572">
                  <c:v>676.71400000000051</c:v>
                </c:pt>
                <c:pt idx="2573">
                  <c:v>672.78600000000051</c:v>
                </c:pt>
                <c:pt idx="2574">
                  <c:v>664.23199999999997</c:v>
                </c:pt>
                <c:pt idx="2575">
                  <c:v>666.572</c:v>
                </c:pt>
                <c:pt idx="2576">
                  <c:v>663.66</c:v>
                </c:pt>
                <c:pt idx="2577">
                  <c:v>678.03399999999999</c:v>
                </c:pt>
                <c:pt idx="2578">
                  <c:v>665.59</c:v>
                </c:pt>
                <c:pt idx="2579">
                  <c:v>663.92</c:v>
                </c:pt>
                <c:pt idx="2580">
                  <c:v>667.9609999999991</c:v>
                </c:pt>
                <c:pt idx="2581">
                  <c:v>666.66499999999996</c:v>
                </c:pt>
                <c:pt idx="2582">
                  <c:v>664.94399999999996</c:v>
                </c:pt>
                <c:pt idx="2583">
                  <c:v>663.86199999999872</c:v>
                </c:pt>
                <c:pt idx="2584">
                  <c:v>668.87800000000004</c:v>
                </c:pt>
                <c:pt idx="2585">
                  <c:v>675.221</c:v>
                </c:pt>
                <c:pt idx="2586">
                  <c:v>672.97</c:v>
                </c:pt>
                <c:pt idx="2587">
                  <c:v>662.34800000000007</c:v>
                </c:pt>
                <c:pt idx="2588">
                  <c:v>649.28700000000003</c:v>
                </c:pt>
                <c:pt idx="2589">
                  <c:v>647.34899999999948</c:v>
                </c:pt>
                <c:pt idx="2590">
                  <c:v>635.64499999999998</c:v>
                </c:pt>
                <c:pt idx="2591">
                  <c:v>640.42099999999948</c:v>
                </c:pt>
                <c:pt idx="2592">
                  <c:v>645.82599999999911</c:v>
                </c:pt>
                <c:pt idx="2593">
                  <c:v>643.69400000000053</c:v>
                </c:pt>
                <c:pt idx="2594">
                  <c:v>633.83999999999946</c:v>
                </c:pt>
                <c:pt idx="2595">
                  <c:v>628.05899999999997</c:v>
                </c:pt>
                <c:pt idx="2596">
                  <c:v>627.93299999999897</c:v>
                </c:pt>
                <c:pt idx="2597">
                  <c:v>643.95599999999911</c:v>
                </c:pt>
                <c:pt idx="2598">
                  <c:v>633.13</c:v>
                </c:pt>
                <c:pt idx="2599">
                  <c:v>639.67800000000091</c:v>
                </c:pt>
                <c:pt idx="2600">
                  <c:v>650.98599999999999</c:v>
                </c:pt>
                <c:pt idx="2601">
                  <c:v>655.24699999999996</c:v>
                </c:pt>
                <c:pt idx="2602">
                  <c:v>659.73300000000052</c:v>
                </c:pt>
                <c:pt idx="2603">
                  <c:v>659.73300000000052</c:v>
                </c:pt>
                <c:pt idx="2604">
                  <c:v>659.73300000000052</c:v>
                </c:pt>
                <c:pt idx="2605">
                  <c:v>659.73300000000052</c:v>
                </c:pt>
                <c:pt idx="2606">
                  <c:v>668.98</c:v>
                </c:pt>
                <c:pt idx="2607">
                  <c:v>669.32699999999897</c:v>
                </c:pt>
                <c:pt idx="2608">
                  <c:v>669.32699999999897</c:v>
                </c:pt>
                <c:pt idx="2609">
                  <c:v>669.32699999999897</c:v>
                </c:pt>
                <c:pt idx="2610">
                  <c:v>667.73</c:v>
                </c:pt>
                <c:pt idx="2611">
                  <c:v>674.48199999999997</c:v>
                </c:pt>
                <c:pt idx="2612">
                  <c:v>679.21699999999998</c:v>
                </c:pt>
                <c:pt idx="2613">
                  <c:v>687.21400000000051</c:v>
                </c:pt>
                <c:pt idx="2614">
                  <c:v>686.529</c:v>
                </c:pt>
                <c:pt idx="2615">
                  <c:v>688.43199999999911</c:v>
                </c:pt>
                <c:pt idx="2616">
                  <c:v>690.66899999999998</c:v>
                </c:pt>
                <c:pt idx="2617">
                  <c:v>693.71500000000003</c:v>
                </c:pt>
                <c:pt idx="2618">
                  <c:v>694.13800000000003</c:v>
                </c:pt>
                <c:pt idx="2619">
                  <c:v>705.68799999999999</c:v>
                </c:pt>
                <c:pt idx="2620">
                  <c:v>700.15699999999947</c:v>
                </c:pt>
                <c:pt idx="2621">
                  <c:v>703.91499999999996</c:v>
                </c:pt>
                <c:pt idx="2622">
                  <c:v>704.84800000000007</c:v>
                </c:pt>
                <c:pt idx="2623">
                  <c:v>705.62099999999998</c:v>
                </c:pt>
                <c:pt idx="2624">
                  <c:v>705.56099999999947</c:v>
                </c:pt>
                <c:pt idx="2625">
                  <c:v>701.21</c:v>
                </c:pt>
                <c:pt idx="2626">
                  <c:v>684.37099999999998</c:v>
                </c:pt>
                <c:pt idx="2627">
                  <c:v>683.78000000000054</c:v>
                </c:pt>
                <c:pt idx="2628">
                  <c:v>688.23699999999997</c:v>
                </c:pt>
                <c:pt idx="2629">
                  <c:v>684.35899999999947</c:v>
                </c:pt>
                <c:pt idx="2630">
                  <c:v>687.45499999999947</c:v>
                </c:pt>
                <c:pt idx="2631">
                  <c:v>687.505</c:v>
                </c:pt>
                <c:pt idx="2632">
                  <c:v>670.24400000000003</c:v>
                </c:pt>
                <c:pt idx="2633">
                  <c:v>673.4</c:v>
                </c:pt>
                <c:pt idx="2634">
                  <c:v>675.18799999999999</c:v>
                </c:pt>
                <c:pt idx="2635">
                  <c:v>690.21600000000001</c:v>
                </c:pt>
                <c:pt idx="2636">
                  <c:v>696.79200000000003</c:v>
                </c:pt>
                <c:pt idx="2637">
                  <c:v>696.00700000000006</c:v>
                </c:pt>
                <c:pt idx="2638">
                  <c:v>702.58199999999999</c:v>
                </c:pt>
                <c:pt idx="2639">
                  <c:v>711.649</c:v>
                </c:pt>
                <c:pt idx="2640">
                  <c:v>710.38099999999997</c:v>
                </c:pt>
                <c:pt idx="2641">
                  <c:v>721.79100000000005</c:v>
                </c:pt>
                <c:pt idx="2642">
                  <c:v>722.50900000000001</c:v>
                </c:pt>
                <c:pt idx="2643">
                  <c:v>723.803</c:v>
                </c:pt>
                <c:pt idx="2644">
                  <c:v>722.42099999999948</c:v>
                </c:pt>
                <c:pt idx="2645">
                  <c:v>723.44999999999948</c:v>
                </c:pt>
                <c:pt idx="2646">
                  <c:v>720.83999999999946</c:v>
                </c:pt>
                <c:pt idx="2647">
                  <c:v>724.00900000000001</c:v>
                </c:pt>
                <c:pt idx="2648">
                  <c:v>722.91300000000001</c:v>
                </c:pt>
                <c:pt idx="2649">
                  <c:v>719.07600000000002</c:v>
                </c:pt>
                <c:pt idx="2650">
                  <c:v>715.44199999999898</c:v>
                </c:pt>
                <c:pt idx="2651">
                  <c:v>719.13</c:v>
                </c:pt>
                <c:pt idx="2652">
                  <c:v>695.38200000000006</c:v>
                </c:pt>
                <c:pt idx="2653">
                  <c:v>719.77300000000105</c:v>
                </c:pt>
                <c:pt idx="2654">
                  <c:v>729.62700000000007</c:v>
                </c:pt>
                <c:pt idx="2655">
                  <c:v>733.154</c:v>
                </c:pt>
                <c:pt idx="2656">
                  <c:v>725.79100000000005</c:v>
                </c:pt>
                <c:pt idx="2657">
                  <c:v>730.38800000000003</c:v>
                </c:pt>
                <c:pt idx="2658">
                  <c:v>733.82099999999946</c:v>
                </c:pt>
                <c:pt idx="2659">
                  <c:v>732.46299999999871</c:v>
                </c:pt>
                <c:pt idx="2660">
                  <c:v>725.34499999999946</c:v>
                </c:pt>
                <c:pt idx="2661">
                  <c:v>717.11800000000005</c:v>
                </c:pt>
                <c:pt idx="2662">
                  <c:v>735.00900000000001</c:v>
                </c:pt>
                <c:pt idx="2663">
                  <c:v>742.33699999999897</c:v>
                </c:pt>
                <c:pt idx="2664">
                  <c:v>740.428</c:v>
                </c:pt>
                <c:pt idx="2665">
                  <c:v>744.91499999999996</c:v>
                </c:pt>
                <c:pt idx="2666">
                  <c:v>741.93500000000006</c:v>
                </c:pt>
                <c:pt idx="2667">
                  <c:v>730.15100000000007</c:v>
                </c:pt>
                <c:pt idx="2668">
                  <c:v>737.74800000000005</c:v>
                </c:pt>
                <c:pt idx="2669">
                  <c:v>747.12400000000002</c:v>
                </c:pt>
                <c:pt idx="2670">
                  <c:v>749.78300000000104</c:v>
                </c:pt>
                <c:pt idx="2671">
                  <c:v>761.4</c:v>
                </c:pt>
                <c:pt idx="2672">
                  <c:v>766.81599999999946</c:v>
                </c:pt>
                <c:pt idx="2673">
                  <c:v>773.95900000000006</c:v>
                </c:pt>
                <c:pt idx="2674">
                  <c:v>765.69799999999998</c:v>
                </c:pt>
                <c:pt idx="2675">
                  <c:v>776.43599999999947</c:v>
                </c:pt>
                <c:pt idx="2676">
                  <c:v>783.03300000000002</c:v>
                </c:pt>
                <c:pt idx="2677">
                  <c:v>776.875</c:v>
                </c:pt>
                <c:pt idx="2678">
                  <c:v>766.12800000000004</c:v>
                </c:pt>
                <c:pt idx="2679">
                  <c:v>767.93799999999896</c:v>
                </c:pt>
                <c:pt idx="2680">
                  <c:v>758.46599999999899</c:v>
                </c:pt>
                <c:pt idx="2681">
                  <c:v>751.32400000000007</c:v>
                </c:pt>
                <c:pt idx="2682">
                  <c:v>757.16199999999947</c:v>
                </c:pt>
                <c:pt idx="2683">
                  <c:v>740.20799999999997</c:v>
                </c:pt>
                <c:pt idx="2684">
                  <c:v>765.35899999999947</c:v>
                </c:pt>
                <c:pt idx="2685">
                  <c:v>768.03499999999997</c:v>
                </c:pt>
                <c:pt idx="2686">
                  <c:v>768.03499999999997</c:v>
                </c:pt>
                <c:pt idx="2687">
                  <c:v>768.03499999999997</c:v>
                </c:pt>
                <c:pt idx="2688">
                  <c:v>778.77500000000055</c:v>
                </c:pt>
                <c:pt idx="2689">
                  <c:v>769.31000000000006</c:v>
                </c:pt>
                <c:pt idx="2690">
                  <c:v>774.77700000000004</c:v>
                </c:pt>
                <c:pt idx="2691">
                  <c:v>760.53499999999997</c:v>
                </c:pt>
                <c:pt idx="2692">
                  <c:v>763.00400000000002</c:v>
                </c:pt>
                <c:pt idx="2693">
                  <c:v>779.79700000000003</c:v>
                </c:pt>
                <c:pt idx="2694">
                  <c:v>773.23400000000004</c:v>
                </c:pt>
                <c:pt idx="2695">
                  <c:v>773.23400000000004</c:v>
                </c:pt>
                <c:pt idx="2696">
                  <c:v>772.755</c:v>
                </c:pt>
                <c:pt idx="2697">
                  <c:v>767.77600000000052</c:v>
                </c:pt>
                <c:pt idx="2698">
                  <c:v>763.63400000000001</c:v>
                </c:pt>
                <c:pt idx="2699">
                  <c:v>754.94299999999896</c:v>
                </c:pt>
                <c:pt idx="2700">
                  <c:v>771.99</c:v>
                </c:pt>
                <c:pt idx="2701">
                  <c:v>761.26499999999999</c:v>
                </c:pt>
                <c:pt idx="2702">
                  <c:v>764.53199999999947</c:v>
                </c:pt>
                <c:pt idx="2703">
                  <c:v>755.52</c:v>
                </c:pt>
                <c:pt idx="2704">
                  <c:v>754.23099999999999</c:v>
                </c:pt>
                <c:pt idx="2705">
                  <c:v>727.76</c:v>
                </c:pt>
                <c:pt idx="2706">
                  <c:v>735.89099999999996</c:v>
                </c:pt>
                <c:pt idx="2707">
                  <c:v>723.95900000000006</c:v>
                </c:pt>
                <c:pt idx="2708">
                  <c:v>725.51699999999948</c:v>
                </c:pt>
                <c:pt idx="2709">
                  <c:v>733.76200000000006</c:v>
                </c:pt>
                <c:pt idx="2710">
                  <c:v>725.81799999999896</c:v>
                </c:pt>
                <c:pt idx="2711">
                  <c:v>738.80899999999997</c:v>
                </c:pt>
                <c:pt idx="2712">
                  <c:v>764.75400000000002</c:v>
                </c:pt>
                <c:pt idx="2713">
                  <c:v>760.88</c:v>
                </c:pt>
                <c:pt idx="2714">
                  <c:v>767.697</c:v>
                </c:pt>
                <c:pt idx="2715">
                  <c:v>765.36199999999872</c:v>
                </c:pt>
                <c:pt idx="2716">
                  <c:v>768.65499999999997</c:v>
                </c:pt>
                <c:pt idx="2717">
                  <c:v>775.29600000000005</c:v>
                </c:pt>
                <c:pt idx="2718">
                  <c:v>770.91499999999996</c:v>
                </c:pt>
                <c:pt idx="2719">
                  <c:v>769.93299999999897</c:v>
                </c:pt>
                <c:pt idx="2720">
                  <c:v>782.23900000000003</c:v>
                </c:pt>
                <c:pt idx="2721">
                  <c:v>794.97900000000004</c:v>
                </c:pt>
                <c:pt idx="2722">
                  <c:v>799.73400000000004</c:v>
                </c:pt>
                <c:pt idx="2723">
                  <c:v>807.399</c:v>
                </c:pt>
                <c:pt idx="2724">
                  <c:v>792.48800000000051</c:v>
                </c:pt>
                <c:pt idx="2725">
                  <c:v>790.98500000000001</c:v>
                </c:pt>
                <c:pt idx="2726">
                  <c:v>792.82900000000006</c:v>
                </c:pt>
                <c:pt idx="2727">
                  <c:v>791.1</c:v>
                </c:pt>
                <c:pt idx="2728">
                  <c:v>795.96699999999896</c:v>
                </c:pt>
                <c:pt idx="2729">
                  <c:v>795.91499999999996</c:v>
                </c:pt>
                <c:pt idx="2730">
                  <c:v>799.25</c:v>
                </c:pt>
                <c:pt idx="2731">
                  <c:v>792.39</c:v>
                </c:pt>
                <c:pt idx="2732">
                  <c:v>782.06599999999946</c:v>
                </c:pt>
                <c:pt idx="2733">
                  <c:v>776.65199999999948</c:v>
                </c:pt>
                <c:pt idx="2734">
                  <c:v>765.72699999999998</c:v>
                </c:pt>
                <c:pt idx="2735">
                  <c:v>763.01499999999999</c:v>
                </c:pt>
                <c:pt idx="2736">
                  <c:v>759.83699999999897</c:v>
                </c:pt>
                <c:pt idx="2737">
                  <c:v>758.83099999999911</c:v>
                </c:pt>
                <c:pt idx="2738">
                  <c:v>769.34199999999896</c:v>
                </c:pt>
                <c:pt idx="2739">
                  <c:v>772.63</c:v>
                </c:pt>
                <c:pt idx="2740">
                  <c:v>779.94299999999896</c:v>
                </c:pt>
                <c:pt idx="2741">
                  <c:v>768.53399999999999</c:v>
                </c:pt>
                <c:pt idx="2742">
                  <c:v>758.63800000000003</c:v>
                </c:pt>
                <c:pt idx="2743">
                  <c:v>738.43799999999896</c:v>
                </c:pt>
                <c:pt idx="2744">
                  <c:v>744.80399999999997</c:v>
                </c:pt>
                <c:pt idx="2745">
                  <c:v>731.55500000000006</c:v>
                </c:pt>
                <c:pt idx="2746">
                  <c:v>735.79300000000103</c:v>
                </c:pt>
                <c:pt idx="2747">
                  <c:v>738.76200000000006</c:v>
                </c:pt>
                <c:pt idx="2748">
                  <c:v>728.52600000000007</c:v>
                </c:pt>
                <c:pt idx="2749">
                  <c:v>751.47500000000002</c:v>
                </c:pt>
                <c:pt idx="2750">
                  <c:v>734.37599999999998</c:v>
                </c:pt>
                <c:pt idx="2751">
                  <c:v>739.39199999999948</c:v>
                </c:pt>
                <c:pt idx="2752">
                  <c:v>728.48099999999999</c:v>
                </c:pt>
                <c:pt idx="2753">
                  <c:v>744.529</c:v>
                </c:pt>
                <c:pt idx="2754">
                  <c:v>743.97500000000002</c:v>
                </c:pt>
                <c:pt idx="2755">
                  <c:v>758.37400000000002</c:v>
                </c:pt>
                <c:pt idx="2756">
                  <c:v>752.00400000000002</c:v>
                </c:pt>
                <c:pt idx="2757">
                  <c:v>747.88800000000003</c:v>
                </c:pt>
                <c:pt idx="2758">
                  <c:v>753.67000000000053</c:v>
                </c:pt>
                <c:pt idx="2759">
                  <c:v>746.072</c:v>
                </c:pt>
                <c:pt idx="2760">
                  <c:v>734.80699999999911</c:v>
                </c:pt>
                <c:pt idx="2761">
                  <c:v>727.60900000000004</c:v>
                </c:pt>
                <c:pt idx="2762">
                  <c:v>728.91199999999947</c:v>
                </c:pt>
                <c:pt idx="2763">
                  <c:v>716.83499999999947</c:v>
                </c:pt>
                <c:pt idx="2764">
                  <c:v>698.16100000000006</c:v>
                </c:pt>
                <c:pt idx="2765">
                  <c:v>685.42399999999998</c:v>
                </c:pt>
                <c:pt idx="2766">
                  <c:v>687.221</c:v>
                </c:pt>
                <c:pt idx="2767">
                  <c:v>696.06499999999949</c:v>
                </c:pt>
                <c:pt idx="2768">
                  <c:v>694.12099999999998</c:v>
                </c:pt>
                <c:pt idx="2769">
                  <c:v>698.78500000000054</c:v>
                </c:pt>
                <c:pt idx="2770">
                  <c:v>696.77600000000052</c:v>
                </c:pt>
                <c:pt idx="2771">
                  <c:v>696.77600000000052</c:v>
                </c:pt>
                <c:pt idx="2772">
                  <c:v>701.726</c:v>
                </c:pt>
                <c:pt idx="2773">
                  <c:v>701.64699999999948</c:v>
                </c:pt>
                <c:pt idx="2774">
                  <c:v>700.67000000000053</c:v>
                </c:pt>
                <c:pt idx="2775">
                  <c:v>714.86099999999897</c:v>
                </c:pt>
                <c:pt idx="2776">
                  <c:v>711.11400000000003</c:v>
                </c:pt>
                <c:pt idx="2777">
                  <c:v>727.61400000000003</c:v>
                </c:pt>
                <c:pt idx="2778">
                  <c:v>736.65600000000006</c:v>
                </c:pt>
                <c:pt idx="2779">
                  <c:v>740.24800000000005</c:v>
                </c:pt>
                <c:pt idx="2780">
                  <c:v>725.59199999999998</c:v>
                </c:pt>
                <c:pt idx="2781">
                  <c:v>729.60800000000052</c:v>
                </c:pt>
                <c:pt idx="2782">
                  <c:v>725.702</c:v>
                </c:pt>
                <c:pt idx="2783">
                  <c:v>729.01</c:v>
                </c:pt>
                <c:pt idx="2784">
                  <c:v>742.65499999999997</c:v>
                </c:pt>
                <c:pt idx="2785">
                  <c:v>763.74099999999999</c:v>
                </c:pt>
                <c:pt idx="2786">
                  <c:v>762.42500000000007</c:v>
                </c:pt>
                <c:pt idx="2787">
                  <c:v>759.09100000000001</c:v>
                </c:pt>
                <c:pt idx="2788">
                  <c:v>754.31000000000006</c:v>
                </c:pt>
                <c:pt idx="2789">
                  <c:v>754.68299999999999</c:v>
                </c:pt>
                <c:pt idx="2790">
                  <c:v>753.21</c:v>
                </c:pt>
                <c:pt idx="2791">
                  <c:v>751.91199999999947</c:v>
                </c:pt>
                <c:pt idx="2792">
                  <c:v>744.43000000000006</c:v>
                </c:pt>
                <c:pt idx="2793">
                  <c:v>742.81699999999898</c:v>
                </c:pt>
                <c:pt idx="2794">
                  <c:v>754.29000000000053</c:v>
                </c:pt>
                <c:pt idx="2795">
                  <c:v>754.88900000000001</c:v>
                </c:pt>
                <c:pt idx="2796">
                  <c:v>749.50300000000004</c:v>
                </c:pt>
                <c:pt idx="2797">
                  <c:v>738.89699999999948</c:v>
                </c:pt>
                <c:pt idx="2798">
                  <c:v>726.96499999999946</c:v>
                </c:pt>
                <c:pt idx="2799">
                  <c:v>739.94900000000007</c:v>
                </c:pt>
                <c:pt idx="2800">
                  <c:v>730.45299999999872</c:v>
                </c:pt>
                <c:pt idx="2801">
                  <c:v>744.29700000000003</c:v>
                </c:pt>
                <c:pt idx="2802">
                  <c:v>734.76800000000003</c:v>
                </c:pt>
                <c:pt idx="2803">
                  <c:v>747.69200000000001</c:v>
                </c:pt>
                <c:pt idx="2804">
                  <c:v>740.71</c:v>
                </c:pt>
                <c:pt idx="2805">
                  <c:v>711.37</c:v>
                </c:pt>
                <c:pt idx="2806">
                  <c:v>722.50099999999998</c:v>
                </c:pt>
                <c:pt idx="2807">
                  <c:v>718.81999999999948</c:v>
                </c:pt>
                <c:pt idx="2808">
                  <c:v>706.18900000000053</c:v>
                </c:pt>
                <c:pt idx="2809">
                  <c:v>701.70699999999999</c:v>
                </c:pt>
                <c:pt idx="2810">
                  <c:v>692.63200000000006</c:v>
                </c:pt>
                <c:pt idx="2811">
                  <c:v>686.22199999999998</c:v>
                </c:pt>
                <c:pt idx="2812">
                  <c:v>684.46400000000006</c:v>
                </c:pt>
                <c:pt idx="2813">
                  <c:v>685.28700000000003</c:v>
                </c:pt>
                <c:pt idx="2814">
                  <c:v>655.31499999999949</c:v>
                </c:pt>
                <c:pt idx="2815">
                  <c:v>647.39800000000002</c:v>
                </c:pt>
                <c:pt idx="2816">
                  <c:v>668.495</c:v>
                </c:pt>
                <c:pt idx="2817">
                  <c:v>662.69900000000052</c:v>
                </c:pt>
                <c:pt idx="2818">
                  <c:v>680.74199999999996</c:v>
                </c:pt>
                <c:pt idx="2819">
                  <c:v>688.24400000000003</c:v>
                </c:pt>
                <c:pt idx="2820">
                  <c:v>694.64300000000003</c:v>
                </c:pt>
                <c:pt idx="2821">
                  <c:v>696.745</c:v>
                </c:pt>
                <c:pt idx="2822">
                  <c:v>680.226</c:v>
                </c:pt>
                <c:pt idx="2823">
                  <c:v>696.6</c:v>
                </c:pt>
                <c:pt idx="2824">
                  <c:v>686.7890000000009</c:v>
                </c:pt>
                <c:pt idx="2825">
                  <c:v>688.43799999999896</c:v>
                </c:pt>
                <c:pt idx="2826">
                  <c:v>709.91100000000006</c:v>
                </c:pt>
                <c:pt idx="2827">
                  <c:v>694.29400000000055</c:v>
                </c:pt>
                <c:pt idx="2828">
                  <c:v>678.62599999999998</c:v>
                </c:pt>
                <c:pt idx="2829">
                  <c:v>696.10900000000004</c:v>
                </c:pt>
                <c:pt idx="2830">
                  <c:v>691.30099999999948</c:v>
                </c:pt>
                <c:pt idx="2831">
                  <c:v>684.48300000000052</c:v>
                </c:pt>
                <c:pt idx="2832">
                  <c:v>690.68200000000002</c:v>
                </c:pt>
                <c:pt idx="2833">
                  <c:v>690.76499999999999</c:v>
                </c:pt>
                <c:pt idx="2834">
                  <c:v>670.77300000000105</c:v>
                </c:pt>
                <c:pt idx="2835">
                  <c:v>673.23599999999999</c:v>
                </c:pt>
                <c:pt idx="2836">
                  <c:v>679.84599999999898</c:v>
                </c:pt>
                <c:pt idx="2837">
                  <c:v>688.61</c:v>
                </c:pt>
                <c:pt idx="2838">
                  <c:v>692.79300000000103</c:v>
                </c:pt>
                <c:pt idx="2839">
                  <c:v>693.63700000000006</c:v>
                </c:pt>
                <c:pt idx="2840">
                  <c:v>687.27900000000091</c:v>
                </c:pt>
                <c:pt idx="2841">
                  <c:v>714.404</c:v>
                </c:pt>
                <c:pt idx="2842">
                  <c:v>712.45499999999947</c:v>
                </c:pt>
                <c:pt idx="2843">
                  <c:v>715.11300000000051</c:v>
                </c:pt>
                <c:pt idx="2844">
                  <c:v>711.80099999999948</c:v>
                </c:pt>
                <c:pt idx="2845">
                  <c:v>716.971</c:v>
                </c:pt>
                <c:pt idx="2846">
                  <c:v>713.23699999999997</c:v>
                </c:pt>
                <c:pt idx="2847">
                  <c:v>701.71299999999997</c:v>
                </c:pt>
                <c:pt idx="2848">
                  <c:v>705.53499999999997</c:v>
                </c:pt>
                <c:pt idx="2849">
                  <c:v>712.44199999999898</c:v>
                </c:pt>
                <c:pt idx="2850">
                  <c:v>692.84699999999884</c:v>
                </c:pt>
                <c:pt idx="2851">
                  <c:v>715.91699999999946</c:v>
                </c:pt>
                <c:pt idx="2852">
                  <c:v>710.65</c:v>
                </c:pt>
                <c:pt idx="2853">
                  <c:v>690.72300000000052</c:v>
                </c:pt>
                <c:pt idx="2854">
                  <c:v>684.12300000000005</c:v>
                </c:pt>
                <c:pt idx="2855">
                  <c:v>683.79400000000055</c:v>
                </c:pt>
                <c:pt idx="2856">
                  <c:v>662.11599999999999</c:v>
                </c:pt>
                <c:pt idx="2857">
                  <c:v>642.88</c:v>
                </c:pt>
                <c:pt idx="2858">
                  <c:v>663.84599999999898</c:v>
                </c:pt>
                <c:pt idx="2859">
                  <c:v>660.44099999999946</c:v>
                </c:pt>
                <c:pt idx="2860">
                  <c:v>678.18000000000052</c:v>
                </c:pt>
                <c:pt idx="2861">
                  <c:v>675.97500000000002</c:v>
                </c:pt>
                <c:pt idx="2862">
                  <c:v>678.35399999999947</c:v>
                </c:pt>
                <c:pt idx="2863">
                  <c:v>688.19</c:v>
                </c:pt>
                <c:pt idx="2864">
                  <c:v>688.19</c:v>
                </c:pt>
                <c:pt idx="2865">
                  <c:v>688.19</c:v>
                </c:pt>
                <c:pt idx="2866">
                  <c:v>688.19</c:v>
                </c:pt>
                <c:pt idx="2867">
                  <c:v>679.95799999999872</c:v>
                </c:pt>
                <c:pt idx="2868">
                  <c:v>675.06699999999898</c:v>
                </c:pt>
                <c:pt idx="2869">
                  <c:v>675.06699999999898</c:v>
                </c:pt>
                <c:pt idx="2870">
                  <c:v>675.06699999999898</c:v>
                </c:pt>
                <c:pt idx="2871">
                  <c:v>679.15600000000006</c:v>
                </c:pt>
                <c:pt idx="2872">
                  <c:v>644.399</c:v>
                </c:pt>
                <c:pt idx="2873">
                  <c:v>643.90600000000006</c:v>
                </c:pt>
                <c:pt idx="2874">
                  <c:v>643.11</c:v>
                </c:pt>
                <c:pt idx="2875">
                  <c:v>667.16599999999949</c:v>
                </c:pt>
                <c:pt idx="2876">
                  <c:v>644.56599999999946</c:v>
                </c:pt>
                <c:pt idx="2877">
                  <c:v>650.8359999999991</c:v>
                </c:pt>
                <c:pt idx="2878">
                  <c:v>663.34399999999948</c:v>
                </c:pt>
                <c:pt idx="2879">
                  <c:v>652.41699999999946</c:v>
                </c:pt>
                <c:pt idx="2880">
                  <c:v>668.31499999999949</c:v>
                </c:pt>
                <c:pt idx="2881">
                  <c:v>683.33299999999872</c:v>
                </c:pt>
                <c:pt idx="2882">
                  <c:v>689.83199999999897</c:v>
                </c:pt>
                <c:pt idx="2883">
                  <c:v>695.399</c:v>
                </c:pt>
                <c:pt idx="2884">
                  <c:v>707.16399999999999</c:v>
                </c:pt>
                <c:pt idx="2885">
                  <c:v>724.37800000000004</c:v>
                </c:pt>
                <c:pt idx="2886">
                  <c:v>725.86300000000006</c:v>
                </c:pt>
                <c:pt idx="2887">
                  <c:v>733.57299999999998</c:v>
                </c:pt>
                <c:pt idx="2888">
                  <c:v>730.15699999999947</c:v>
                </c:pt>
                <c:pt idx="2889">
                  <c:v>724.20900000000051</c:v>
                </c:pt>
                <c:pt idx="2890">
                  <c:v>727.61599999999999</c:v>
                </c:pt>
                <c:pt idx="2891">
                  <c:v>723.98400000000004</c:v>
                </c:pt>
                <c:pt idx="2892">
                  <c:v>722.88200000000006</c:v>
                </c:pt>
                <c:pt idx="2893">
                  <c:v>741.90300000000002</c:v>
                </c:pt>
                <c:pt idx="2894">
                  <c:v>737.77900000000091</c:v>
                </c:pt>
                <c:pt idx="2895">
                  <c:v>732.76499999999999</c:v>
                </c:pt>
                <c:pt idx="2896">
                  <c:v>730.06399999999996</c:v>
                </c:pt>
                <c:pt idx="2897">
                  <c:v>716.27400000000102</c:v>
                </c:pt>
                <c:pt idx="2898">
                  <c:v>729.524</c:v>
                </c:pt>
                <c:pt idx="2899">
                  <c:v>723.505</c:v>
                </c:pt>
                <c:pt idx="2900">
                  <c:v>739.35399999999947</c:v>
                </c:pt>
                <c:pt idx="2901">
                  <c:v>747.74</c:v>
                </c:pt>
                <c:pt idx="2902">
                  <c:v>746.97300000000052</c:v>
                </c:pt>
                <c:pt idx="2903">
                  <c:v>751.14699999999948</c:v>
                </c:pt>
                <c:pt idx="2904">
                  <c:v>765.08</c:v>
                </c:pt>
                <c:pt idx="2905">
                  <c:v>769.37400000000002</c:v>
                </c:pt>
                <c:pt idx="2906">
                  <c:v>770.51200000000006</c:v>
                </c:pt>
                <c:pt idx="2907">
                  <c:v>775.58100000000002</c:v>
                </c:pt>
                <c:pt idx="2908">
                  <c:v>781.87099999999998</c:v>
                </c:pt>
                <c:pt idx="2909">
                  <c:v>774.76400000000001</c:v>
                </c:pt>
                <c:pt idx="2910">
                  <c:v>783.02300000000002</c:v>
                </c:pt>
                <c:pt idx="2911">
                  <c:v>789.37</c:v>
                </c:pt>
                <c:pt idx="2912">
                  <c:v>787.58699999999999</c:v>
                </c:pt>
                <c:pt idx="2913">
                  <c:v>776.44999999999948</c:v>
                </c:pt>
                <c:pt idx="2914">
                  <c:v>780.94599999999946</c:v>
                </c:pt>
                <c:pt idx="2915">
                  <c:v>789.577</c:v>
                </c:pt>
                <c:pt idx="2916">
                  <c:v>789.54899999999998</c:v>
                </c:pt>
                <c:pt idx="2917">
                  <c:v>794.27900000000091</c:v>
                </c:pt>
                <c:pt idx="2918">
                  <c:v>785.20699999999999</c:v>
                </c:pt>
                <c:pt idx="2919">
                  <c:v>802.84399999999948</c:v>
                </c:pt>
                <c:pt idx="2920">
                  <c:v>801.41499999999996</c:v>
                </c:pt>
                <c:pt idx="2921">
                  <c:v>796.90899999999999</c:v>
                </c:pt>
                <c:pt idx="2922">
                  <c:v>803.81799999999896</c:v>
                </c:pt>
                <c:pt idx="2923">
                  <c:v>797.04</c:v>
                </c:pt>
                <c:pt idx="2924">
                  <c:v>790.78600000000051</c:v>
                </c:pt>
                <c:pt idx="2925">
                  <c:v>799.32199999999898</c:v>
                </c:pt>
                <c:pt idx="2926">
                  <c:v>812.9609999999991</c:v>
                </c:pt>
                <c:pt idx="2927">
                  <c:v>808.65499999999997</c:v>
                </c:pt>
                <c:pt idx="2928">
                  <c:v>818.57</c:v>
                </c:pt>
                <c:pt idx="2929">
                  <c:v>812.36199999999872</c:v>
                </c:pt>
                <c:pt idx="2930">
                  <c:v>804.72300000000052</c:v>
                </c:pt>
                <c:pt idx="2931">
                  <c:v>807.32400000000007</c:v>
                </c:pt>
                <c:pt idx="2932">
                  <c:v>816.87400000000002</c:v>
                </c:pt>
                <c:pt idx="2933">
                  <c:v>812.572</c:v>
                </c:pt>
                <c:pt idx="2934">
                  <c:v>819.77400000000102</c:v>
                </c:pt>
                <c:pt idx="2935">
                  <c:v>817.82299999999884</c:v>
                </c:pt>
                <c:pt idx="2936">
                  <c:v>817.82299999999884</c:v>
                </c:pt>
                <c:pt idx="2937">
                  <c:v>817.82299999999884</c:v>
                </c:pt>
                <c:pt idx="2938">
                  <c:v>832.26</c:v>
                </c:pt>
                <c:pt idx="2939">
                  <c:v>827.16100000000006</c:v>
                </c:pt>
                <c:pt idx="2940">
                  <c:v>834.67200000000003</c:v>
                </c:pt>
                <c:pt idx="2941">
                  <c:v>836.25200000000007</c:v>
                </c:pt>
                <c:pt idx="2942">
                  <c:v>840.18100000000004</c:v>
                </c:pt>
                <c:pt idx="2943">
                  <c:v>832.00900000000001</c:v>
                </c:pt>
                <c:pt idx="2944">
                  <c:v>842.97900000000004</c:v>
                </c:pt>
                <c:pt idx="2945">
                  <c:v>827.98099999999999</c:v>
                </c:pt>
                <c:pt idx="2946">
                  <c:v>808.68700000000001</c:v>
                </c:pt>
                <c:pt idx="2947">
                  <c:v>818.78100000000052</c:v>
                </c:pt>
                <c:pt idx="2948">
                  <c:v>815.18900000000053</c:v>
                </c:pt>
                <c:pt idx="2949">
                  <c:v>817.12599999999998</c:v>
                </c:pt>
                <c:pt idx="2950">
                  <c:v>814.06499999999949</c:v>
                </c:pt>
                <c:pt idx="2951">
                  <c:v>822.44400000000007</c:v>
                </c:pt>
                <c:pt idx="2952">
                  <c:v>834.86499999999899</c:v>
                </c:pt>
                <c:pt idx="2953">
                  <c:v>825.06900000000007</c:v>
                </c:pt>
                <c:pt idx="2954">
                  <c:v>807.03100000000006</c:v>
                </c:pt>
                <c:pt idx="2955">
                  <c:v>810.27600000000052</c:v>
                </c:pt>
                <c:pt idx="2956">
                  <c:v>810.27600000000052</c:v>
                </c:pt>
                <c:pt idx="2957">
                  <c:v>816.46899999999948</c:v>
                </c:pt>
                <c:pt idx="2958">
                  <c:v>793.47500000000002</c:v>
                </c:pt>
                <c:pt idx="2959">
                  <c:v>795.60800000000052</c:v>
                </c:pt>
                <c:pt idx="2960">
                  <c:v>801.55899999999997</c:v>
                </c:pt>
                <c:pt idx="2961">
                  <c:v>818.56599999999946</c:v>
                </c:pt>
                <c:pt idx="2962">
                  <c:v>818.77900000000091</c:v>
                </c:pt>
                <c:pt idx="2963">
                  <c:v>811.59400000000005</c:v>
                </c:pt>
                <c:pt idx="2964">
                  <c:v>816.31599999999946</c:v>
                </c:pt>
                <c:pt idx="2965">
                  <c:v>828.46599999999899</c:v>
                </c:pt>
                <c:pt idx="2966">
                  <c:v>825.21100000000001</c:v>
                </c:pt>
                <c:pt idx="2967">
                  <c:v>815.74800000000005</c:v>
                </c:pt>
                <c:pt idx="2968">
                  <c:v>834.54300000000001</c:v>
                </c:pt>
                <c:pt idx="2969">
                  <c:v>836.86199999999872</c:v>
                </c:pt>
                <c:pt idx="2970">
                  <c:v>836.18200000000002</c:v>
                </c:pt>
                <c:pt idx="2971">
                  <c:v>838.33499999999947</c:v>
                </c:pt>
                <c:pt idx="2972">
                  <c:v>820.04</c:v>
                </c:pt>
                <c:pt idx="2973">
                  <c:v>820.70900000000051</c:v>
                </c:pt>
                <c:pt idx="2974">
                  <c:v>839.77900000000091</c:v>
                </c:pt>
                <c:pt idx="2975">
                  <c:v>835.35099999999898</c:v>
                </c:pt>
                <c:pt idx="2976">
                  <c:v>826.93899999999996</c:v>
                </c:pt>
                <c:pt idx="2977">
                  <c:v>824.64400000000001</c:v>
                </c:pt>
                <c:pt idx="2978">
                  <c:v>829.87599999999998</c:v>
                </c:pt>
                <c:pt idx="2979">
                  <c:v>830.91699999999946</c:v>
                </c:pt>
                <c:pt idx="2980">
                  <c:v>821.45699999999897</c:v>
                </c:pt>
                <c:pt idx="2981">
                  <c:v>804.34499999999946</c:v>
                </c:pt>
                <c:pt idx="2982">
                  <c:v>797.52100000000007</c:v>
                </c:pt>
                <c:pt idx="2983">
                  <c:v>793.07900000000052</c:v>
                </c:pt>
                <c:pt idx="2984">
                  <c:v>813.31799999999896</c:v>
                </c:pt>
                <c:pt idx="2985">
                  <c:v>816.61199999999997</c:v>
                </c:pt>
                <c:pt idx="2986">
                  <c:v>805.96899999999948</c:v>
                </c:pt>
                <c:pt idx="2987">
                  <c:v>786.16699999999946</c:v>
                </c:pt>
                <c:pt idx="2988">
                  <c:v>787.43099999999947</c:v>
                </c:pt>
                <c:pt idx="2989">
                  <c:v>782.70500000000004</c:v>
                </c:pt>
                <c:pt idx="2990">
                  <c:v>791.75200000000007</c:v>
                </c:pt>
                <c:pt idx="2991">
                  <c:v>800.53300000000002</c:v>
                </c:pt>
                <c:pt idx="2992">
                  <c:v>827.97199999999998</c:v>
                </c:pt>
                <c:pt idx="2993">
                  <c:v>829.99900000000002</c:v>
                </c:pt>
                <c:pt idx="2994">
                  <c:v>825.91800000000001</c:v>
                </c:pt>
                <c:pt idx="2995">
                  <c:v>825.91800000000001</c:v>
                </c:pt>
              </c:numCache>
            </c:numRef>
          </c:val>
          <c:smooth val="0"/>
        </c:ser>
        <c:ser>
          <c:idx val="9"/>
          <c:order val="9"/>
          <c:tx>
            <c:strRef>
              <c:f>'[Databook_v4.xlsx]INDEX STOCK'!$K$1:$K$3</c:f>
              <c:strCache>
                <c:ptCount val="1"/>
                <c:pt idx="0">
                  <c:v>LUXEMBOURG SE GENERAL - PRICE INDEX LUXGENI(PI)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STOCK'!$K$4:$K$3655</c:f>
              <c:numCache>
                <c:formatCode>General</c:formatCode>
                <c:ptCount val="3652"/>
                <c:pt idx="0">
                  <c:v>726.34999999999911</c:v>
                </c:pt>
                <c:pt idx="1">
                  <c:v>725.26</c:v>
                </c:pt>
                <c:pt idx="2">
                  <c:v>721.33999999999946</c:v>
                </c:pt>
                <c:pt idx="3">
                  <c:v>723.12</c:v>
                </c:pt>
                <c:pt idx="4">
                  <c:v>719.1</c:v>
                </c:pt>
                <c:pt idx="5">
                  <c:v>724.02</c:v>
                </c:pt>
                <c:pt idx="6">
                  <c:v>719.95999999999947</c:v>
                </c:pt>
                <c:pt idx="7">
                  <c:v>720.43000000000006</c:v>
                </c:pt>
                <c:pt idx="8">
                  <c:v>728.26</c:v>
                </c:pt>
                <c:pt idx="9">
                  <c:v>730.31999999999948</c:v>
                </c:pt>
                <c:pt idx="10">
                  <c:v>738.88</c:v>
                </c:pt>
                <c:pt idx="11">
                  <c:v>745.91</c:v>
                </c:pt>
                <c:pt idx="12">
                  <c:v>752.32999999999947</c:v>
                </c:pt>
                <c:pt idx="13">
                  <c:v>753.55000000000007</c:v>
                </c:pt>
                <c:pt idx="14">
                  <c:v>753.16</c:v>
                </c:pt>
                <c:pt idx="15">
                  <c:v>762.22</c:v>
                </c:pt>
                <c:pt idx="16">
                  <c:v>746.1</c:v>
                </c:pt>
                <c:pt idx="17">
                  <c:v>770.80000000000007</c:v>
                </c:pt>
                <c:pt idx="18">
                  <c:v>770.97</c:v>
                </c:pt>
                <c:pt idx="19">
                  <c:v>772.19</c:v>
                </c:pt>
                <c:pt idx="20">
                  <c:v>769.59</c:v>
                </c:pt>
                <c:pt idx="21">
                  <c:v>772.32999999999947</c:v>
                </c:pt>
                <c:pt idx="22">
                  <c:v>783.21</c:v>
                </c:pt>
                <c:pt idx="23">
                  <c:v>787.31000000000006</c:v>
                </c:pt>
                <c:pt idx="24">
                  <c:v>781.99</c:v>
                </c:pt>
                <c:pt idx="25">
                  <c:v>776.78000000000054</c:v>
                </c:pt>
                <c:pt idx="26">
                  <c:v>776.73</c:v>
                </c:pt>
                <c:pt idx="27">
                  <c:v>775.5</c:v>
                </c:pt>
                <c:pt idx="28">
                  <c:v>778</c:v>
                </c:pt>
                <c:pt idx="29">
                  <c:v>772.51</c:v>
                </c:pt>
                <c:pt idx="30">
                  <c:v>780.80000000000007</c:v>
                </c:pt>
                <c:pt idx="31">
                  <c:v>778.31000000000006</c:v>
                </c:pt>
                <c:pt idx="32">
                  <c:v>780.31999999999948</c:v>
                </c:pt>
                <c:pt idx="33">
                  <c:v>781.21</c:v>
                </c:pt>
                <c:pt idx="34">
                  <c:v>786.53</c:v>
                </c:pt>
                <c:pt idx="35">
                  <c:v>785.5</c:v>
                </c:pt>
                <c:pt idx="36">
                  <c:v>783.91</c:v>
                </c:pt>
                <c:pt idx="37">
                  <c:v>785.94999999999948</c:v>
                </c:pt>
                <c:pt idx="38">
                  <c:v>779.79000000000053</c:v>
                </c:pt>
                <c:pt idx="39">
                  <c:v>769.33999999999946</c:v>
                </c:pt>
                <c:pt idx="40">
                  <c:v>770.29000000000053</c:v>
                </c:pt>
                <c:pt idx="41">
                  <c:v>778.34999999999911</c:v>
                </c:pt>
                <c:pt idx="42">
                  <c:v>783.3599999999991</c:v>
                </c:pt>
                <c:pt idx="43">
                  <c:v>786.28000000000054</c:v>
                </c:pt>
                <c:pt idx="44">
                  <c:v>789.47</c:v>
                </c:pt>
                <c:pt idx="45">
                  <c:v>780.4</c:v>
                </c:pt>
                <c:pt idx="46">
                  <c:v>779.67000000000053</c:v>
                </c:pt>
                <c:pt idx="47">
                  <c:v>787.49</c:v>
                </c:pt>
                <c:pt idx="48">
                  <c:v>784.98</c:v>
                </c:pt>
                <c:pt idx="49">
                  <c:v>769.78000000000054</c:v>
                </c:pt>
                <c:pt idx="50">
                  <c:v>759.39</c:v>
                </c:pt>
                <c:pt idx="51">
                  <c:v>756</c:v>
                </c:pt>
                <c:pt idx="52">
                  <c:v>756.73</c:v>
                </c:pt>
                <c:pt idx="53">
                  <c:v>744.61</c:v>
                </c:pt>
                <c:pt idx="54">
                  <c:v>745.54</c:v>
                </c:pt>
                <c:pt idx="55">
                  <c:v>745.19</c:v>
                </c:pt>
                <c:pt idx="56">
                  <c:v>743.12</c:v>
                </c:pt>
                <c:pt idx="57">
                  <c:v>739.04</c:v>
                </c:pt>
                <c:pt idx="58">
                  <c:v>740.16</c:v>
                </c:pt>
                <c:pt idx="59">
                  <c:v>729.79000000000053</c:v>
                </c:pt>
                <c:pt idx="60">
                  <c:v>736.57</c:v>
                </c:pt>
                <c:pt idx="61">
                  <c:v>746.77000000000055</c:v>
                </c:pt>
                <c:pt idx="62">
                  <c:v>747.55000000000007</c:v>
                </c:pt>
                <c:pt idx="63">
                  <c:v>756.39</c:v>
                </c:pt>
                <c:pt idx="64">
                  <c:v>761.7</c:v>
                </c:pt>
                <c:pt idx="65">
                  <c:v>761.92</c:v>
                </c:pt>
                <c:pt idx="66">
                  <c:v>769.95999999999947</c:v>
                </c:pt>
                <c:pt idx="67">
                  <c:v>772.97</c:v>
                </c:pt>
                <c:pt idx="68">
                  <c:v>774.17000000000053</c:v>
                </c:pt>
                <c:pt idx="69">
                  <c:v>770.77000000000055</c:v>
                </c:pt>
                <c:pt idx="70">
                  <c:v>772.65</c:v>
                </c:pt>
                <c:pt idx="71">
                  <c:v>772.65</c:v>
                </c:pt>
                <c:pt idx="72">
                  <c:v>772.65</c:v>
                </c:pt>
                <c:pt idx="73">
                  <c:v>779.05000000000007</c:v>
                </c:pt>
                <c:pt idx="74">
                  <c:v>772.06000000000006</c:v>
                </c:pt>
                <c:pt idx="75">
                  <c:v>767.57</c:v>
                </c:pt>
                <c:pt idx="76">
                  <c:v>766.58</c:v>
                </c:pt>
                <c:pt idx="77">
                  <c:v>767.31000000000006</c:v>
                </c:pt>
                <c:pt idx="78">
                  <c:v>772.55000000000007</c:v>
                </c:pt>
                <c:pt idx="79">
                  <c:v>770.03</c:v>
                </c:pt>
                <c:pt idx="80">
                  <c:v>765.67000000000053</c:v>
                </c:pt>
                <c:pt idx="81">
                  <c:v>776.14</c:v>
                </c:pt>
                <c:pt idx="82">
                  <c:v>779.12</c:v>
                </c:pt>
                <c:pt idx="83">
                  <c:v>783.30000000000007</c:v>
                </c:pt>
                <c:pt idx="84">
                  <c:v>776.8599999999991</c:v>
                </c:pt>
                <c:pt idx="85">
                  <c:v>766.49</c:v>
                </c:pt>
                <c:pt idx="86">
                  <c:v>764.53</c:v>
                </c:pt>
                <c:pt idx="87">
                  <c:v>761.77000000000055</c:v>
                </c:pt>
                <c:pt idx="88">
                  <c:v>761.43000000000006</c:v>
                </c:pt>
                <c:pt idx="89">
                  <c:v>757.95999999999947</c:v>
                </c:pt>
                <c:pt idx="90">
                  <c:v>753.39</c:v>
                </c:pt>
                <c:pt idx="91">
                  <c:v>746.18000000000052</c:v>
                </c:pt>
                <c:pt idx="92">
                  <c:v>737.3599999999991</c:v>
                </c:pt>
                <c:pt idx="93">
                  <c:v>728.24</c:v>
                </c:pt>
                <c:pt idx="94">
                  <c:v>733.32999999999947</c:v>
                </c:pt>
                <c:pt idx="95">
                  <c:v>728.43999999999949</c:v>
                </c:pt>
                <c:pt idx="96">
                  <c:v>720.93999999999949</c:v>
                </c:pt>
                <c:pt idx="97">
                  <c:v>714.4</c:v>
                </c:pt>
                <c:pt idx="98">
                  <c:v>699.34999999999911</c:v>
                </c:pt>
                <c:pt idx="99">
                  <c:v>723.33999999999946</c:v>
                </c:pt>
                <c:pt idx="100">
                  <c:v>726.21</c:v>
                </c:pt>
                <c:pt idx="101">
                  <c:v>731.68000000000052</c:v>
                </c:pt>
                <c:pt idx="102">
                  <c:v>720.17000000000053</c:v>
                </c:pt>
                <c:pt idx="103">
                  <c:v>719.99</c:v>
                </c:pt>
                <c:pt idx="104">
                  <c:v>717.65</c:v>
                </c:pt>
                <c:pt idx="105">
                  <c:v>719.24</c:v>
                </c:pt>
                <c:pt idx="106">
                  <c:v>720.22</c:v>
                </c:pt>
                <c:pt idx="107">
                  <c:v>720.22</c:v>
                </c:pt>
                <c:pt idx="108">
                  <c:v>713.98</c:v>
                </c:pt>
                <c:pt idx="109">
                  <c:v>717.17000000000053</c:v>
                </c:pt>
                <c:pt idx="110">
                  <c:v>714.05000000000007</c:v>
                </c:pt>
                <c:pt idx="111">
                  <c:v>715.33999999999946</c:v>
                </c:pt>
                <c:pt idx="112">
                  <c:v>726.32999999999947</c:v>
                </c:pt>
                <c:pt idx="113">
                  <c:v>729.73</c:v>
                </c:pt>
                <c:pt idx="114">
                  <c:v>729.06000000000006</c:v>
                </c:pt>
                <c:pt idx="115">
                  <c:v>732.34999999999911</c:v>
                </c:pt>
                <c:pt idx="116">
                  <c:v>727.37</c:v>
                </c:pt>
                <c:pt idx="117">
                  <c:v>727.64</c:v>
                </c:pt>
                <c:pt idx="118">
                  <c:v>727.84999999999911</c:v>
                </c:pt>
                <c:pt idx="119">
                  <c:v>730.8599999999991</c:v>
                </c:pt>
                <c:pt idx="120">
                  <c:v>730.26</c:v>
                </c:pt>
                <c:pt idx="121">
                  <c:v>719.09</c:v>
                </c:pt>
                <c:pt idx="122">
                  <c:v>721.29000000000053</c:v>
                </c:pt>
                <c:pt idx="123">
                  <c:v>722.74</c:v>
                </c:pt>
                <c:pt idx="124">
                  <c:v>722.74</c:v>
                </c:pt>
                <c:pt idx="125">
                  <c:v>719.22</c:v>
                </c:pt>
                <c:pt idx="126">
                  <c:v>717.21</c:v>
                </c:pt>
                <c:pt idx="127">
                  <c:v>719.12</c:v>
                </c:pt>
                <c:pt idx="128">
                  <c:v>721.69</c:v>
                </c:pt>
                <c:pt idx="129">
                  <c:v>731.9</c:v>
                </c:pt>
                <c:pt idx="130">
                  <c:v>736.87</c:v>
                </c:pt>
                <c:pt idx="131">
                  <c:v>721.6</c:v>
                </c:pt>
                <c:pt idx="132">
                  <c:v>716.99</c:v>
                </c:pt>
                <c:pt idx="133">
                  <c:v>711.38</c:v>
                </c:pt>
                <c:pt idx="134">
                  <c:v>715.57</c:v>
                </c:pt>
                <c:pt idx="135">
                  <c:v>715.64</c:v>
                </c:pt>
                <c:pt idx="136">
                  <c:v>716.11</c:v>
                </c:pt>
                <c:pt idx="137">
                  <c:v>719.42</c:v>
                </c:pt>
                <c:pt idx="138">
                  <c:v>717.45999999999947</c:v>
                </c:pt>
                <c:pt idx="139">
                  <c:v>712.81000000000006</c:v>
                </c:pt>
                <c:pt idx="140">
                  <c:v>709.69</c:v>
                </c:pt>
                <c:pt idx="141">
                  <c:v>717.80000000000007</c:v>
                </c:pt>
                <c:pt idx="142">
                  <c:v>720.5</c:v>
                </c:pt>
                <c:pt idx="143">
                  <c:v>717.24</c:v>
                </c:pt>
                <c:pt idx="144">
                  <c:v>726.66</c:v>
                </c:pt>
                <c:pt idx="145">
                  <c:v>715.6</c:v>
                </c:pt>
                <c:pt idx="146">
                  <c:v>711.71</c:v>
                </c:pt>
                <c:pt idx="147">
                  <c:v>712.47</c:v>
                </c:pt>
                <c:pt idx="148">
                  <c:v>706.89</c:v>
                </c:pt>
                <c:pt idx="149">
                  <c:v>710.78000000000054</c:v>
                </c:pt>
                <c:pt idx="150">
                  <c:v>715.09</c:v>
                </c:pt>
                <c:pt idx="151">
                  <c:v>722.37</c:v>
                </c:pt>
                <c:pt idx="152">
                  <c:v>722.34999999999911</c:v>
                </c:pt>
                <c:pt idx="153">
                  <c:v>723.14</c:v>
                </c:pt>
                <c:pt idx="154">
                  <c:v>715.63</c:v>
                </c:pt>
                <c:pt idx="155">
                  <c:v>717.94999999999948</c:v>
                </c:pt>
                <c:pt idx="156">
                  <c:v>708.49</c:v>
                </c:pt>
                <c:pt idx="157">
                  <c:v>703.58</c:v>
                </c:pt>
                <c:pt idx="158">
                  <c:v>699.99</c:v>
                </c:pt>
                <c:pt idx="159">
                  <c:v>703.2</c:v>
                </c:pt>
                <c:pt idx="160">
                  <c:v>705</c:v>
                </c:pt>
                <c:pt idx="161">
                  <c:v>700.26</c:v>
                </c:pt>
                <c:pt idx="162">
                  <c:v>696.83999999999946</c:v>
                </c:pt>
                <c:pt idx="163">
                  <c:v>705.18000000000052</c:v>
                </c:pt>
                <c:pt idx="164">
                  <c:v>707.26</c:v>
                </c:pt>
                <c:pt idx="165">
                  <c:v>713.11</c:v>
                </c:pt>
                <c:pt idx="166">
                  <c:v>714.84999999999911</c:v>
                </c:pt>
                <c:pt idx="167">
                  <c:v>715.65</c:v>
                </c:pt>
                <c:pt idx="168">
                  <c:v>718.95999999999947</c:v>
                </c:pt>
                <c:pt idx="169">
                  <c:v>719.2</c:v>
                </c:pt>
                <c:pt idx="170">
                  <c:v>719.18000000000052</c:v>
                </c:pt>
                <c:pt idx="171">
                  <c:v>719.74</c:v>
                </c:pt>
                <c:pt idx="172">
                  <c:v>722.82999999999947</c:v>
                </c:pt>
                <c:pt idx="173">
                  <c:v>723.92</c:v>
                </c:pt>
                <c:pt idx="174">
                  <c:v>722.53</c:v>
                </c:pt>
                <c:pt idx="175">
                  <c:v>728.61</c:v>
                </c:pt>
                <c:pt idx="176">
                  <c:v>727.44999999999948</c:v>
                </c:pt>
                <c:pt idx="177">
                  <c:v>732.77000000000055</c:v>
                </c:pt>
                <c:pt idx="178">
                  <c:v>734.45999999999947</c:v>
                </c:pt>
                <c:pt idx="179">
                  <c:v>732.7</c:v>
                </c:pt>
                <c:pt idx="180">
                  <c:v>731.47</c:v>
                </c:pt>
                <c:pt idx="181">
                  <c:v>733.23</c:v>
                </c:pt>
                <c:pt idx="182">
                  <c:v>740.06000000000006</c:v>
                </c:pt>
                <c:pt idx="183">
                  <c:v>741.27000000000055</c:v>
                </c:pt>
                <c:pt idx="184">
                  <c:v>747.71</c:v>
                </c:pt>
                <c:pt idx="185">
                  <c:v>743.21</c:v>
                </c:pt>
                <c:pt idx="186">
                  <c:v>747.82999999999947</c:v>
                </c:pt>
                <c:pt idx="187">
                  <c:v>749.43000000000006</c:v>
                </c:pt>
                <c:pt idx="188">
                  <c:v>750.31999999999948</c:v>
                </c:pt>
                <c:pt idx="189">
                  <c:v>754.8599999999991</c:v>
                </c:pt>
                <c:pt idx="190">
                  <c:v>748.42</c:v>
                </c:pt>
                <c:pt idx="191">
                  <c:v>750.9</c:v>
                </c:pt>
                <c:pt idx="192">
                  <c:v>745.79000000000053</c:v>
                </c:pt>
                <c:pt idx="193">
                  <c:v>748.43000000000006</c:v>
                </c:pt>
                <c:pt idx="194">
                  <c:v>757.78000000000054</c:v>
                </c:pt>
                <c:pt idx="195">
                  <c:v>755.64</c:v>
                </c:pt>
                <c:pt idx="196">
                  <c:v>766.76</c:v>
                </c:pt>
                <c:pt idx="197">
                  <c:v>772.88</c:v>
                </c:pt>
                <c:pt idx="198">
                  <c:v>774.2</c:v>
                </c:pt>
                <c:pt idx="199">
                  <c:v>784.26</c:v>
                </c:pt>
                <c:pt idx="200">
                  <c:v>788.88</c:v>
                </c:pt>
                <c:pt idx="201">
                  <c:v>789.22</c:v>
                </c:pt>
                <c:pt idx="202">
                  <c:v>789.74</c:v>
                </c:pt>
                <c:pt idx="203">
                  <c:v>786.09</c:v>
                </c:pt>
                <c:pt idx="204">
                  <c:v>783.87</c:v>
                </c:pt>
                <c:pt idx="205">
                  <c:v>787.68000000000052</c:v>
                </c:pt>
                <c:pt idx="206">
                  <c:v>786.88</c:v>
                </c:pt>
                <c:pt idx="207">
                  <c:v>778.94999999999948</c:v>
                </c:pt>
                <c:pt idx="208">
                  <c:v>782.18000000000052</c:v>
                </c:pt>
                <c:pt idx="209">
                  <c:v>770.73</c:v>
                </c:pt>
                <c:pt idx="210">
                  <c:v>769.48</c:v>
                </c:pt>
                <c:pt idx="211">
                  <c:v>770.97</c:v>
                </c:pt>
                <c:pt idx="212">
                  <c:v>762.53</c:v>
                </c:pt>
                <c:pt idx="213">
                  <c:v>769.12</c:v>
                </c:pt>
                <c:pt idx="214">
                  <c:v>773.81000000000006</c:v>
                </c:pt>
                <c:pt idx="215">
                  <c:v>784</c:v>
                </c:pt>
                <c:pt idx="216">
                  <c:v>777.78000000000054</c:v>
                </c:pt>
                <c:pt idx="217">
                  <c:v>777.78000000000054</c:v>
                </c:pt>
                <c:pt idx="218">
                  <c:v>780.03</c:v>
                </c:pt>
                <c:pt idx="219">
                  <c:v>790.89</c:v>
                </c:pt>
                <c:pt idx="220">
                  <c:v>788.97</c:v>
                </c:pt>
                <c:pt idx="221">
                  <c:v>788.97</c:v>
                </c:pt>
                <c:pt idx="222">
                  <c:v>796.57</c:v>
                </c:pt>
                <c:pt idx="223">
                  <c:v>797.9</c:v>
                </c:pt>
                <c:pt idx="224">
                  <c:v>807.73</c:v>
                </c:pt>
                <c:pt idx="225">
                  <c:v>809.28000000000054</c:v>
                </c:pt>
                <c:pt idx="226">
                  <c:v>822.83999999999946</c:v>
                </c:pt>
                <c:pt idx="227">
                  <c:v>812.61</c:v>
                </c:pt>
                <c:pt idx="228">
                  <c:v>809.64</c:v>
                </c:pt>
                <c:pt idx="229">
                  <c:v>810.57</c:v>
                </c:pt>
                <c:pt idx="230">
                  <c:v>812.55000000000007</c:v>
                </c:pt>
                <c:pt idx="231">
                  <c:v>813.2</c:v>
                </c:pt>
                <c:pt idx="232">
                  <c:v>806.91</c:v>
                </c:pt>
                <c:pt idx="233">
                  <c:v>818.62</c:v>
                </c:pt>
                <c:pt idx="234">
                  <c:v>821.05000000000007</c:v>
                </c:pt>
                <c:pt idx="235">
                  <c:v>831.48</c:v>
                </c:pt>
                <c:pt idx="236">
                  <c:v>835.32999999999947</c:v>
                </c:pt>
                <c:pt idx="237">
                  <c:v>840.93999999999949</c:v>
                </c:pt>
                <c:pt idx="238">
                  <c:v>834.54</c:v>
                </c:pt>
                <c:pt idx="239">
                  <c:v>838.57</c:v>
                </c:pt>
                <c:pt idx="240">
                  <c:v>843.07</c:v>
                </c:pt>
                <c:pt idx="241">
                  <c:v>841.45999999999947</c:v>
                </c:pt>
                <c:pt idx="242">
                  <c:v>839.97</c:v>
                </c:pt>
                <c:pt idx="243">
                  <c:v>832.22</c:v>
                </c:pt>
                <c:pt idx="244">
                  <c:v>827.25</c:v>
                </c:pt>
                <c:pt idx="245">
                  <c:v>824.69</c:v>
                </c:pt>
                <c:pt idx="246">
                  <c:v>827.58</c:v>
                </c:pt>
                <c:pt idx="247">
                  <c:v>833.97</c:v>
                </c:pt>
                <c:pt idx="248">
                  <c:v>827.7</c:v>
                </c:pt>
                <c:pt idx="249">
                  <c:v>834.94999999999948</c:v>
                </c:pt>
                <c:pt idx="250">
                  <c:v>829.59</c:v>
                </c:pt>
                <c:pt idx="251">
                  <c:v>834.83999999999946</c:v>
                </c:pt>
                <c:pt idx="252">
                  <c:v>843.9</c:v>
                </c:pt>
                <c:pt idx="253">
                  <c:v>844.45999999999947</c:v>
                </c:pt>
                <c:pt idx="254">
                  <c:v>853.80000000000007</c:v>
                </c:pt>
                <c:pt idx="255">
                  <c:v>846.53</c:v>
                </c:pt>
                <c:pt idx="256">
                  <c:v>846.53</c:v>
                </c:pt>
                <c:pt idx="257">
                  <c:v>846.68000000000052</c:v>
                </c:pt>
                <c:pt idx="258">
                  <c:v>849.41</c:v>
                </c:pt>
                <c:pt idx="259">
                  <c:v>849.23</c:v>
                </c:pt>
                <c:pt idx="260">
                  <c:v>855.76</c:v>
                </c:pt>
                <c:pt idx="261">
                  <c:v>858.3599999999991</c:v>
                </c:pt>
                <c:pt idx="262">
                  <c:v>858.43999999999949</c:v>
                </c:pt>
                <c:pt idx="263">
                  <c:v>859.59</c:v>
                </c:pt>
                <c:pt idx="264">
                  <c:v>853.89</c:v>
                </c:pt>
                <c:pt idx="265">
                  <c:v>854.62</c:v>
                </c:pt>
                <c:pt idx="266">
                  <c:v>854.84999999999911</c:v>
                </c:pt>
                <c:pt idx="267">
                  <c:v>852.01</c:v>
                </c:pt>
                <c:pt idx="268">
                  <c:v>857.03</c:v>
                </c:pt>
                <c:pt idx="269">
                  <c:v>851.21</c:v>
                </c:pt>
                <c:pt idx="270">
                  <c:v>856.12</c:v>
                </c:pt>
                <c:pt idx="271">
                  <c:v>857.62</c:v>
                </c:pt>
                <c:pt idx="272">
                  <c:v>860.17000000000053</c:v>
                </c:pt>
                <c:pt idx="273">
                  <c:v>853.68000000000052</c:v>
                </c:pt>
                <c:pt idx="274">
                  <c:v>857.31999999999948</c:v>
                </c:pt>
                <c:pt idx="275">
                  <c:v>848.82999999999947</c:v>
                </c:pt>
                <c:pt idx="276">
                  <c:v>856.47</c:v>
                </c:pt>
                <c:pt idx="277">
                  <c:v>857.97</c:v>
                </c:pt>
                <c:pt idx="278">
                  <c:v>858.30000000000007</c:v>
                </c:pt>
                <c:pt idx="279">
                  <c:v>858.25</c:v>
                </c:pt>
                <c:pt idx="280">
                  <c:v>856.22</c:v>
                </c:pt>
                <c:pt idx="281">
                  <c:v>859.47</c:v>
                </c:pt>
                <c:pt idx="282">
                  <c:v>865.15</c:v>
                </c:pt>
                <c:pt idx="283">
                  <c:v>869.16</c:v>
                </c:pt>
                <c:pt idx="284">
                  <c:v>871.99</c:v>
                </c:pt>
                <c:pt idx="285">
                  <c:v>879.47</c:v>
                </c:pt>
                <c:pt idx="286">
                  <c:v>884.47</c:v>
                </c:pt>
                <c:pt idx="287">
                  <c:v>889.88</c:v>
                </c:pt>
                <c:pt idx="288">
                  <c:v>889.68000000000052</c:v>
                </c:pt>
                <c:pt idx="289">
                  <c:v>885.23</c:v>
                </c:pt>
                <c:pt idx="290">
                  <c:v>883.28000000000054</c:v>
                </c:pt>
                <c:pt idx="291">
                  <c:v>890.79000000000053</c:v>
                </c:pt>
                <c:pt idx="292">
                  <c:v>900.39</c:v>
                </c:pt>
                <c:pt idx="293">
                  <c:v>904.77000000000055</c:v>
                </c:pt>
                <c:pt idx="294">
                  <c:v>914.97</c:v>
                </c:pt>
                <c:pt idx="295">
                  <c:v>919.11</c:v>
                </c:pt>
                <c:pt idx="296">
                  <c:v>916.71</c:v>
                </c:pt>
                <c:pt idx="297">
                  <c:v>910.39</c:v>
                </c:pt>
                <c:pt idx="298">
                  <c:v>901.25</c:v>
                </c:pt>
                <c:pt idx="299">
                  <c:v>905.41</c:v>
                </c:pt>
                <c:pt idx="300">
                  <c:v>907.23</c:v>
                </c:pt>
                <c:pt idx="301">
                  <c:v>918.64</c:v>
                </c:pt>
                <c:pt idx="302">
                  <c:v>914.62</c:v>
                </c:pt>
                <c:pt idx="303">
                  <c:v>919.94999999999948</c:v>
                </c:pt>
                <c:pt idx="304">
                  <c:v>923.48</c:v>
                </c:pt>
                <c:pt idx="305">
                  <c:v>930.49</c:v>
                </c:pt>
                <c:pt idx="306">
                  <c:v>930.30000000000007</c:v>
                </c:pt>
                <c:pt idx="307">
                  <c:v>930.16</c:v>
                </c:pt>
                <c:pt idx="308">
                  <c:v>922.82999999999947</c:v>
                </c:pt>
                <c:pt idx="309">
                  <c:v>920.38</c:v>
                </c:pt>
                <c:pt idx="310">
                  <c:v>910.33999999999946</c:v>
                </c:pt>
                <c:pt idx="311">
                  <c:v>914.24</c:v>
                </c:pt>
                <c:pt idx="312">
                  <c:v>904.31999999999948</c:v>
                </c:pt>
                <c:pt idx="313">
                  <c:v>912.32999999999947</c:v>
                </c:pt>
                <c:pt idx="314">
                  <c:v>913.67000000000053</c:v>
                </c:pt>
                <c:pt idx="315">
                  <c:v>906.12</c:v>
                </c:pt>
                <c:pt idx="316">
                  <c:v>906.81000000000006</c:v>
                </c:pt>
                <c:pt idx="317">
                  <c:v>910.61</c:v>
                </c:pt>
                <c:pt idx="318">
                  <c:v>902.08</c:v>
                </c:pt>
                <c:pt idx="319">
                  <c:v>902.58</c:v>
                </c:pt>
                <c:pt idx="320">
                  <c:v>896.6</c:v>
                </c:pt>
                <c:pt idx="321">
                  <c:v>896.6</c:v>
                </c:pt>
                <c:pt idx="322">
                  <c:v>896.6</c:v>
                </c:pt>
                <c:pt idx="323">
                  <c:v>889.1</c:v>
                </c:pt>
                <c:pt idx="324">
                  <c:v>883.78000000000054</c:v>
                </c:pt>
                <c:pt idx="325">
                  <c:v>890.75</c:v>
                </c:pt>
                <c:pt idx="326">
                  <c:v>898.03</c:v>
                </c:pt>
                <c:pt idx="327">
                  <c:v>895.62</c:v>
                </c:pt>
                <c:pt idx="328">
                  <c:v>889.32999999999947</c:v>
                </c:pt>
                <c:pt idx="329">
                  <c:v>891.62</c:v>
                </c:pt>
                <c:pt idx="330">
                  <c:v>895.8599999999991</c:v>
                </c:pt>
                <c:pt idx="331">
                  <c:v>903.32999999999947</c:v>
                </c:pt>
                <c:pt idx="332">
                  <c:v>906.1</c:v>
                </c:pt>
                <c:pt idx="333">
                  <c:v>905.64</c:v>
                </c:pt>
                <c:pt idx="334">
                  <c:v>917.83999999999946</c:v>
                </c:pt>
                <c:pt idx="335">
                  <c:v>913.81999999999948</c:v>
                </c:pt>
                <c:pt idx="336">
                  <c:v>902.72</c:v>
                </c:pt>
                <c:pt idx="337">
                  <c:v>894.78000000000054</c:v>
                </c:pt>
                <c:pt idx="338">
                  <c:v>893.66</c:v>
                </c:pt>
                <c:pt idx="339">
                  <c:v>896.47</c:v>
                </c:pt>
                <c:pt idx="340">
                  <c:v>889.95999999999947</c:v>
                </c:pt>
                <c:pt idx="341">
                  <c:v>887.52</c:v>
                </c:pt>
                <c:pt idx="342">
                  <c:v>885.89</c:v>
                </c:pt>
                <c:pt idx="343">
                  <c:v>887.39</c:v>
                </c:pt>
                <c:pt idx="344">
                  <c:v>881.37</c:v>
                </c:pt>
                <c:pt idx="345">
                  <c:v>870.77000000000055</c:v>
                </c:pt>
                <c:pt idx="346">
                  <c:v>869.31999999999948</c:v>
                </c:pt>
                <c:pt idx="347">
                  <c:v>862.24</c:v>
                </c:pt>
                <c:pt idx="348">
                  <c:v>866.51</c:v>
                </c:pt>
                <c:pt idx="349">
                  <c:v>879.5</c:v>
                </c:pt>
                <c:pt idx="350">
                  <c:v>879.5</c:v>
                </c:pt>
                <c:pt idx="351">
                  <c:v>878.68000000000052</c:v>
                </c:pt>
                <c:pt idx="352">
                  <c:v>880.64</c:v>
                </c:pt>
                <c:pt idx="353">
                  <c:v>872.71</c:v>
                </c:pt>
                <c:pt idx="354">
                  <c:v>864.6</c:v>
                </c:pt>
                <c:pt idx="355">
                  <c:v>863.98</c:v>
                </c:pt>
                <c:pt idx="356">
                  <c:v>857.92000000000007</c:v>
                </c:pt>
                <c:pt idx="357">
                  <c:v>857.92000000000007</c:v>
                </c:pt>
                <c:pt idx="358">
                  <c:v>866.25</c:v>
                </c:pt>
                <c:pt idx="359">
                  <c:v>869.03</c:v>
                </c:pt>
                <c:pt idx="360">
                  <c:v>875.08</c:v>
                </c:pt>
                <c:pt idx="361">
                  <c:v>875.97</c:v>
                </c:pt>
                <c:pt idx="362">
                  <c:v>878.59</c:v>
                </c:pt>
                <c:pt idx="363">
                  <c:v>872.68000000000052</c:v>
                </c:pt>
                <c:pt idx="364">
                  <c:v>872.81999999999948</c:v>
                </c:pt>
                <c:pt idx="365">
                  <c:v>882.69</c:v>
                </c:pt>
                <c:pt idx="366">
                  <c:v>884.13</c:v>
                </c:pt>
                <c:pt idx="367">
                  <c:v>890.51</c:v>
                </c:pt>
                <c:pt idx="368">
                  <c:v>895.71</c:v>
                </c:pt>
                <c:pt idx="369">
                  <c:v>906.52</c:v>
                </c:pt>
                <c:pt idx="370">
                  <c:v>900.7</c:v>
                </c:pt>
                <c:pt idx="371">
                  <c:v>903.95999999999947</c:v>
                </c:pt>
                <c:pt idx="372">
                  <c:v>898.62</c:v>
                </c:pt>
                <c:pt idx="373">
                  <c:v>900.14</c:v>
                </c:pt>
                <c:pt idx="374">
                  <c:v>894.09</c:v>
                </c:pt>
                <c:pt idx="375">
                  <c:v>895.64</c:v>
                </c:pt>
                <c:pt idx="376">
                  <c:v>899.21</c:v>
                </c:pt>
                <c:pt idx="377">
                  <c:v>897.57</c:v>
                </c:pt>
                <c:pt idx="378">
                  <c:v>900.13</c:v>
                </c:pt>
                <c:pt idx="379">
                  <c:v>903.43999999999949</c:v>
                </c:pt>
                <c:pt idx="380">
                  <c:v>916.45999999999947</c:v>
                </c:pt>
                <c:pt idx="381">
                  <c:v>917.6</c:v>
                </c:pt>
                <c:pt idx="382">
                  <c:v>916.82999999999947</c:v>
                </c:pt>
                <c:pt idx="383">
                  <c:v>915.82999999999947</c:v>
                </c:pt>
                <c:pt idx="384">
                  <c:v>918.4</c:v>
                </c:pt>
                <c:pt idx="385">
                  <c:v>918.4</c:v>
                </c:pt>
                <c:pt idx="386">
                  <c:v>913.3599999999991</c:v>
                </c:pt>
                <c:pt idx="387">
                  <c:v>905.31999999999948</c:v>
                </c:pt>
                <c:pt idx="388">
                  <c:v>912.81000000000006</c:v>
                </c:pt>
                <c:pt idx="389">
                  <c:v>919.13</c:v>
                </c:pt>
                <c:pt idx="390">
                  <c:v>918.91</c:v>
                </c:pt>
                <c:pt idx="391">
                  <c:v>913.93999999999949</c:v>
                </c:pt>
                <c:pt idx="392">
                  <c:v>919.21</c:v>
                </c:pt>
                <c:pt idx="393">
                  <c:v>912.1</c:v>
                </c:pt>
                <c:pt idx="394">
                  <c:v>913.56000000000006</c:v>
                </c:pt>
                <c:pt idx="395">
                  <c:v>905.41</c:v>
                </c:pt>
                <c:pt idx="396">
                  <c:v>910.23</c:v>
                </c:pt>
                <c:pt idx="397">
                  <c:v>913.42000000000007</c:v>
                </c:pt>
                <c:pt idx="398">
                  <c:v>913.4</c:v>
                </c:pt>
                <c:pt idx="399">
                  <c:v>914.32999999999947</c:v>
                </c:pt>
                <c:pt idx="400">
                  <c:v>923.23</c:v>
                </c:pt>
                <c:pt idx="401">
                  <c:v>916.83999999999946</c:v>
                </c:pt>
                <c:pt idx="402">
                  <c:v>919.83999999999946</c:v>
                </c:pt>
                <c:pt idx="403">
                  <c:v>934.21</c:v>
                </c:pt>
                <c:pt idx="404">
                  <c:v>943.02</c:v>
                </c:pt>
                <c:pt idx="405">
                  <c:v>947.7</c:v>
                </c:pt>
                <c:pt idx="406">
                  <c:v>955.71</c:v>
                </c:pt>
                <c:pt idx="407">
                  <c:v>953.93000000000006</c:v>
                </c:pt>
                <c:pt idx="408">
                  <c:v>948.83999999999946</c:v>
                </c:pt>
                <c:pt idx="409">
                  <c:v>959.52</c:v>
                </c:pt>
                <c:pt idx="410">
                  <c:v>959.71</c:v>
                </c:pt>
                <c:pt idx="411">
                  <c:v>960.78000000000054</c:v>
                </c:pt>
                <c:pt idx="412">
                  <c:v>958.68000000000052</c:v>
                </c:pt>
                <c:pt idx="413">
                  <c:v>967.78000000000054</c:v>
                </c:pt>
                <c:pt idx="414">
                  <c:v>974.62</c:v>
                </c:pt>
                <c:pt idx="415">
                  <c:v>971.3599999999991</c:v>
                </c:pt>
                <c:pt idx="416">
                  <c:v>967.03</c:v>
                </c:pt>
                <c:pt idx="417">
                  <c:v>970.53</c:v>
                </c:pt>
                <c:pt idx="418">
                  <c:v>968.66</c:v>
                </c:pt>
                <c:pt idx="419">
                  <c:v>974.78000000000054</c:v>
                </c:pt>
                <c:pt idx="420">
                  <c:v>975.94999999999948</c:v>
                </c:pt>
                <c:pt idx="421">
                  <c:v>982.17000000000053</c:v>
                </c:pt>
                <c:pt idx="422">
                  <c:v>982.17000000000053</c:v>
                </c:pt>
                <c:pt idx="423">
                  <c:v>978.14</c:v>
                </c:pt>
                <c:pt idx="424">
                  <c:v>966.22</c:v>
                </c:pt>
                <c:pt idx="425">
                  <c:v>966.77000000000055</c:v>
                </c:pt>
                <c:pt idx="426">
                  <c:v>971.81000000000006</c:v>
                </c:pt>
                <c:pt idx="427">
                  <c:v>971.63</c:v>
                </c:pt>
                <c:pt idx="428">
                  <c:v>966.26</c:v>
                </c:pt>
                <c:pt idx="429">
                  <c:v>949.23</c:v>
                </c:pt>
                <c:pt idx="430">
                  <c:v>949.22</c:v>
                </c:pt>
                <c:pt idx="431">
                  <c:v>949.97</c:v>
                </c:pt>
                <c:pt idx="432">
                  <c:v>945.02</c:v>
                </c:pt>
                <c:pt idx="433">
                  <c:v>966.80000000000007</c:v>
                </c:pt>
                <c:pt idx="434">
                  <c:v>964.04</c:v>
                </c:pt>
                <c:pt idx="435">
                  <c:v>964.47</c:v>
                </c:pt>
                <c:pt idx="436">
                  <c:v>976.01</c:v>
                </c:pt>
                <c:pt idx="437">
                  <c:v>976.63</c:v>
                </c:pt>
                <c:pt idx="438">
                  <c:v>980.04</c:v>
                </c:pt>
                <c:pt idx="439">
                  <c:v>983.79000000000053</c:v>
                </c:pt>
                <c:pt idx="440">
                  <c:v>977.13</c:v>
                </c:pt>
                <c:pt idx="441">
                  <c:v>985.93000000000006</c:v>
                </c:pt>
                <c:pt idx="442">
                  <c:v>988.5</c:v>
                </c:pt>
                <c:pt idx="443">
                  <c:v>990.15</c:v>
                </c:pt>
                <c:pt idx="444">
                  <c:v>995.94999999999948</c:v>
                </c:pt>
                <c:pt idx="445">
                  <c:v>996.89</c:v>
                </c:pt>
                <c:pt idx="446">
                  <c:v>1004.39</c:v>
                </c:pt>
                <c:pt idx="447">
                  <c:v>1012.4499999999994</c:v>
                </c:pt>
                <c:pt idx="448">
                  <c:v>1009.51</c:v>
                </c:pt>
                <c:pt idx="449">
                  <c:v>997.18000000000052</c:v>
                </c:pt>
                <c:pt idx="450">
                  <c:v>990.15</c:v>
                </c:pt>
                <c:pt idx="451">
                  <c:v>994.75</c:v>
                </c:pt>
                <c:pt idx="452">
                  <c:v>1012.02</c:v>
                </c:pt>
                <c:pt idx="453">
                  <c:v>1014.61</c:v>
                </c:pt>
                <c:pt idx="454">
                  <c:v>1000.69</c:v>
                </c:pt>
                <c:pt idx="455">
                  <c:v>1000.61</c:v>
                </c:pt>
                <c:pt idx="456">
                  <c:v>1006.02</c:v>
                </c:pt>
                <c:pt idx="457">
                  <c:v>1021.2700000000009</c:v>
                </c:pt>
                <c:pt idx="458">
                  <c:v>1018.26</c:v>
                </c:pt>
                <c:pt idx="459">
                  <c:v>1017.2700000000009</c:v>
                </c:pt>
                <c:pt idx="460">
                  <c:v>1002.9</c:v>
                </c:pt>
                <c:pt idx="461">
                  <c:v>1006.4200000000001</c:v>
                </c:pt>
                <c:pt idx="462">
                  <c:v>1008.99</c:v>
                </c:pt>
                <c:pt idx="463">
                  <c:v>1008.61</c:v>
                </c:pt>
                <c:pt idx="464">
                  <c:v>1001.0500000000001</c:v>
                </c:pt>
                <c:pt idx="465">
                  <c:v>996.19</c:v>
                </c:pt>
                <c:pt idx="466">
                  <c:v>996.5</c:v>
                </c:pt>
                <c:pt idx="467">
                  <c:v>995.64</c:v>
                </c:pt>
                <c:pt idx="468">
                  <c:v>998.58</c:v>
                </c:pt>
                <c:pt idx="469">
                  <c:v>980.74</c:v>
                </c:pt>
                <c:pt idx="470">
                  <c:v>990.52</c:v>
                </c:pt>
                <c:pt idx="471">
                  <c:v>977.6</c:v>
                </c:pt>
                <c:pt idx="472">
                  <c:v>971.56000000000006</c:v>
                </c:pt>
                <c:pt idx="473">
                  <c:v>983.62</c:v>
                </c:pt>
                <c:pt idx="474">
                  <c:v>984</c:v>
                </c:pt>
                <c:pt idx="475">
                  <c:v>988.11</c:v>
                </c:pt>
                <c:pt idx="476">
                  <c:v>994.43000000000006</c:v>
                </c:pt>
                <c:pt idx="477">
                  <c:v>1005.8299999999994</c:v>
                </c:pt>
                <c:pt idx="478">
                  <c:v>1005.8299999999994</c:v>
                </c:pt>
                <c:pt idx="479">
                  <c:v>1008.8299999999994</c:v>
                </c:pt>
                <c:pt idx="480">
                  <c:v>1008.87</c:v>
                </c:pt>
                <c:pt idx="481">
                  <c:v>1007.75</c:v>
                </c:pt>
                <c:pt idx="482">
                  <c:v>1012.1700000000005</c:v>
                </c:pt>
                <c:pt idx="483">
                  <c:v>1023.51</c:v>
                </c:pt>
                <c:pt idx="484">
                  <c:v>1028.23</c:v>
                </c:pt>
                <c:pt idx="485">
                  <c:v>1032.6199999999999</c:v>
                </c:pt>
                <c:pt idx="486">
                  <c:v>1034.9100000000001</c:v>
                </c:pt>
                <c:pt idx="487">
                  <c:v>1044.24</c:v>
                </c:pt>
                <c:pt idx="488">
                  <c:v>1041.92</c:v>
                </c:pt>
                <c:pt idx="489">
                  <c:v>1039.95</c:v>
                </c:pt>
                <c:pt idx="490">
                  <c:v>1047.0899999999999</c:v>
                </c:pt>
                <c:pt idx="491">
                  <c:v>1047.6299999999999</c:v>
                </c:pt>
                <c:pt idx="492">
                  <c:v>1035.3799999999999</c:v>
                </c:pt>
                <c:pt idx="493">
                  <c:v>1033.94</c:v>
                </c:pt>
                <c:pt idx="494">
                  <c:v>1037.28</c:v>
                </c:pt>
                <c:pt idx="495">
                  <c:v>1032.43</c:v>
                </c:pt>
                <c:pt idx="496">
                  <c:v>1042.8</c:v>
                </c:pt>
                <c:pt idx="497">
                  <c:v>1037.52</c:v>
                </c:pt>
                <c:pt idx="498">
                  <c:v>1032.3</c:v>
                </c:pt>
                <c:pt idx="499">
                  <c:v>1038.1099999999999</c:v>
                </c:pt>
                <c:pt idx="500">
                  <c:v>1036.45</c:v>
                </c:pt>
                <c:pt idx="501">
                  <c:v>1041.71</c:v>
                </c:pt>
                <c:pt idx="502">
                  <c:v>1046.23</c:v>
                </c:pt>
                <c:pt idx="503">
                  <c:v>1040.23</c:v>
                </c:pt>
                <c:pt idx="504">
                  <c:v>1053.58</c:v>
                </c:pt>
                <c:pt idx="505">
                  <c:v>1050.22</c:v>
                </c:pt>
                <c:pt idx="506">
                  <c:v>1052.1199999999999</c:v>
                </c:pt>
                <c:pt idx="507">
                  <c:v>1061.57</c:v>
                </c:pt>
                <c:pt idx="508">
                  <c:v>1062.82</c:v>
                </c:pt>
                <c:pt idx="509">
                  <c:v>1071.1099999999999</c:v>
                </c:pt>
                <c:pt idx="510">
                  <c:v>1066.9100000000001</c:v>
                </c:pt>
                <c:pt idx="511">
                  <c:v>1078.05</c:v>
                </c:pt>
                <c:pt idx="512">
                  <c:v>1071.73</c:v>
                </c:pt>
                <c:pt idx="513">
                  <c:v>1068.56</c:v>
                </c:pt>
                <c:pt idx="514">
                  <c:v>1080.31</c:v>
                </c:pt>
                <c:pt idx="515">
                  <c:v>1081.52</c:v>
                </c:pt>
                <c:pt idx="516">
                  <c:v>1090.1599999999999</c:v>
                </c:pt>
                <c:pt idx="517">
                  <c:v>1090.1599999999999</c:v>
                </c:pt>
                <c:pt idx="518">
                  <c:v>1086.58</c:v>
                </c:pt>
                <c:pt idx="519">
                  <c:v>1093.25</c:v>
                </c:pt>
                <c:pt idx="520">
                  <c:v>1092.9100000000001</c:v>
                </c:pt>
                <c:pt idx="521">
                  <c:v>1097.97</c:v>
                </c:pt>
                <c:pt idx="522">
                  <c:v>1104.58</c:v>
                </c:pt>
                <c:pt idx="523">
                  <c:v>1097.1599999999999</c:v>
                </c:pt>
                <c:pt idx="524">
                  <c:v>1125.4000000000001</c:v>
                </c:pt>
                <c:pt idx="525">
                  <c:v>1127.43</c:v>
                </c:pt>
                <c:pt idx="526">
                  <c:v>1126.6699999999998</c:v>
                </c:pt>
                <c:pt idx="527">
                  <c:v>1140.55</c:v>
                </c:pt>
                <c:pt idx="528">
                  <c:v>1144.03</c:v>
                </c:pt>
                <c:pt idx="529">
                  <c:v>1136.3</c:v>
                </c:pt>
                <c:pt idx="530">
                  <c:v>1135.05</c:v>
                </c:pt>
                <c:pt idx="531">
                  <c:v>1137.6299999999999</c:v>
                </c:pt>
                <c:pt idx="532">
                  <c:v>1130.53</c:v>
                </c:pt>
                <c:pt idx="533">
                  <c:v>1132.74</c:v>
                </c:pt>
                <c:pt idx="534">
                  <c:v>1139.53</c:v>
                </c:pt>
                <c:pt idx="535">
                  <c:v>1152.98</c:v>
                </c:pt>
                <c:pt idx="536">
                  <c:v>1153.81</c:v>
                </c:pt>
                <c:pt idx="537">
                  <c:v>1144.1099999999999</c:v>
                </c:pt>
                <c:pt idx="538">
                  <c:v>1175.3499999999999</c:v>
                </c:pt>
                <c:pt idx="539">
                  <c:v>1185.1899999999998</c:v>
                </c:pt>
                <c:pt idx="540">
                  <c:v>1182.96</c:v>
                </c:pt>
                <c:pt idx="541">
                  <c:v>1312.25</c:v>
                </c:pt>
                <c:pt idx="542">
                  <c:v>1315.86</c:v>
                </c:pt>
                <c:pt idx="543">
                  <c:v>1309.51</c:v>
                </c:pt>
                <c:pt idx="544">
                  <c:v>1311.93</c:v>
                </c:pt>
                <c:pt idx="545">
                  <c:v>1313.93</c:v>
                </c:pt>
                <c:pt idx="546">
                  <c:v>1324.1</c:v>
                </c:pt>
                <c:pt idx="547">
                  <c:v>1334.6499999999999</c:v>
                </c:pt>
                <c:pt idx="548">
                  <c:v>1323.32</c:v>
                </c:pt>
                <c:pt idx="549">
                  <c:v>1303.57</c:v>
                </c:pt>
                <c:pt idx="550">
                  <c:v>1306.01</c:v>
                </c:pt>
                <c:pt idx="551">
                  <c:v>1299.53</c:v>
                </c:pt>
                <c:pt idx="552">
                  <c:v>1298.53</c:v>
                </c:pt>
                <c:pt idx="553">
                  <c:v>1308.22</c:v>
                </c:pt>
                <c:pt idx="554">
                  <c:v>1314.1599999999999</c:v>
                </c:pt>
                <c:pt idx="555">
                  <c:v>1308.81</c:v>
                </c:pt>
                <c:pt idx="556">
                  <c:v>1312.28</c:v>
                </c:pt>
                <c:pt idx="557">
                  <c:v>1316.8</c:v>
                </c:pt>
                <c:pt idx="558">
                  <c:v>1312.08</c:v>
                </c:pt>
                <c:pt idx="559">
                  <c:v>1310.98</c:v>
                </c:pt>
                <c:pt idx="560">
                  <c:v>1312.36</c:v>
                </c:pt>
                <c:pt idx="561">
                  <c:v>1318.91</c:v>
                </c:pt>
                <c:pt idx="562">
                  <c:v>1332.73</c:v>
                </c:pt>
                <c:pt idx="563">
                  <c:v>1318.1699999999998</c:v>
                </c:pt>
                <c:pt idx="564">
                  <c:v>1327.45</c:v>
                </c:pt>
                <c:pt idx="565">
                  <c:v>1340.61</c:v>
                </c:pt>
                <c:pt idx="566">
                  <c:v>1367.52</c:v>
                </c:pt>
                <c:pt idx="567">
                  <c:v>1366.95</c:v>
                </c:pt>
                <c:pt idx="568">
                  <c:v>1335.06</c:v>
                </c:pt>
                <c:pt idx="569">
                  <c:v>1318.51</c:v>
                </c:pt>
                <c:pt idx="570">
                  <c:v>1322.5</c:v>
                </c:pt>
                <c:pt idx="571">
                  <c:v>1319.76</c:v>
                </c:pt>
                <c:pt idx="572">
                  <c:v>1317.04</c:v>
                </c:pt>
                <c:pt idx="573">
                  <c:v>1323.76</c:v>
                </c:pt>
                <c:pt idx="574">
                  <c:v>1335.72</c:v>
                </c:pt>
                <c:pt idx="575">
                  <c:v>1333.1</c:v>
                </c:pt>
                <c:pt idx="576">
                  <c:v>1323.97</c:v>
                </c:pt>
                <c:pt idx="577">
                  <c:v>1335.84</c:v>
                </c:pt>
                <c:pt idx="578">
                  <c:v>1328.46</c:v>
                </c:pt>
                <c:pt idx="579">
                  <c:v>1312.79</c:v>
                </c:pt>
                <c:pt idx="580">
                  <c:v>1325.54</c:v>
                </c:pt>
                <c:pt idx="581">
                  <c:v>1316.81</c:v>
                </c:pt>
                <c:pt idx="582">
                  <c:v>1326.74</c:v>
                </c:pt>
                <c:pt idx="583">
                  <c:v>1305.75</c:v>
                </c:pt>
                <c:pt idx="584">
                  <c:v>1324.09</c:v>
                </c:pt>
                <c:pt idx="585">
                  <c:v>1319.98</c:v>
                </c:pt>
                <c:pt idx="586">
                  <c:v>1306.49</c:v>
                </c:pt>
                <c:pt idx="587">
                  <c:v>1319.6699999999998</c:v>
                </c:pt>
                <c:pt idx="588">
                  <c:v>1311.09</c:v>
                </c:pt>
                <c:pt idx="589">
                  <c:v>1305.71</c:v>
                </c:pt>
                <c:pt idx="590">
                  <c:v>1320.6899999999998</c:v>
                </c:pt>
                <c:pt idx="591">
                  <c:v>1333.44</c:v>
                </c:pt>
                <c:pt idx="592">
                  <c:v>1315.46</c:v>
                </c:pt>
                <c:pt idx="593">
                  <c:v>1309.27</c:v>
                </c:pt>
                <c:pt idx="594">
                  <c:v>1317.48</c:v>
                </c:pt>
                <c:pt idx="595">
                  <c:v>1317.04</c:v>
                </c:pt>
                <c:pt idx="596">
                  <c:v>1317.04</c:v>
                </c:pt>
                <c:pt idx="597">
                  <c:v>1317.04</c:v>
                </c:pt>
                <c:pt idx="598">
                  <c:v>1319.29</c:v>
                </c:pt>
                <c:pt idx="599">
                  <c:v>1336.1899999999998</c:v>
                </c:pt>
                <c:pt idx="600">
                  <c:v>1339.8899999999999</c:v>
                </c:pt>
                <c:pt idx="601">
                  <c:v>1336.22</c:v>
                </c:pt>
                <c:pt idx="602">
                  <c:v>1346.04</c:v>
                </c:pt>
                <c:pt idx="603">
                  <c:v>1344.8899999999999</c:v>
                </c:pt>
                <c:pt idx="604">
                  <c:v>1345.51</c:v>
                </c:pt>
                <c:pt idx="605">
                  <c:v>1346.47</c:v>
                </c:pt>
                <c:pt idx="606">
                  <c:v>1318.9</c:v>
                </c:pt>
                <c:pt idx="607">
                  <c:v>1318.9</c:v>
                </c:pt>
                <c:pt idx="608">
                  <c:v>1341.85</c:v>
                </c:pt>
                <c:pt idx="609">
                  <c:v>1342.08</c:v>
                </c:pt>
                <c:pt idx="610">
                  <c:v>1368.74</c:v>
                </c:pt>
                <c:pt idx="611">
                  <c:v>1398.83</c:v>
                </c:pt>
                <c:pt idx="612">
                  <c:v>1378.29</c:v>
                </c:pt>
                <c:pt idx="613">
                  <c:v>1404.87</c:v>
                </c:pt>
                <c:pt idx="614">
                  <c:v>1386.56</c:v>
                </c:pt>
                <c:pt idx="615">
                  <c:v>1394.6</c:v>
                </c:pt>
                <c:pt idx="616">
                  <c:v>1397.36</c:v>
                </c:pt>
                <c:pt idx="617">
                  <c:v>1348.6399999999999</c:v>
                </c:pt>
                <c:pt idx="618">
                  <c:v>1346.95</c:v>
                </c:pt>
                <c:pt idx="619">
                  <c:v>1344.08</c:v>
                </c:pt>
                <c:pt idx="620">
                  <c:v>1307.07</c:v>
                </c:pt>
                <c:pt idx="621">
                  <c:v>1351.6599999999999</c:v>
                </c:pt>
                <c:pt idx="622">
                  <c:v>1309.83</c:v>
                </c:pt>
                <c:pt idx="623">
                  <c:v>1300.42</c:v>
                </c:pt>
                <c:pt idx="624">
                  <c:v>1286.44</c:v>
                </c:pt>
                <c:pt idx="625">
                  <c:v>1286.44</c:v>
                </c:pt>
                <c:pt idx="626">
                  <c:v>1279.73</c:v>
                </c:pt>
                <c:pt idx="627">
                  <c:v>1286.05</c:v>
                </c:pt>
                <c:pt idx="628">
                  <c:v>1287.8699999999999</c:v>
                </c:pt>
                <c:pt idx="629">
                  <c:v>1288.6199999999999</c:v>
                </c:pt>
                <c:pt idx="630">
                  <c:v>1297.49</c:v>
                </c:pt>
                <c:pt idx="631">
                  <c:v>1310.3499999999999</c:v>
                </c:pt>
                <c:pt idx="632">
                  <c:v>1310.3499999999999</c:v>
                </c:pt>
                <c:pt idx="633">
                  <c:v>1282.92</c:v>
                </c:pt>
                <c:pt idx="634">
                  <c:v>1288.97</c:v>
                </c:pt>
                <c:pt idx="635">
                  <c:v>1269.22</c:v>
                </c:pt>
                <c:pt idx="636">
                  <c:v>1278.56</c:v>
                </c:pt>
                <c:pt idx="637">
                  <c:v>1293.97</c:v>
                </c:pt>
                <c:pt idx="638">
                  <c:v>1253.3699999999999</c:v>
                </c:pt>
                <c:pt idx="639">
                  <c:v>1248.8499999999999</c:v>
                </c:pt>
                <c:pt idx="640">
                  <c:v>1255.6499999999999</c:v>
                </c:pt>
                <c:pt idx="641">
                  <c:v>1283.22</c:v>
                </c:pt>
                <c:pt idx="642">
                  <c:v>1287.8</c:v>
                </c:pt>
                <c:pt idx="643">
                  <c:v>1289.49</c:v>
                </c:pt>
                <c:pt idx="644">
                  <c:v>1317.75</c:v>
                </c:pt>
                <c:pt idx="645">
                  <c:v>1326.37</c:v>
                </c:pt>
                <c:pt idx="646">
                  <c:v>1326.37</c:v>
                </c:pt>
                <c:pt idx="647">
                  <c:v>1348.1</c:v>
                </c:pt>
                <c:pt idx="648">
                  <c:v>1353.5</c:v>
                </c:pt>
                <c:pt idx="649">
                  <c:v>1343.1599999999999</c:v>
                </c:pt>
                <c:pt idx="650">
                  <c:v>1350.87</c:v>
                </c:pt>
                <c:pt idx="651">
                  <c:v>1372.79</c:v>
                </c:pt>
                <c:pt idx="652">
                  <c:v>1363.52</c:v>
                </c:pt>
                <c:pt idx="653">
                  <c:v>1352.07</c:v>
                </c:pt>
                <c:pt idx="654">
                  <c:v>1329.31</c:v>
                </c:pt>
                <c:pt idx="655">
                  <c:v>1336.02</c:v>
                </c:pt>
                <c:pt idx="656">
                  <c:v>1353.1</c:v>
                </c:pt>
                <c:pt idx="657">
                  <c:v>1350.49</c:v>
                </c:pt>
                <c:pt idx="658">
                  <c:v>1357.6</c:v>
                </c:pt>
                <c:pt idx="659">
                  <c:v>1374.73</c:v>
                </c:pt>
                <c:pt idx="660">
                  <c:v>1398.48</c:v>
                </c:pt>
                <c:pt idx="661">
                  <c:v>1405.11</c:v>
                </c:pt>
                <c:pt idx="662">
                  <c:v>1393.1799999999998</c:v>
                </c:pt>
                <c:pt idx="663">
                  <c:v>1391.94</c:v>
                </c:pt>
                <c:pt idx="664">
                  <c:v>1401.4</c:v>
                </c:pt>
                <c:pt idx="665">
                  <c:v>1418.75</c:v>
                </c:pt>
                <c:pt idx="666">
                  <c:v>1420.98</c:v>
                </c:pt>
                <c:pt idx="667">
                  <c:v>1413.53</c:v>
                </c:pt>
                <c:pt idx="668">
                  <c:v>1399</c:v>
                </c:pt>
                <c:pt idx="669">
                  <c:v>1429.8</c:v>
                </c:pt>
                <c:pt idx="670">
                  <c:v>1432.11</c:v>
                </c:pt>
                <c:pt idx="671">
                  <c:v>1445.34</c:v>
                </c:pt>
                <c:pt idx="672">
                  <c:v>1442.99</c:v>
                </c:pt>
                <c:pt idx="673">
                  <c:v>1442.47</c:v>
                </c:pt>
                <c:pt idx="674">
                  <c:v>1445.1399999999999</c:v>
                </c:pt>
                <c:pt idx="675">
                  <c:v>1439.1599999999999</c:v>
                </c:pt>
                <c:pt idx="676">
                  <c:v>1445.82</c:v>
                </c:pt>
                <c:pt idx="677">
                  <c:v>1445.1599999999999</c:v>
                </c:pt>
                <c:pt idx="678">
                  <c:v>1464.84</c:v>
                </c:pt>
                <c:pt idx="679">
                  <c:v>1434.04</c:v>
                </c:pt>
                <c:pt idx="680">
                  <c:v>1437.81</c:v>
                </c:pt>
                <c:pt idx="681">
                  <c:v>1430.77</c:v>
                </c:pt>
                <c:pt idx="682">
                  <c:v>1432.6399999999999</c:v>
                </c:pt>
                <c:pt idx="683">
                  <c:v>1432.6399999999999</c:v>
                </c:pt>
                <c:pt idx="684">
                  <c:v>1432.95</c:v>
                </c:pt>
                <c:pt idx="685">
                  <c:v>1434.1899999999998</c:v>
                </c:pt>
                <c:pt idx="686">
                  <c:v>1444.91</c:v>
                </c:pt>
                <c:pt idx="687">
                  <c:v>1442.47</c:v>
                </c:pt>
                <c:pt idx="688">
                  <c:v>1438.05</c:v>
                </c:pt>
                <c:pt idx="689">
                  <c:v>1442.36</c:v>
                </c:pt>
                <c:pt idx="690">
                  <c:v>1438.91</c:v>
                </c:pt>
                <c:pt idx="691">
                  <c:v>1443.6599999999999</c:v>
                </c:pt>
                <c:pt idx="692">
                  <c:v>1448.91</c:v>
                </c:pt>
                <c:pt idx="693">
                  <c:v>1447.1599999999999</c:v>
                </c:pt>
                <c:pt idx="694">
                  <c:v>1459.46</c:v>
                </c:pt>
                <c:pt idx="695">
                  <c:v>1460.12</c:v>
                </c:pt>
                <c:pt idx="696">
                  <c:v>1460.43</c:v>
                </c:pt>
                <c:pt idx="697">
                  <c:v>1464.55</c:v>
                </c:pt>
                <c:pt idx="698">
                  <c:v>1465.52</c:v>
                </c:pt>
                <c:pt idx="699">
                  <c:v>1464.99</c:v>
                </c:pt>
                <c:pt idx="700">
                  <c:v>1457.03</c:v>
                </c:pt>
                <c:pt idx="701">
                  <c:v>1451.47</c:v>
                </c:pt>
                <c:pt idx="702">
                  <c:v>1455.92</c:v>
                </c:pt>
                <c:pt idx="703">
                  <c:v>1459.4</c:v>
                </c:pt>
                <c:pt idx="704">
                  <c:v>1467</c:v>
                </c:pt>
                <c:pt idx="705">
                  <c:v>1463.82</c:v>
                </c:pt>
                <c:pt idx="706">
                  <c:v>1475.25</c:v>
                </c:pt>
                <c:pt idx="707">
                  <c:v>1473.6399999999999</c:v>
                </c:pt>
                <c:pt idx="708">
                  <c:v>1469.78</c:v>
                </c:pt>
                <c:pt idx="709">
                  <c:v>1479.52</c:v>
                </c:pt>
                <c:pt idx="710">
                  <c:v>1486.34</c:v>
                </c:pt>
                <c:pt idx="711">
                  <c:v>1486.29</c:v>
                </c:pt>
                <c:pt idx="712">
                  <c:v>1484.71</c:v>
                </c:pt>
                <c:pt idx="713">
                  <c:v>1484.06</c:v>
                </c:pt>
                <c:pt idx="714">
                  <c:v>1488.6399999999999</c:v>
                </c:pt>
                <c:pt idx="715">
                  <c:v>1489.03</c:v>
                </c:pt>
                <c:pt idx="716">
                  <c:v>1492.08</c:v>
                </c:pt>
                <c:pt idx="717">
                  <c:v>1495.05</c:v>
                </c:pt>
                <c:pt idx="718">
                  <c:v>1493.52</c:v>
                </c:pt>
                <c:pt idx="719">
                  <c:v>1495.1499999999999</c:v>
                </c:pt>
                <c:pt idx="720">
                  <c:v>1500.57</c:v>
                </c:pt>
                <c:pt idx="721">
                  <c:v>1498.31</c:v>
                </c:pt>
                <c:pt idx="722">
                  <c:v>1495.77</c:v>
                </c:pt>
                <c:pt idx="723">
                  <c:v>1491.79</c:v>
                </c:pt>
                <c:pt idx="724">
                  <c:v>1485.42</c:v>
                </c:pt>
                <c:pt idx="725">
                  <c:v>1499.5</c:v>
                </c:pt>
                <c:pt idx="726">
                  <c:v>1501.36</c:v>
                </c:pt>
                <c:pt idx="727">
                  <c:v>1500.8899999999999</c:v>
                </c:pt>
                <c:pt idx="728">
                  <c:v>1510.12</c:v>
                </c:pt>
                <c:pt idx="729">
                  <c:v>1493.09</c:v>
                </c:pt>
                <c:pt idx="730">
                  <c:v>1490.43</c:v>
                </c:pt>
                <c:pt idx="731">
                  <c:v>1500.86</c:v>
                </c:pt>
                <c:pt idx="732">
                  <c:v>1496.27</c:v>
                </c:pt>
                <c:pt idx="733">
                  <c:v>1489.6299999999999</c:v>
                </c:pt>
                <c:pt idx="734">
                  <c:v>1526.44</c:v>
                </c:pt>
                <c:pt idx="735">
                  <c:v>1531.85</c:v>
                </c:pt>
                <c:pt idx="736">
                  <c:v>1542.77</c:v>
                </c:pt>
                <c:pt idx="737">
                  <c:v>1576.72</c:v>
                </c:pt>
                <c:pt idx="738">
                  <c:v>1545.47</c:v>
                </c:pt>
                <c:pt idx="739">
                  <c:v>1545.47</c:v>
                </c:pt>
                <c:pt idx="740">
                  <c:v>1524.6</c:v>
                </c:pt>
                <c:pt idx="741">
                  <c:v>1525.35</c:v>
                </c:pt>
                <c:pt idx="742">
                  <c:v>1533.6899999999998</c:v>
                </c:pt>
                <c:pt idx="743">
                  <c:v>1523.35</c:v>
                </c:pt>
                <c:pt idx="744">
                  <c:v>1543.58</c:v>
                </c:pt>
                <c:pt idx="745">
                  <c:v>1553.52</c:v>
                </c:pt>
                <c:pt idx="746">
                  <c:v>1564.1599999999999</c:v>
                </c:pt>
                <c:pt idx="747">
                  <c:v>1564.06</c:v>
                </c:pt>
                <c:pt idx="748">
                  <c:v>1551.45</c:v>
                </c:pt>
                <c:pt idx="749">
                  <c:v>1551.41</c:v>
                </c:pt>
                <c:pt idx="750">
                  <c:v>1547.27</c:v>
                </c:pt>
                <c:pt idx="751">
                  <c:v>1543.94</c:v>
                </c:pt>
                <c:pt idx="752">
                  <c:v>1543.8799999999999</c:v>
                </c:pt>
                <c:pt idx="753">
                  <c:v>1558.49</c:v>
                </c:pt>
                <c:pt idx="754">
                  <c:v>1577.09</c:v>
                </c:pt>
                <c:pt idx="755">
                  <c:v>1572.47</c:v>
                </c:pt>
                <c:pt idx="756">
                  <c:v>1576.3899999999999</c:v>
                </c:pt>
                <c:pt idx="757">
                  <c:v>1576.6299999999999</c:v>
                </c:pt>
                <c:pt idx="758">
                  <c:v>1565.84</c:v>
                </c:pt>
                <c:pt idx="759">
                  <c:v>1560.4</c:v>
                </c:pt>
                <c:pt idx="760">
                  <c:v>1572.6799999999998</c:v>
                </c:pt>
                <c:pt idx="761">
                  <c:v>1560.4</c:v>
                </c:pt>
                <c:pt idx="762">
                  <c:v>1545.31</c:v>
                </c:pt>
                <c:pt idx="763">
                  <c:v>1569.3899999999999</c:v>
                </c:pt>
                <c:pt idx="764">
                  <c:v>1580.25</c:v>
                </c:pt>
                <c:pt idx="765">
                  <c:v>1577.62</c:v>
                </c:pt>
                <c:pt idx="766">
                  <c:v>1581.6499999999999</c:v>
                </c:pt>
                <c:pt idx="767">
                  <c:v>1582.6299999999999</c:v>
                </c:pt>
                <c:pt idx="768">
                  <c:v>1579.23</c:v>
                </c:pt>
                <c:pt idx="769">
                  <c:v>1579.86</c:v>
                </c:pt>
                <c:pt idx="770">
                  <c:v>1582.71</c:v>
                </c:pt>
                <c:pt idx="771">
                  <c:v>1584.22</c:v>
                </c:pt>
                <c:pt idx="772">
                  <c:v>1584.37</c:v>
                </c:pt>
                <c:pt idx="773">
                  <c:v>1591.82</c:v>
                </c:pt>
                <c:pt idx="774">
                  <c:v>1585.5</c:v>
                </c:pt>
                <c:pt idx="775">
                  <c:v>1590.9</c:v>
                </c:pt>
                <c:pt idx="776">
                  <c:v>1574.25</c:v>
                </c:pt>
                <c:pt idx="777">
                  <c:v>1574.25</c:v>
                </c:pt>
                <c:pt idx="778">
                  <c:v>1574.25</c:v>
                </c:pt>
                <c:pt idx="779">
                  <c:v>1591.1699999999998</c:v>
                </c:pt>
                <c:pt idx="780">
                  <c:v>1592.47</c:v>
                </c:pt>
                <c:pt idx="781">
                  <c:v>1593.85</c:v>
                </c:pt>
                <c:pt idx="782">
                  <c:v>1593.85</c:v>
                </c:pt>
                <c:pt idx="783">
                  <c:v>1589.5</c:v>
                </c:pt>
                <c:pt idx="784">
                  <c:v>1604.77</c:v>
                </c:pt>
                <c:pt idx="785">
                  <c:v>1599.78</c:v>
                </c:pt>
                <c:pt idx="786">
                  <c:v>1601.4</c:v>
                </c:pt>
                <c:pt idx="787">
                  <c:v>1602.58</c:v>
                </c:pt>
                <c:pt idx="788">
                  <c:v>1601.93</c:v>
                </c:pt>
                <c:pt idx="789">
                  <c:v>1598.72</c:v>
                </c:pt>
                <c:pt idx="790">
                  <c:v>1598.02</c:v>
                </c:pt>
                <c:pt idx="791">
                  <c:v>1616.8</c:v>
                </c:pt>
                <c:pt idx="792">
                  <c:v>1626.21</c:v>
                </c:pt>
                <c:pt idx="793">
                  <c:v>1619.21</c:v>
                </c:pt>
                <c:pt idx="794">
                  <c:v>1614.45</c:v>
                </c:pt>
                <c:pt idx="795">
                  <c:v>1613.8799999999999</c:v>
                </c:pt>
                <c:pt idx="796">
                  <c:v>1612.87</c:v>
                </c:pt>
                <c:pt idx="797">
                  <c:v>1618.01</c:v>
                </c:pt>
                <c:pt idx="798">
                  <c:v>1613.3</c:v>
                </c:pt>
                <c:pt idx="799">
                  <c:v>1616.6499999999999</c:v>
                </c:pt>
                <c:pt idx="800">
                  <c:v>1634.76</c:v>
                </c:pt>
                <c:pt idx="801">
                  <c:v>1633.03</c:v>
                </c:pt>
                <c:pt idx="802">
                  <c:v>1627.2</c:v>
                </c:pt>
                <c:pt idx="803">
                  <c:v>1635.74</c:v>
                </c:pt>
                <c:pt idx="804">
                  <c:v>1637.5</c:v>
                </c:pt>
                <c:pt idx="805">
                  <c:v>1675.41</c:v>
                </c:pt>
                <c:pt idx="806">
                  <c:v>1672.96</c:v>
                </c:pt>
                <c:pt idx="807">
                  <c:v>1674.32</c:v>
                </c:pt>
                <c:pt idx="808">
                  <c:v>1670.56</c:v>
                </c:pt>
                <c:pt idx="809">
                  <c:v>1683.79</c:v>
                </c:pt>
                <c:pt idx="810">
                  <c:v>1683.42</c:v>
                </c:pt>
                <c:pt idx="811">
                  <c:v>1684.1</c:v>
                </c:pt>
                <c:pt idx="812">
                  <c:v>1684.37</c:v>
                </c:pt>
                <c:pt idx="813">
                  <c:v>1698.55</c:v>
                </c:pt>
                <c:pt idx="814">
                  <c:v>1736.48</c:v>
                </c:pt>
                <c:pt idx="815">
                  <c:v>1751.07</c:v>
                </c:pt>
                <c:pt idx="816">
                  <c:v>1749.34</c:v>
                </c:pt>
                <c:pt idx="817">
                  <c:v>1772.24</c:v>
                </c:pt>
                <c:pt idx="818">
                  <c:v>1771.43</c:v>
                </c:pt>
                <c:pt idx="819">
                  <c:v>1756.01</c:v>
                </c:pt>
                <c:pt idx="820">
                  <c:v>1771.28</c:v>
                </c:pt>
                <c:pt idx="821">
                  <c:v>1776.93</c:v>
                </c:pt>
                <c:pt idx="822">
                  <c:v>1798.71</c:v>
                </c:pt>
                <c:pt idx="823">
                  <c:v>1781.6299999999999</c:v>
                </c:pt>
                <c:pt idx="824">
                  <c:v>1710.79</c:v>
                </c:pt>
                <c:pt idx="825">
                  <c:v>1762.77</c:v>
                </c:pt>
                <c:pt idx="826">
                  <c:v>1760.36</c:v>
                </c:pt>
                <c:pt idx="827">
                  <c:v>1736.6699999999998</c:v>
                </c:pt>
                <c:pt idx="828">
                  <c:v>1742.41</c:v>
                </c:pt>
                <c:pt idx="829">
                  <c:v>1753.28</c:v>
                </c:pt>
                <c:pt idx="830">
                  <c:v>1794.6599999999999</c:v>
                </c:pt>
                <c:pt idx="831">
                  <c:v>1764.6799999999998</c:v>
                </c:pt>
                <c:pt idx="832">
                  <c:v>1758.35</c:v>
                </c:pt>
                <c:pt idx="833">
                  <c:v>1789.02</c:v>
                </c:pt>
                <c:pt idx="834">
                  <c:v>1777.35</c:v>
                </c:pt>
                <c:pt idx="835">
                  <c:v>1791.59</c:v>
                </c:pt>
                <c:pt idx="836">
                  <c:v>1763.74</c:v>
                </c:pt>
                <c:pt idx="837">
                  <c:v>1759.27</c:v>
                </c:pt>
                <c:pt idx="838">
                  <c:v>1750.1399999999999</c:v>
                </c:pt>
                <c:pt idx="839">
                  <c:v>1783.84</c:v>
                </c:pt>
                <c:pt idx="840">
                  <c:v>1810.74</c:v>
                </c:pt>
                <c:pt idx="841">
                  <c:v>1804.09</c:v>
                </c:pt>
                <c:pt idx="842">
                  <c:v>1810.1499999999999</c:v>
                </c:pt>
                <c:pt idx="843">
                  <c:v>1829.93</c:v>
                </c:pt>
                <c:pt idx="844">
                  <c:v>1811.33</c:v>
                </c:pt>
                <c:pt idx="845">
                  <c:v>1795.73</c:v>
                </c:pt>
                <c:pt idx="846">
                  <c:v>1801.54</c:v>
                </c:pt>
                <c:pt idx="847">
                  <c:v>1817.43</c:v>
                </c:pt>
                <c:pt idx="848">
                  <c:v>1843.55</c:v>
                </c:pt>
                <c:pt idx="849">
                  <c:v>1850.8799999999999</c:v>
                </c:pt>
                <c:pt idx="850">
                  <c:v>1852.5</c:v>
                </c:pt>
                <c:pt idx="851">
                  <c:v>1852.5</c:v>
                </c:pt>
                <c:pt idx="852">
                  <c:v>1852.5</c:v>
                </c:pt>
                <c:pt idx="853">
                  <c:v>1865.85</c:v>
                </c:pt>
                <c:pt idx="854">
                  <c:v>1875.32</c:v>
                </c:pt>
                <c:pt idx="855">
                  <c:v>1850.6899999999998</c:v>
                </c:pt>
                <c:pt idx="856">
                  <c:v>1867.26</c:v>
                </c:pt>
                <c:pt idx="857">
                  <c:v>1874.1299999999999</c:v>
                </c:pt>
                <c:pt idx="858">
                  <c:v>1873.82</c:v>
                </c:pt>
                <c:pt idx="859">
                  <c:v>1864.42</c:v>
                </c:pt>
                <c:pt idx="860">
                  <c:v>1853.25</c:v>
                </c:pt>
                <c:pt idx="861">
                  <c:v>1868.41</c:v>
                </c:pt>
                <c:pt idx="862">
                  <c:v>1872.8</c:v>
                </c:pt>
                <c:pt idx="863">
                  <c:v>1851.96</c:v>
                </c:pt>
                <c:pt idx="864">
                  <c:v>1851.76</c:v>
                </c:pt>
                <c:pt idx="865">
                  <c:v>1851.49</c:v>
                </c:pt>
                <c:pt idx="866">
                  <c:v>1864.6699999999998</c:v>
                </c:pt>
                <c:pt idx="867">
                  <c:v>1857.1399999999999</c:v>
                </c:pt>
                <c:pt idx="868">
                  <c:v>1857.1399999999999</c:v>
                </c:pt>
                <c:pt idx="869">
                  <c:v>1882.43</c:v>
                </c:pt>
                <c:pt idx="870">
                  <c:v>1885.52</c:v>
                </c:pt>
                <c:pt idx="871">
                  <c:v>1897.1699999999998</c:v>
                </c:pt>
                <c:pt idx="872">
                  <c:v>1933.3899999999999</c:v>
                </c:pt>
                <c:pt idx="873">
                  <c:v>1952.25</c:v>
                </c:pt>
                <c:pt idx="874">
                  <c:v>1851.2</c:v>
                </c:pt>
                <c:pt idx="875">
                  <c:v>1370.6699999999998</c:v>
                </c:pt>
                <c:pt idx="876">
                  <c:v>1910.72</c:v>
                </c:pt>
                <c:pt idx="877">
                  <c:v>1924.02</c:v>
                </c:pt>
                <c:pt idx="878">
                  <c:v>1936.84</c:v>
                </c:pt>
                <c:pt idx="879">
                  <c:v>1811.92</c:v>
                </c:pt>
                <c:pt idx="880">
                  <c:v>1811.92</c:v>
                </c:pt>
                <c:pt idx="881">
                  <c:v>1791.1899999999998</c:v>
                </c:pt>
                <c:pt idx="882">
                  <c:v>1866.6299999999999</c:v>
                </c:pt>
                <c:pt idx="883">
                  <c:v>1845.82</c:v>
                </c:pt>
                <c:pt idx="884">
                  <c:v>1863.37</c:v>
                </c:pt>
                <c:pt idx="885">
                  <c:v>1876.35</c:v>
                </c:pt>
                <c:pt idx="886">
                  <c:v>1867.6499999999999</c:v>
                </c:pt>
                <c:pt idx="887">
                  <c:v>1867.6499999999999</c:v>
                </c:pt>
                <c:pt idx="888">
                  <c:v>1873.83</c:v>
                </c:pt>
                <c:pt idx="889">
                  <c:v>1862.41</c:v>
                </c:pt>
                <c:pt idx="890">
                  <c:v>1897.07</c:v>
                </c:pt>
                <c:pt idx="891">
                  <c:v>1851.31</c:v>
                </c:pt>
                <c:pt idx="892">
                  <c:v>1940.3899999999999</c:v>
                </c:pt>
                <c:pt idx="893">
                  <c:v>1946.11</c:v>
                </c:pt>
                <c:pt idx="894">
                  <c:v>1881.27</c:v>
                </c:pt>
                <c:pt idx="895">
                  <c:v>1913.1599999999999</c:v>
                </c:pt>
                <c:pt idx="896">
                  <c:v>1898.98</c:v>
                </c:pt>
                <c:pt idx="897">
                  <c:v>1908.8799999999999</c:v>
                </c:pt>
                <c:pt idx="898">
                  <c:v>1936.44</c:v>
                </c:pt>
                <c:pt idx="899">
                  <c:v>1922.48</c:v>
                </c:pt>
                <c:pt idx="900">
                  <c:v>1930.33</c:v>
                </c:pt>
                <c:pt idx="901">
                  <c:v>1958.6399999999999</c:v>
                </c:pt>
                <c:pt idx="902">
                  <c:v>1973.52</c:v>
                </c:pt>
                <c:pt idx="903">
                  <c:v>1968.1699999999998</c:v>
                </c:pt>
                <c:pt idx="904">
                  <c:v>1995.8799999999999</c:v>
                </c:pt>
                <c:pt idx="905">
                  <c:v>1981.42</c:v>
                </c:pt>
                <c:pt idx="906">
                  <c:v>1953.08</c:v>
                </c:pt>
                <c:pt idx="907">
                  <c:v>1964.6</c:v>
                </c:pt>
                <c:pt idx="908">
                  <c:v>1907.54</c:v>
                </c:pt>
                <c:pt idx="909">
                  <c:v>1895.11</c:v>
                </c:pt>
                <c:pt idx="910">
                  <c:v>1916</c:v>
                </c:pt>
                <c:pt idx="911">
                  <c:v>1900.37</c:v>
                </c:pt>
                <c:pt idx="912">
                  <c:v>1914.2</c:v>
                </c:pt>
                <c:pt idx="913">
                  <c:v>1902.01</c:v>
                </c:pt>
                <c:pt idx="914">
                  <c:v>1964.48</c:v>
                </c:pt>
                <c:pt idx="915">
                  <c:v>1915.85</c:v>
                </c:pt>
                <c:pt idx="916">
                  <c:v>1914.98</c:v>
                </c:pt>
                <c:pt idx="917">
                  <c:v>1942.86</c:v>
                </c:pt>
                <c:pt idx="918">
                  <c:v>1912.46</c:v>
                </c:pt>
                <c:pt idx="919">
                  <c:v>1952.04</c:v>
                </c:pt>
                <c:pt idx="920">
                  <c:v>1942.44</c:v>
                </c:pt>
                <c:pt idx="921">
                  <c:v>1953.35</c:v>
                </c:pt>
                <c:pt idx="922">
                  <c:v>1955.3</c:v>
                </c:pt>
                <c:pt idx="923">
                  <c:v>1954.2</c:v>
                </c:pt>
                <c:pt idx="924">
                  <c:v>1933.3799999999999</c:v>
                </c:pt>
                <c:pt idx="925">
                  <c:v>1911.1699999999998</c:v>
                </c:pt>
                <c:pt idx="926">
                  <c:v>1937.1899999999998</c:v>
                </c:pt>
                <c:pt idx="927">
                  <c:v>1943.11</c:v>
                </c:pt>
                <c:pt idx="928">
                  <c:v>1927.86</c:v>
                </c:pt>
                <c:pt idx="929">
                  <c:v>1918.47</c:v>
                </c:pt>
                <c:pt idx="930">
                  <c:v>1887.35</c:v>
                </c:pt>
                <c:pt idx="931">
                  <c:v>1855.11</c:v>
                </c:pt>
                <c:pt idx="932">
                  <c:v>1873.7</c:v>
                </c:pt>
                <c:pt idx="933">
                  <c:v>1947.26</c:v>
                </c:pt>
                <c:pt idx="934">
                  <c:v>1875.37</c:v>
                </c:pt>
                <c:pt idx="935">
                  <c:v>1897.44</c:v>
                </c:pt>
                <c:pt idx="936">
                  <c:v>1900.58</c:v>
                </c:pt>
                <c:pt idx="937">
                  <c:v>1934.47</c:v>
                </c:pt>
                <c:pt idx="938">
                  <c:v>1850.85</c:v>
                </c:pt>
                <c:pt idx="939">
                  <c:v>1865.71</c:v>
                </c:pt>
                <c:pt idx="940">
                  <c:v>1805.7</c:v>
                </c:pt>
                <c:pt idx="941">
                  <c:v>1790.58</c:v>
                </c:pt>
                <c:pt idx="942">
                  <c:v>1775.79</c:v>
                </c:pt>
                <c:pt idx="943">
                  <c:v>1787.36</c:v>
                </c:pt>
                <c:pt idx="944">
                  <c:v>1787.36</c:v>
                </c:pt>
                <c:pt idx="945">
                  <c:v>1865.6</c:v>
                </c:pt>
                <c:pt idx="946">
                  <c:v>1724.84</c:v>
                </c:pt>
                <c:pt idx="947">
                  <c:v>1680.81</c:v>
                </c:pt>
                <c:pt idx="948">
                  <c:v>1752.77</c:v>
                </c:pt>
                <c:pt idx="949">
                  <c:v>1753.43</c:v>
                </c:pt>
                <c:pt idx="950">
                  <c:v>1773</c:v>
                </c:pt>
                <c:pt idx="951">
                  <c:v>1808.93</c:v>
                </c:pt>
                <c:pt idx="952">
                  <c:v>1811.62</c:v>
                </c:pt>
                <c:pt idx="953">
                  <c:v>1802.83</c:v>
                </c:pt>
                <c:pt idx="954">
                  <c:v>1806.78</c:v>
                </c:pt>
                <c:pt idx="955">
                  <c:v>1828.83</c:v>
                </c:pt>
                <c:pt idx="956">
                  <c:v>1842.73</c:v>
                </c:pt>
                <c:pt idx="957">
                  <c:v>1873.75</c:v>
                </c:pt>
                <c:pt idx="958">
                  <c:v>1859.03</c:v>
                </c:pt>
                <c:pt idx="959">
                  <c:v>1749.05</c:v>
                </c:pt>
                <c:pt idx="960">
                  <c:v>1867.6499999999999</c:v>
                </c:pt>
                <c:pt idx="961">
                  <c:v>1860.6</c:v>
                </c:pt>
                <c:pt idx="962">
                  <c:v>1822.85</c:v>
                </c:pt>
                <c:pt idx="963">
                  <c:v>1839.61</c:v>
                </c:pt>
                <c:pt idx="964">
                  <c:v>1809.02</c:v>
                </c:pt>
                <c:pt idx="965">
                  <c:v>1869.73</c:v>
                </c:pt>
                <c:pt idx="966">
                  <c:v>1864.94</c:v>
                </c:pt>
                <c:pt idx="967">
                  <c:v>1847.84</c:v>
                </c:pt>
                <c:pt idx="968">
                  <c:v>1844.74</c:v>
                </c:pt>
                <c:pt idx="969">
                  <c:v>1881.1899999999998</c:v>
                </c:pt>
                <c:pt idx="970">
                  <c:v>1921.1399999999999</c:v>
                </c:pt>
                <c:pt idx="971">
                  <c:v>1967.29</c:v>
                </c:pt>
                <c:pt idx="972">
                  <c:v>1986.5</c:v>
                </c:pt>
                <c:pt idx="973">
                  <c:v>1912.72</c:v>
                </c:pt>
                <c:pt idx="974">
                  <c:v>1975.97</c:v>
                </c:pt>
                <c:pt idx="975">
                  <c:v>1991.94</c:v>
                </c:pt>
                <c:pt idx="976">
                  <c:v>1967.35</c:v>
                </c:pt>
                <c:pt idx="977">
                  <c:v>2006.1599999999999</c:v>
                </c:pt>
                <c:pt idx="978">
                  <c:v>2007.5</c:v>
                </c:pt>
                <c:pt idx="979">
                  <c:v>1961.71</c:v>
                </c:pt>
                <c:pt idx="980">
                  <c:v>1957.71</c:v>
                </c:pt>
                <c:pt idx="981">
                  <c:v>1959.1699999999998</c:v>
                </c:pt>
                <c:pt idx="982">
                  <c:v>2002.9</c:v>
                </c:pt>
                <c:pt idx="983">
                  <c:v>1975.2</c:v>
                </c:pt>
                <c:pt idx="984">
                  <c:v>2008.32</c:v>
                </c:pt>
                <c:pt idx="985">
                  <c:v>1989.35</c:v>
                </c:pt>
                <c:pt idx="986">
                  <c:v>2016.56</c:v>
                </c:pt>
                <c:pt idx="987">
                  <c:v>2012.3899999999999</c:v>
                </c:pt>
                <c:pt idx="988">
                  <c:v>1992.78</c:v>
                </c:pt>
                <c:pt idx="989">
                  <c:v>1979.7</c:v>
                </c:pt>
                <c:pt idx="990">
                  <c:v>1968.6</c:v>
                </c:pt>
                <c:pt idx="991">
                  <c:v>1916.6</c:v>
                </c:pt>
                <c:pt idx="992">
                  <c:v>1944.22</c:v>
                </c:pt>
                <c:pt idx="993">
                  <c:v>1962.6499999999999</c:v>
                </c:pt>
                <c:pt idx="994">
                  <c:v>1969.34</c:v>
                </c:pt>
                <c:pt idx="995">
                  <c:v>2009.21</c:v>
                </c:pt>
                <c:pt idx="996">
                  <c:v>1998.95</c:v>
                </c:pt>
                <c:pt idx="997">
                  <c:v>2055.04</c:v>
                </c:pt>
                <c:pt idx="998">
                  <c:v>2005.85</c:v>
                </c:pt>
                <c:pt idx="999">
                  <c:v>1994.32</c:v>
                </c:pt>
                <c:pt idx="1000">
                  <c:v>1994.32</c:v>
                </c:pt>
                <c:pt idx="1001">
                  <c:v>1911.42</c:v>
                </c:pt>
                <c:pt idx="1002">
                  <c:v>1887.51</c:v>
                </c:pt>
                <c:pt idx="1003">
                  <c:v>1860.86</c:v>
                </c:pt>
                <c:pt idx="1004">
                  <c:v>1863.86</c:v>
                </c:pt>
                <c:pt idx="1005">
                  <c:v>1887.71</c:v>
                </c:pt>
                <c:pt idx="1006">
                  <c:v>1824.4</c:v>
                </c:pt>
                <c:pt idx="1007">
                  <c:v>1740.1499999999999</c:v>
                </c:pt>
                <c:pt idx="1008">
                  <c:v>1739.32</c:v>
                </c:pt>
                <c:pt idx="1009">
                  <c:v>1769.41</c:v>
                </c:pt>
                <c:pt idx="1010">
                  <c:v>1766.26</c:v>
                </c:pt>
                <c:pt idx="1011">
                  <c:v>1706.06</c:v>
                </c:pt>
                <c:pt idx="1012">
                  <c:v>1674.94</c:v>
                </c:pt>
                <c:pt idx="1013">
                  <c:v>1722.6399999999999</c:v>
                </c:pt>
                <c:pt idx="1014">
                  <c:v>1691.6399999999999</c:v>
                </c:pt>
                <c:pt idx="1015">
                  <c:v>1652.93</c:v>
                </c:pt>
                <c:pt idx="1016">
                  <c:v>1701.41</c:v>
                </c:pt>
                <c:pt idx="1017">
                  <c:v>1751.46</c:v>
                </c:pt>
                <c:pt idx="1018">
                  <c:v>1681.6799999999998</c:v>
                </c:pt>
                <c:pt idx="1019">
                  <c:v>1645.86</c:v>
                </c:pt>
                <c:pt idx="1020">
                  <c:v>1714.59</c:v>
                </c:pt>
                <c:pt idx="1021">
                  <c:v>1769.59</c:v>
                </c:pt>
                <c:pt idx="1022">
                  <c:v>1814.48</c:v>
                </c:pt>
                <c:pt idx="1023">
                  <c:v>1711.94</c:v>
                </c:pt>
                <c:pt idx="1024">
                  <c:v>1770.86</c:v>
                </c:pt>
                <c:pt idx="1025">
                  <c:v>1777.76</c:v>
                </c:pt>
                <c:pt idx="1026">
                  <c:v>1800.86</c:v>
                </c:pt>
                <c:pt idx="1027">
                  <c:v>1813.01</c:v>
                </c:pt>
                <c:pt idx="1028">
                  <c:v>1805.48</c:v>
                </c:pt>
                <c:pt idx="1029">
                  <c:v>1835.4</c:v>
                </c:pt>
                <c:pt idx="1030">
                  <c:v>1792.04</c:v>
                </c:pt>
                <c:pt idx="1031">
                  <c:v>1820.08</c:v>
                </c:pt>
                <c:pt idx="1032">
                  <c:v>1755.95</c:v>
                </c:pt>
                <c:pt idx="1033">
                  <c:v>1769.54</c:v>
                </c:pt>
                <c:pt idx="1034">
                  <c:v>1765.6</c:v>
                </c:pt>
                <c:pt idx="1035">
                  <c:v>1770.2</c:v>
                </c:pt>
                <c:pt idx="1036">
                  <c:v>1813.78</c:v>
                </c:pt>
                <c:pt idx="1037">
                  <c:v>1813.78</c:v>
                </c:pt>
                <c:pt idx="1038">
                  <c:v>1813.78</c:v>
                </c:pt>
                <c:pt idx="1039">
                  <c:v>1813.78</c:v>
                </c:pt>
                <c:pt idx="1040">
                  <c:v>1853.72</c:v>
                </c:pt>
                <c:pt idx="1041">
                  <c:v>1855.51</c:v>
                </c:pt>
                <c:pt idx="1042">
                  <c:v>1929.3899999999999</c:v>
                </c:pt>
                <c:pt idx="1043">
                  <c:v>1929.3899999999999</c:v>
                </c:pt>
                <c:pt idx="1044">
                  <c:v>1872.22</c:v>
                </c:pt>
                <c:pt idx="1045">
                  <c:v>1851.42</c:v>
                </c:pt>
                <c:pt idx="1046">
                  <c:v>1826.46</c:v>
                </c:pt>
                <c:pt idx="1047">
                  <c:v>1758.93</c:v>
                </c:pt>
                <c:pt idx="1048">
                  <c:v>1803.1499999999999</c:v>
                </c:pt>
                <c:pt idx="1049">
                  <c:v>1746.24</c:v>
                </c:pt>
                <c:pt idx="1050">
                  <c:v>1703.1</c:v>
                </c:pt>
                <c:pt idx="1051">
                  <c:v>1675.94</c:v>
                </c:pt>
                <c:pt idx="1052">
                  <c:v>1708.61</c:v>
                </c:pt>
                <c:pt idx="1053">
                  <c:v>1668.35</c:v>
                </c:pt>
                <c:pt idx="1054">
                  <c:v>1602.81</c:v>
                </c:pt>
                <c:pt idx="1055">
                  <c:v>1640.85</c:v>
                </c:pt>
                <c:pt idx="1056">
                  <c:v>1618.48</c:v>
                </c:pt>
                <c:pt idx="1057">
                  <c:v>1517.37</c:v>
                </c:pt>
                <c:pt idx="1058">
                  <c:v>1443.94</c:v>
                </c:pt>
                <c:pt idx="1059">
                  <c:v>1513.2</c:v>
                </c:pt>
                <c:pt idx="1060">
                  <c:v>1565.36</c:v>
                </c:pt>
                <c:pt idx="1061">
                  <c:v>1648.3</c:v>
                </c:pt>
                <c:pt idx="1062">
                  <c:v>1615.25</c:v>
                </c:pt>
                <c:pt idx="1063">
                  <c:v>1640.99</c:v>
                </c:pt>
                <c:pt idx="1064">
                  <c:v>1631.83</c:v>
                </c:pt>
                <c:pt idx="1065">
                  <c:v>1620.23</c:v>
                </c:pt>
                <c:pt idx="1066">
                  <c:v>1708.81</c:v>
                </c:pt>
                <c:pt idx="1067">
                  <c:v>1719.82</c:v>
                </c:pt>
                <c:pt idx="1068">
                  <c:v>1685.82</c:v>
                </c:pt>
                <c:pt idx="1069">
                  <c:v>1700.83</c:v>
                </c:pt>
                <c:pt idx="1070">
                  <c:v>1660.6499999999999</c:v>
                </c:pt>
                <c:pt idx="1071">
                  <c:v>1689.82</c:v>
                </c:pt>
                <c:pt idx="1072">
                  <c:v>1681.94</c:v>
                </c:pt>
                <c:pt idx="1073">
                  <c:v>1755.35</c:v>
                </c:pt>
                <c:pt idx="1074">
                  <c:v>1707.07</c:v>
                </c:pt>
                <c:pt idx="1075">
                  <c:v>1726.1299999999999</c:v>
                </c:pt>
                <c:pt idx="1076">
                  <c:v>1716.58</c:v>
                </c:pt>
                <c:pt idx="1077">
                  <c:v>1727.87</c:v>
                </c:pt>
                <c:pt idx="1078">
                  <c:v>1732.75</c:v>
                </c:pt>
                <c:pt idx="1079">
                  <c:v>1755.8799999999999</c:v>
                </c:pt>
                <c:pt idx="1080">
                  <c:v>1806.21</c:v>
                </c:pt>
                <c:pt idx="1081">
                  <c:v>1822.29</c:v>
                </c:pt>
                <c:pt idx="1082">
                  <c:v>1851</c:v>
                </c:pt>
                <c:pt idx="1083">
                  <c:v>1833.99</c:v>
                </c:pt>
                <c:pt idx="1084">
                  <c:v>1821.37</c:v>
                </c:pt>
                <c:pt idx="1085">
                  <c:v>1829.12</c:v>
                </c:pt>
                <c:pt idx="1086">
                  <c:v>1783.58</c:v>
                </c:pt>
                <c:pt idx="1087">
                  <c:v>1793.72</c:v>
                </c:pt>
                <c:pt idx="1088">
                  <c:v>1792.82</c:v>
                </c:pt>
                <c:pt idx="1089">
                  <c:v>1810.32</c:v>
                </c:pt>
                <c:pt idx="1090">
                  <c:v>1787.01</c:v>
                </c:pt>
                <c:pt idx="1091">
                  <c:v>1761.33</c:v>
                </c:pt>
                <c:pt idx="1092">
                  <c:v>1711.6299999999999</c:v>
                </c:pt>
                <c:pt idx="1093">
                  <c:v>1729.29</c:v>
                </c:pt>
                <c:pt idx="1094">
                  <c:v>1772.6299999999999</c:v>
                </c:pt>
                <c:pt idx="1095">
                  <c:v>1735.91</c:v>
                </c:pt>
                <c:pt idx="1096">
                  <c:v>1783.32</c:v>
                </c:pt>
                <c:pt idx="1097">
                  <c:v>1735.34</c:v>
                </c:pt>
                <c:pt idx="1098">
                  <c:v>1729.36</c:v>
                </c:pt>
                <c:pt idx="1099">
                  <c:v>1756.21</c:v>
                </c:pt>
                <c:pt idx="1100">
                  <c:v>1690.79</c:v>
                </c:pt>
                <c:pt idx="1101">
                  <c:v>1690.79</c:v>
                </c:pt>
                <c:pt idx="1102">
                  <c:v>1690.79</c:v>
                </c:pt>
                <c:pt idx="1103">
                  <c:v>1745.52</c:v>
                </c:pt>
                <c:pt idx="1104">
                  <c:v>1758.6799999999998</c:v>
                </c:pt>
                <c:pt idx="1105">
                  <c:v>1769.54</c:v>
                </c:pt>
                <c:pt idx="1106">
                  <c:v>1778.36</c:v>
                </c:pt>
                <c:pt idx="1107">
                  <c:v>1786.1699999999998</c:v>
                </c:pt>
                <c:pt idx="1108">
                  <c:v>1796.9</c:v>
                </c:pt>
                <c:pt idx="1109">
                  <c:v>1798.44</c:v>
                </c:pt>
                <c:pt idx="1110">
                  <c:v>1797.94</c:v>
                </c:pt>
                <c:pt idx="1111">
                  <c:v>1838.41</c:v>
                </c:pt>
                <c:pt idx="1112">
                  <c:v>1876.56</c:v>
                </c:pt>
                <c:pt idx="1113">
                  <c:v>1860.12</c:v>
                </c:pt>
                <c:pt idx="1114">
                  <c:v>1877.56</c:v>
                </c:pt>
                <c:pt idx="1115">
                  <c:v>1849.77</c:v>
                </c:pt>
                <c:pt idx="1116">
                  <c:v>1827.32</c:v>
                </c:pt>
                <c:pt idx="1117">
                  <c:v>1812.78</c:v>
                </c:pt>
                <c:pt idx="1118">
                  <c:v>1833.93</c:v>
                </c:pt>
                <c:pt idx="1119">
                  <c:v>1886.6899999999998</c:v>
                </c:pt>
                <c:pt idx="1120">
                  <c:v>1892.81</c:v>
                </c:pt>
                <c:pt idx="1121">
                  <c:v>1891.77</c:v>
                </c:pt>
                <c:pt idx="1122">
                  <c:v>1906.45</c:v>
                </c:pt>
                <c:pt idx="1123">
                  <c:v>1913.75</c:v>
                </c:pt>
                <c:pt idx="1124">
                  <c:v>1908.47</c:v>
                </c:pt>
                <c:pt idx="1125">
                  <c:v>1918.9</c:v>
                </c:pt>
                <c:pt idx="1126">
                  <c:v>1939.97</c:v>
                </c:pt>
                <c:pt idx="1127">
                  <c:v>1983.52</c:v>
                </c:pt>
                <c:pt idx="1128">
                  <c:v>1960.73</c:v>
                </c:pt>
                <c:pt idx="1129">
                  <c:v>1959.1599999999999</c:v>
                </c:pt>
                <c:pt idx="1130">
                  <c:v>1959.1599999999999</c:v>
                </c:pt>
                <c:pt idx="1131">
                  <c:v>1954.71</c:v>
                </c:pt>
                <c:pt idx="1132">
                  <c:v>1948.31</c:v>
                </c:pt>
                <c:pt idx="1133">
                  <c:v>1970.8</c:v>
                </c:pt>
                <c:pt idx="1134">
                  <c:v>2036.1899999999998</c:v>
                </c:pt>
                <c:pt idx="1135">
                  <c:v>2029.6599999999999</c:v>
                </c:pt>
                <c:pt idx="1136">
                  <c:v>2037.36</c:v>
                </c:pt>
                <c:pt idx="1137">
                  <c:v>2037.36</c:v>
                </c:pt>
                <c:pt idx="1138">
                  <c:v>2064.38</c:v>
                </c:pt>
                <c:pt idx="1139">
                  <c:v>2133.1999999999998</c:v>
                </c:pt>
                <c:pt idx="1140">
                  <c:v>2111.38</c:v>
                </c:pt>
                <c:pt idx="1141">
                  <c:v>2117.0500000000002</c:v>
                </c:pt>
                <c:pt idx="1142">
                  <c:v>2167.56</c:v>
                </c:pt>
                <c:pt idx="1143">
                  <c:v>2119.38</c:v>
                </c:pt>
                <c:pt idx="1144">
                  <c:v>2106.96</c:v>
                </c:pt>
                <c:pt idx="1145">
                  <c:v>2111.38</c:v>
                </c:pt>
                <c:pt idx="1146">
                  <c:v>2089.86</c:v>
                </c:pt>
                <c:pt idx="1147">
                  <c:v>2108.21</c:v>
                </c:pt>
                <c:pt idx="1148">
                  <c:v>2063.71</c:v>
                </c:pt>
                <c:pt idx="1149">
                  <c:v>2108.88</c:v>
                </c:pt>
                <c:pt idx="1150">
                  <c:v>2126.98</c:v>
                </c:pt>
                <c:pt idx="1151">
                  <c:v>2123.8200000000002</c:v>
                </c:pt>
                <c:pt idx="1152">
                  <c:v>2097.02</c:v>
                </c:pt>
                <c:pt idx="1153">
                  <c:v>2143.2200000000003</c:v>
                </c:pt>
                <c:pt idx="1154">
                  <c:v>2119.0700000000002</c:v>
                </c:pt>
                <c:pt idx="1155">
                  <c:v>2155.7799999999997</c:v>
                </c:pt>
                <c:pt idx="1156">
                  <c:v>2165.1999999999998</c:v>
                </c:pt>
                <c:pt idx="1157">
                  <c:v>2157.13</c:v>
                </c:pt>
                <c:pt idx="1158">
                  <c:v>2123.2599999999998</c:v>
                </c:pt>
                <c:pt idx="1159">
                  <c:v>2108.4</c:v>
                </c:pt>
                <c:pt idx="1160">
                  <c:v>2061.61</c:v>
                </c:pt>
                <c:pt idx="1161">
                  <c:v>2070.94</c:v>
                </c:pt>
                <c:pt idx="1162">
                  <c:v>2062.84</c:v>
                </c:pt>
                <c:pt idx="1163">
                  <c:v>2079.79</c:v>
                </c:pt>
                <c:pt idx="1164">
                  <c:v>2077.5</c:v>
                </c:pt>
                <c:pt idx="1165">
                  <c:v>2077.3200000000002</c:v>
                </c:pt>
                <c:pt idx="1166">
                  <c:v>2130.5700000000002</c:v>
                </c:pt>
                <c:pt idx="1167">
                  <c:v>2130.5700000000002</c:v>
                </c:pt>
                <c:pt idx="1168">
                  <c:v>2121.8300000000022</c:v>
                </c:pt>
                <c:pt idx="1169">
                  <c:v>2100.19</c:v>
                </c:pt>
                <c:pt idx="1170">
                  <c:v>2067.84</c:v>
                </c:pt>
                <c:pt idx="1171">
                  <c:v>2051.2799999999997</c:v>
                </c:pt>
                <c:pt idx="1172">
                  <c:v>2055.27</c:v>
                </c:pt>
                <c:pt idx="1173">
                  <c:v>1975.56</c:v>
                </c:pt>
                <c:pt idx="1174">
                  <c:v>1888.47</c:v>
                </c:pt>
                <c:pt idx="1175">
                  <c:v>1855.1399999999999</c:v>
                </c:pt>
                <c:pt idx="1176">
                  <c:v>1819.55</c:v>
                </c:pt>
                <c:pt idx="1177">
                  <c:v>1868.4</c:v>
                </c:pt>
                <c:pt idx="1178">
                  <c:v>1822.49</c:v>
                </c:pt>
                <c:pt idx="1179">
                  <c:v>1825.8899999999999</c:v>
                </c:pt>
                <c:pt idx="1180">
                  <c:v>1876.6499999999999</c:v>
                </c:pt>
                <c:pt idx="1181">
                  <c:v>1898.3799999999999</c:v>
                </c:pt>
                <c:pt idx="1182">
                  <c:v>1841.6499999999999</c:v>
                </c:pt>
                <c:pt idx="1183">
                  <c:v>1812.6</c:v>
                </c:pt>
                <c:pt idx="1184">
                  <c:v>1813.9</c:v>
                </c:pt>
                <c:pt idx="1185">
                  <c:v>1755.78</c:v>
                </c:pt>
                <c:pt idx="1186">
                  <c:v>1729.12</c:v>
                </c:pt>
                <c:pt idx="1187">
                  <c:v>1743.52</c:v>
                </c:pt>
                <c:pt idx="1188">
                  <c:v>1736.24</c:v>
                </c:pt>
                <c:pt idx="1189">
                  <c:v>1726.43</c:v>
                </c:pt>
                <c:pt idx="1190">
                  <c:v>1687.1599999999999</c:v>
                </c:pt>
                <c:pt idx="1191">
                  <c:v>1718.05</c:v>
                </c:pt>
                <c:pt idx="1192">
                  <c:v>1759.53</c:v>
                </c:pt>
                <c:pt idx="1193">
                  <c:v>1808.76</c:v>
                </c:pt>
                <c:pt idx="1194">
                  <c:v>1920.21</c:v>
                </c:pt>
                <c:pt idx="1195">
                  <c:v>1897.44</c:v>
                </c:pt>
                <c:pt idx="1196">
                  <c:v>1854.56</c:v>
                </c:pt>
                <c:pt idx="1197">
                  <c:v>1807.9</c:v>
                </c:pt>
                <c:pt idx="1198">
                  <c:v>1790.8799999999999</c:v>
                </c:pt>
                <c:pt idx="1199">
                  <c:v>1843.59</c:v>
                </c:pt>
                <c:pt idx="1200">
                  <c:v>1850.45</c:v>
                </c:pt>
                <c:pt idx="1201">
                  <c:v>1811.57</c:v>
                </c:pt>
                <c:pt idx="1202">
                  <c:v>1784.91</c:v>
                </c:pt>
                <c:pt idx="1203">
                  <c:v>1769.77</c:v>
                </c:pt>
                <c:pt idx="1204">
                  <c:v>1779.98</c:v>
                </c:pt>
                <c:pt idx="1205">
                  <c:v>1791.02</c:v>
                </c:pt>
                <c:pt idx="1206">
                  <c:v>1791.02</c:v>
                </c:pt>
                <c:pt idx="1207">
                  <c:v>1751.25</c:v>
                </c:pt>
                <c:pt idx="1208">
                  <c:v>1752.82</c:v>
                </c:pt>
                <c:pt idx="1209">
                  <c:v>1768.1899999999998</c:v>
                </c:pt>
                <c:pt idx="1210">
                  <c:v>1789.1699999999998</c:v>
                </c:pt>
                <c:pt idx="1211">
                  <c:v>1802.58</c:v>
                </c:pt>
                <c:pt idx="1212">
                  <c:v>1755.29</c:v>
                </c:pt>
                <c:pt idx="1213">
                  <c:v>1732.61</c:v>
                </c:pt>
                <c:pt idx="1214">
                  <c:v>1785.8</c:v>
                </c:pt>
                <c:pt idx="1215">
                  <c:v>1771.27</c:v>
                </c:pt>
                <c:pt idx="1216">
                  <c:v>1819.98</c:v>
                </c:pt>
                <c:pt idx="1217">
                  <c:v>1790.58</c:v>
                </c:pt>
                <c:pt idx="1218">
                  <c:v>1772.1</c:v>
                </c:pt>
                <c:pt idx="1219">
                  <c:v>1681.53</c:v>
                </c:pt>
                <c:pt idx="1220">
                  <c:v>1648.49</c:v>
                </c:pt>
                <c:pt idx="1221">
                  <c:v>1607.79</c:v>
                </c:pt>
                <c:pt idx="1222">
                  <c:v>1601.22</c:v>
                </c:pt>
                <c:pt idx="1223">
                  <c:v>1570.87</c:v>
                </c:pt>
                <c:pt idx="1224">
                  <c:v>1616.97</c:v>
                </c:pt>
                <c:pt idx="1225">
                  <c:v>1577.11</c:v>
                </c:pt>
                <c:pt idx="1226">
                  <c:v>1584.97</c:v>
                </c:pt>
                <c:pt idx="1227">
                  <c:v>1561.1</c:v>
                </c:pt>
                <c:pt idx="1228">
                  <c:v>1532.6</c:v>
                </c:pt>
                <c:pt idx="1229">
                  <c:v>1482.8899999999999</c:v>
                </c:pt>
                <c:pt idx="1230">
                  <c:v>1418.8</c:v>
                </c:pt>
                <c:pt idx="1231">
                  <c:v>1483.44</c:v>
                </c:pt>
                <c:pt idx="1232">
                  <c:v>1493.24</c:v>
                </c:pt>
                <c:pt idx="1233">
                  <c:v>1449.33</c:v>
                </c:pt>
                <c:pt idx="1234">
                  <c:v>1403.79</c:v>
                </c:pt>
                <c:pt idx="1235">
                  <c:v>1421.4</c:v>
                </c:pt>
                <c:pt idx="1236">
                  <c:v>1382.41</c:v>
                </c:pt>
                <c:pt idx="1237">
                  <c:v>1259.23</c:v>
                </c:pt>
                <c:pt idx="1238">
                  <c:v>1296.1599999999999</c:v>
                </c:pt>
                <c:pt idx="1239">
                  <c:v>1309.51</c:v>
                </c:pt>
                <c:pt idx="1240">
                  <c:v>1170.46</c:v>
                </c:pt>
                <c:pt idx="1241">
                  <c:v>1190.6899999999998</c:v>
                </c:pt>
                <c:pt idx="1242">
                  <c:v>1185.8699999999999</c:v>
                </c:pt>
                <c:pt idx="1243">
                  <c:v>1097.79</c:v>
                </c:pt>
                <c:pt idx="1244">
                  <c:v>1010.73</c:v>
                </c:pt>
                <c:pt idx="1245">
                  <c:v>995.9</c:v>
                </c:pt>
                <c:pt idx="1246">
                  <c:v>943.76</c:v>
                </c:pt>
                <c:pt idx="1247">
                  <c:v>994.14</c:v>
                </c:pt>
                <c:pt idx="1248">
                  <c:v>1007.1800000000005</c:v>
                </c:pt>
                <c:pt idx="1249">
                  <c:v>941.61</c:v>
                </c:pt>
                <c:pt idx="1250">
                  <c:v>875.71</c:v>
                </c:pt>
                <c:pt idx="1251">
                  <c:v>912.65</c:v>
                </c:pt>
                <c:pt idx="1252">
                  <c:v>908.28000000000054</c:v>
                </c:pt>
                <c:pt idx="1253">
                  <c:v>906.42000000000007</c:v>
                </c:pt>
                <c:pt idx="1254">
                  <c:v>866.63</c:v>
                </c:pt>
                <c:pt idx="1255">
                  <c:v>814.52</c:v>
                </c:pt>
                <c:pt idx="1256">
                  <c:v>792.39</c:v>
                </c:pt>
                <c:pt idx="1257">
                  <c:v>773.81999999999948</c:v>
                </c:pt>
                <c:pt idx="1258">
                  <c:v>733.12</c:v>
                </c:pt>
                <c:pt idx="1259">
                  <c:v>789.39</c:v>
                </c:pt>
                <c:pt idx="1260">
                  <c:v>802.17000000000053</c:v>
                </c:pt>
                <c:pt idx="1261">
                  <c:v>817.94999999999948</c:v>
                </c:pt>
                <c:pt idx="1262">
                  <c:v>900.62</c:v>
                </c:pt>
                <c:pt idx="1263">
                  <c:v>962.29000000000053</c:v>
                </c:pt>
                <c:pt idx="1264">
                  <c:v>874.29000000000053</c:v>
                </c:pt>
                <c:pt idx="1265">
                  <c:v>811.34999999999911</c:v>
                </c:pt>
                <c:pt idx="1266">
                  <c:v>793.83999999999946</c:v>
                </c:pt>
                <c:pt idx="1267">
                  <c:v>810.28000000000054</c:v>
                </c:pt>
                <c:pt idx="1268">
                  <c:v>788.77000000000055</c:v>
                </c:pt>
                <c:pt idx="1269">
                  <c:v>744.31999999999948</c:v>
                </c:pt>
                <c:pt idx="1270">
                  <c:v>758.53</c:v>
                </c:pt>
                <c:pt idx="1271">
                  <c:v>768.01</c:v>
                </c:pt>
                <c:pt idx="1272">
                  <c:v>768.2</c:v>
                </c:pt>
                <c:pt idx="1273">
                  <c:v>750.30000000000007</c:v>
                </c:pt>
                <c:pt idx="1274">
                  <c:v>747.72</c:v>
                </c:pt>
                <c:pt idx="1275">
                  <c:v>709.98</c:v>
                </c:pt>
                <c:pt idx="1276">
                  <c:v>702.45999999999947</c:v>
                </c:pt>
                <c:pt idx="1277">
                  <c:v>746.92</c:v>
                </c:pt>
                <c:pt idx="1278">
                  <c:v>775.18000000000052</c:v>
                </c:pt>
                <c:pt idx="1279">
                  <c:v>783.67000000000053</c:v>
                </c:pt>
                <c:pt idx="1280">
                  <c:v>838.71</c:v>
                </c:pt>
                <c:pt idx="1281">
                  <c:v>795.9</c:v>
                </c:pt>
                <c:pt idx="1282">
                  <c:v>753.81999999999948</c:v>
                </c:pt>
                <c:pt idx="1283">
                  <c:v>760.53</c:v>
                </c:pt>
                <c:pt idx="1284">
                  <c:v>771.6</c:v>
                </c:pt>
                <c:pt idx="1285">
                  <c:v>768.48</c:v>
                </c:pt>
                <c:pt idx="1286">
                  <c:v>732.02</c:v>
                </c:pt>
                <c:pt idx="1287">
                  <c:v>804.66</c:v>
                </c:pt>
                <c:pt idx="1288">
                  <c:v>796.55000000000007</c:v>
                </c:pt>
                <c:pt idx="1289">
                  <c:v>836.38</c:v>
                </c:pt>
                <c:pt idx="1290">
                  <c:v>827.99</c:v>
                </c:pt>
                <c:pt idx="1291">
                  <c:v>786.54</c:v>
                </c:pt>
                <c:pt idx="1292">
                  <c:v>776.98</c:v>
                </c:pt>
                <c:pt idx="1293">
                  <c:v>772.65</c:v>
                </c:pt>
                <c:pt idx="1294">
                  <c:v>782.53</c:v>
                </c:pt>
                <c:pt idx="1295">
                  <c:v>795.47</c:v>
                </c:pt>
                <c:pt idx="1296">
                  <c:v>783.93000000000006</c:v>
                </c:pt>
                <c:pt idx="1297">
                  <c:v>746.26</c:v>
                </c:pt>
                <c:pt idx="1298">
                  <c:v>758.8599999999991</c:v>
                </c:pt>
                <c:pt idx="1299">
                  <c:v>758.76</c:v>
                </c:pt>
                <c:pt idx="1300">
                  <c:v>758.76</c:v>
                </c:pt>
                <c:pt idx="1301">
                  <c:v>758.76</c:v>
                </c:pt>
                <c:pt idx="1302">
                  <c:v>752.11</c:v>
                </c:pt>
                <c:pt idx="1303">
                  <c:v>769.65</c:v>
                </c:pt>
                <c:pt idx="1304">
                  <c:v>780.74</c:v>
                </c:pt>
                <c:pt idx="1305">
                  <c:v>780.74</c:v>
                </c:pt>
                <c:pt idx="1306">
                  <c:v>820.02</c:v>
                </c:pt>
                <c:pt idx="1307">
                  <c:v>822.81999999999948</c:v>
                </c:pt>
                <c:pt idx="1308">
                  <c:v>876.62</c:v>
                </c:pt>
                <c:pt idx="1309">
                  <c:v>867.6</c:v>
                </c:pt>
                <c:pt idx="1310">
                  <c:v>856.61</c:v>
                </c:pt>
                <c:pt idx="1311">
                  <c:v>866.53</c:v>
                </c:pt>
                <c:pt idx="1312">
                  <c:v>836.31999999999948</c:v>
                </c:pt>
                <c:pt idx="1313">
                  <c:v>832.88</c:v>
                </c:pt>
                <c:pt idx="1314">
                  <c:v>777.17000000000053</c:v>
                </c:pt>
                <c:pt idx="1315">
                  <c:v>762.67000000000053</c:v>
                </c:pt>
                <c:pt idx="1316">
                  <c:v>787.39</c:v>
                </c:pt>
                <c:pt idx="1317">
                  <c:v>768.67000000000053</c:v>
                </c:pt>
                <c:pt idx="1318">
                  <c:v>759.3599999999991</c:v>
                </c:pt>
                <c:pt idx="1319">
                  <c:v>767.64</c:v>
                </c:pt>
                <c:pt idx="1320">
                  <c:v>759.84999999999911</c:v>
                </c:pt>
                <c:pt idx="1321">
                  <c:v>730.47</c:v>
                </c:pt>
                <c:pt idx="1322">
                  <c:v>771.23</c:v>
                </c:pt>
                <c:pt idx="1323">
                  <c:v>790.77000000000055</c:v>
                </c:pt>
                <c:pt idx="1324">
                  <c:v>829.68000000000052</c:v>
                </c:pt>
                <c:pt idx="1325">
                  <c:v>808.95999999999947</c:v>
                </c:pt>
                <c:pt idx="1326">
                  <c:v>767.82999999999947</c:v>
                </c:pt>
                <c:pt idx="1327">
                  <c:v>780.27000000000055</c:v>
                </c:pt>
                <c:pt idx="1328">
                  <c:v>784.39</c:v>
                </c:pt>
                <c:pt idx="1329">
                  <c:v>821.5</c:v>
                </c:pt>
                <c:pt idx="1330">
                  <c:v>814.59</c:v>
                </c:pt>
                <c:pt idx="1331">
                  <c:v>833.54</c:v>
                </c:pt>
                <c:pt idx="1332">
                  <c:v>865.78000000000054</c:v>
                </c:pt>
                <c:pt idx="1333">
                  <c:v>828.53</c:v>
                </c:pt>
                <c:pt idx="1334">
                  <c:v>822.45999999999947</c:v>
                </c:pt>
                <c:pt idx="1335">
                  <c:v>801.47</c:v>
                </c:pt>
                <c:pt idx="1336">
                  <c:v>817.89</c:v>
                </c:pt>
                <c:pt idx="1337">
                  <c:v>817.74</c:v>
                </c:pt>
                <c:pt idx="1338">
                  <c:v>785.87</c:v>
                </c:pt>
                <c:pt idx="1339">
                  <c:v>759.31999999999948</c:v>
                </c:pt>
                <c:pt idx="1340">
                  <c:v>761.97</c:v>
                </c:pt>
                <c:pt idx="1341">
                  <c:v>739.51</c:v>
                </c:pt>
                <c:pt idx="1342">
                  <c:v>759.37</c:v>
                </c:pt>
                <c:pt idx="1343">
                  <c:v>709.69</c:v>
                </c:pt>
                <c:pt idx="1344">
                  <c:v>708.66</c:v>
                </c:pt>
                <c:pt idx="1345">
                  <c:v>726.26</c:v>
                </c:pt>
                <c:pt idx="1346">
                  <c:v>695.34999999999911</c:v>
                </c:pt>
                <c:pt idx="1347">
                  <c:v>697.43000000000006</c:v>
                </c:pt>
                <c:pt idx="1348">
                  <c:v>680.71</c:v>
                </c:pt>
                <c:pt idx="1349">
                  <c:v>694.7</c:v>
                </c:pt>
                <c:pt idx="1350">
                  <c:v>684.84999999999911</c:v>
                </c:pt>
                <c:pt idx="1351">
                  <c:v>678.41</c:v>
                </c:pt>
                <c:pt idx="1352">
                  <c:v>663.27000000000055</c:v>
                </c:pt>
                <c:pt idx="1353">
                  <c:v>705.62</c:v>
                </c:pt>
                <c:pt idx="1354">
                  <c:v>721.66</c:v>
                </c:pt>
                <c:pt idx="1355">
                  <c:v>695.6</c:v>
                </c:pt>
                <c:pt idx="1356">
                  <c:v>715.29000000000053</c:v>
                </c:pt>
                <c:pt idx="1357">
                  <c:v>697.27000000000055</c:v>
                </c:pt>
                <c:pt idx="1358">
                  <c:v>647.27000000000055</c:v>
                </c:pt>
                <c:pt idx="1359">
                  <c:v>647.89</c:v>
                </c:pt>
                <c:pt idx="1360">
                  <c:v>686.26</c:v>
                </c:pt>
                <c:pt idx="1361">
                  <c:v>677.05000000000007</c:v>
                </c:pt>
                <c:pt idx="1362">
                  <c:v>689.93000000000006</c:v>
                </c:pt>
                <c:pt idx="1363">
                  <c:v>717.76</c:v>
                </c:pt>
                <c:pt idx="1364">
                  <c:v>722.9</c:v>
                </c:pt>
                <c:pt idx="1365">
                  <c:v>725.26</c:v>
                </c:pt>
                <c:pt idx="1366">
                  <c:v>727.62</c:v>
                </c:pt>
                <c:pt idx="1367">
                  <c:v>691.38</c:v>
                </c:pt>
                <c:pt idx="1368">
                  <c:v>713.04</c:v>
                </c:pt>
                <c:pt idx="1369">
                  <c:v>727.73</c:v>
                </c:pt>
                <c:pt idx="1370">
                  <c:v>794.9</c:v>
                </c:pt>
                <c:pt idx="1371">
                  <c:v>783.68000000000052</c:v>
                </c:pt>
                <c:pt idx="1372">
                  <c:v>770.12</c:v>
                </c:pt>
                <c:pt idx="1373">
                  <c:v>778.07</c:v>
                </c:pt>
                <c:pt idx="1374">
                  <c:v>767.01</c:v>
                </c:pt>
                <c:pt idx="1375">
                  <c:v>809</c:v>
                </c:pt>
                <c:pt idx="1376">
                  <c:v>809</c:v>
                </c:pt>
                <c:pt idx="1377">
                  <c:v>809</c:v>
                </c:pt>
                <c:pt idx="1378">
                  <c:v>797.73</c:v>
                </c:pt>
                <c:pt idx="1379">
                  <c:v>820.31000000000006</c:v>
                </c:pt>
                <c:pt idx="1380">
                  <c:v>852.45999999999947</c:v>
                </c:pt>
                <c:pt idx="1381">
                  <c:v>852.09</c:v>
                </c:pt>
                <c:pt idx="1382">
                  <c:v>862.97</c:v>
                </c:pt>
                <c:pt idx="1383">
                  <c:v>818.19</c:v>
                </c:pt>
                <c:pt idx="1384">
                  <c:v>842.56000000000006</c:v>
                </c:pt>
                <c:pt idx="1385">
                  <c:v>827.33999999999946</c:v>
                </c:pt>
                <c:pt idx="1386">
                  <c:v>831.68000000000052</c:v>
                </c:pt>
                <c:pt idx="1387">
                  <c:v>798.51</c:v>
                </c:pt>
                <c:pt idx="1388">
                  <c:v>781.09</c:v>
                </c:pt>
                <c:pt idx="1389">
                  <c:v>774.97</c:v>
                </c:pt>
                <c:pt idx="1390">
                  <c:v>788.76</c:v>
                </c:pt>
                <c:pt idx="1391">
                  <c:v>788.76</c:v>
                </c:pt>
                <c:pt idx="1392">
                  <c:v>827.69</c:v>
                </c:pt>
                <c:pt idx="1393">
                  <c:v>845.58</c:v>
                </c:pt>
                <c:pt idx="1394">
                  <c:v>830.03</c:v>
                </c:pt>
                <c:pt idx="1395">
                  <c:v>844.03</c:v>
                </c:pt>
                <c:pt idx="1396">
                  <c:v>866.93999999999949</c:v>
                </c:pt>
                <c:pt idx="1397">
                  <c:v>834.80000000000007</c:v>
                </c:pt>
                <c:pt idx="1398">
                  <c:v>816.31000000000006</c:v>
                </c:pt>
                <c:pt idx="1399">
                  <c:v>794.01</c:v>
                </c:pt>
                <c:pt idx="1400">
                  <c:v>793.51</c:v>
                </c:pt>
                <c:pt idx="1401">
                  <c:v>806.9</c:v>
                </c:pt>
                <c:pt idx="1402">
                  <c:v>824.5</c:v>
                </c:pt>
                <c:pt idx="1403">
                  <c:v>862.64</c:v>
                </c:pt>
                <c:pt idx="1404">
                  <c:v>868.42000000000007</c:v>
                </c:pt>
                <c:pt idx="1405">
                  <c:v>868.42000000000007</c:v>
                </c:pt>
                <c:pt idx="1406">
                  <c:v>883.04</c:v>
                </c:pt>
                <c:pt idx="1407">
                  <c:v>852.8599999999991</c:v>
                </c:pt>
                <c:pt idx="1408">
                  <c:v>864.3599999999991</c:v>
                </c:pt>
                <c:pt idx="1409">
                  <c:v>901.78000000000054</c:v>
                </c:pt>
                <c:pt idx="1410">
                  <c:v>914.83999999999946</c:v>
                </c:pt>
                <c:pt idx="1411">
                  <c:v>911.03</c:v>
                </c:pt>
                <c:pt idx="1412">
                  <c:v>911.03</c:v>
                </c:pt>
                <c:pt idx="1413">
                  <c:v>962.91</c:v>
                </c:pt>
                <c:pt idx="1414">
                  <c:v>929.75</c:v>
                </c:pt>
                <c:pt idx="1415">
                  <c:v>938.2</c:v>
                </c:pt>
                <c:pt idx="1416">
                  <c:v>932.42000000000007</c:v>
                </c:pt>
                <c:pt idx="1417">
                  <c:v>926.5</c:v>
                </c:pt>
                <c:pt idx="1418">
                  <c:v>933.76</c:v>
                </c:pt>
                <c:pt idx="1419">
                  <c:v>959.16</c:v>
                </c:pt>
                <c:pt idx="1420">
                  <c:v>988.87</c:v>
                </c:pt>
                <c:pt idx="1421">
                  <c:v>960.41</c:v>
                </c:pt>
                <c:pt idx="1422">
                  <c:v>938.76</c:v>
                </c:pt>
                <c:pt idx="1423">
                  <c:v>929.5</c:v>
                </c:pt>
                <c:pt idx="1424">
                  <c:v>960.5</c:v>
                </c:pt>
                <c:pt idx="1425">
                  <c:v>914.11</c:v>
                </c:pt>
                <c:pt idx="1426">
                  <c:v>916.02</c:v>
                </c:pt>
                <c:pt idx="1427">
                  <c:v>895.4</c:v>
                </c:pt>
                <c:pt idx="1428">
                  <c:v>895.4</c:v>
                </c:pt>
                <c:pt idx="1429">
                  <c:v>916.93000000000006</c:v>
                </c:pt>
                <c:pt idx="1430">
                  <c:v>919.17000000000053</c:v>
                </c:pt>
                <c:pt idx="1431">
                  <c:v>932.71</c:v>
                </c:pt>
                <c:pt idx="1432">
                  <c:v>937.2</c:v>
                </c:pt>
                <c:pt idx="1433">
                  <c:v>928.58</c:v>
                </c:pt>
                <c:pt idx="1434">
                  <c:v>934.83999999999946</c:v>
                </c:pt>
                <c:pt idx="1435">
                  <c:v>904.89</c:v>
                </c:pt>
                <c:pt idx="1436">
                  <c:v>907.17000000000053</c:v>
                </c:pt>
                <c:pt idx="1437">
                  <c:v>887.42000000000007</c:v>
                </c:pt>
                <c:pt idx="1438">
                  <c:v>883.68000000000052</c:v>
                </c:pt>
                <c:pt idx="1439">
                  <c:v>856.33999999999946</c:v>
                </c:pt>
                <c:pt idx="1440">
                  <c:v>866.79000000000053</c:v>
                </c:pt>
                <c:pt idx="1441">
                  <c:v>853.63</c:v>
                </c:pt>
                <c:pt idx="1442">
                  <c:v>847.83999999999946</c:v>
                </c:pt>
                <c:pt idx="1443">
                  <c:v>886.19</c:v>
                </c:pt>
                <c:pt idx="1444">
                  <c:v>919.79000000000053</c:v>
                </c:pt>
                <c:pt idx="1445">
                  <c:v>933.31000000000006</c:v>
                </c:pt>
                <c:pt idx="1446">
                  <c:v>938.49</c:v>
                </c:pt>
                <c:pt idx="1447">
                  <c:v>934.78000000000054</c:v>
                </c:pt>
                <c:pt idx="1448">
                  <c:v>957.62</c:v>
                </c:pt>
                <c:pt idx="1449">
                  <c:v>977.89</c:v>
                </c:pt>
                <c:pt idx="1450">
                  <c:v>984.29000000000053</c:v>
                </c:pt>
                <c:pt idx="1451">
                  <c:v>956.68000000000052</c:v>
                </c:pt>
                <c:pt idx="1452">
                  <c:v>981.65</c:v>
                </c:pt>
                <c:pt idx="1453">
                  <c:v>961.21</c:v>
                </c:pt>
                <c:pt idx="1454">
                  <c:v>932.69</c:v>
                </c:pt>
                <c:pt idx="1455">
                  <c:v>965.53</c:v>
                </c:pt>
                <c:pt idx="1456">
                  <c:v>965.38</c:v>
                </c:pt>
                <c:pt idx="1457">
                  <c:v>997.31999999999948</c:v>
                </c:pt>
                <c:pt idx="1458">
                  <c:v>993.75</c:v>
                </c:pt>
                <c:pt idx="1459">
                  <c:v>962.74</c:v>
                </c:pt>
                <c:pt idx="1460">
                  <c:v>989.41</c:v>
                </c:pt>
                <c:pt idx="1461">
                  <c:v>986.62</c:v>
                </c:pt>
                <c:pt idx="1462">
                  <c:v>1014.89</c:v>
                </c:pt>
                <c:pt idx="1463">
                  <c:v>951.18000000000052</c:v>
                </c:pt>
                <c:pt idx="1464">
                  <c:v>917.71</c:v>
                </c:pt>
                <c:pt idx="1465">
                  <c:v>966.04</c:v>
                </c:pt>
                <c:pt idx="1466">
                  <c:v>950.71</c:v>
                </c:pt>
                <c:pt idx="1467">
                  <c:v>918.51</c:v>
                </c:pt>
                <c:pt idx="1468">
                  <c:v>927.7</c:v>
                </c:pt>
                <c:pt idx="1469">
                  <c:v>944.32999999999947</c:v>
                </c:pt>
                <c:pt idx="1470">
                  <c:v>930.95999999999947</c:v>
                </c:pt>
                <c:pt idx="1471">
                  <c:v>972.82999999999947</c:v>
                </c:pt>
                <c:pt idx="1472">
                  <c:v>995.7</c:v>
                </c:pt>
                <c:pt idx="1473">
                  <c:v>998.71</c:v>
                </c:pt>
                <c:pt idx="1474">
                  <c:v>999.57</c:v>
                </c:pt>
                <c:pt idx="1475">
                  <c:v>969.08</c:v>
                </c:pt>
                <c:pt idx="1476">
                  <c:v>995.68000000000052</c:v>
                </c:pt>
                <c:pt idx="1477">
                  <c:v>973.43000000000006</c:v>
                </c:pt>
                <c:pt idx="1478">
                  <c:v>967.52</c:v>
                </c:pt>
                <c:pt idx="1479">
                  <c:v>919.87</c:v>
                </c:pt>
                <c:pt idx="1480">
                  <c:v>955.26</c:v>
                </c:pt>
                <c:pt idx="1481">
                  <c:v>971.44999999999948</c:v>
                </c:pt>
                <c:pt idx="1482">
                  <c:v>992.49</c:v>
                </c:pt>
                <c:pt idx="1483">
                  <c:v>1004.3599999999991</c:v>
                </c:pt>
                <c:pt idx="1484">
                  <c:v>1008.69</c:v>
                </c:pt>
                <c:pt idx="1485">
                  <c:v>1010.4599999999994</c:v>
                </c:pt>
                <c:pt idx="1486">
                  <c:v>1064.58</c:v>
                </c:pt>
                <c:pt idx="1487">
                  <c:v>1060.52</c:v>
                </c:pt>
                <c:pt idx="1488">
                  <c:v>1099.6399999999999</c:v>
                </c:pt>
                <c:pt idx="1489">
                  <c:v>1090.72</c:v>
                </c:pt>
                <c:pt idx="1490">
                  <c:v>1090.46</c:v>
                </c:pt>
                <c:pt idx="1491">
                  <c:v>1088.52</c:v>
                </c:pt>
                <c:pt idx="1492">
                  <c:v>1061.1899999999998</c:v>
                </c:pt>
                <c:pt idx="1493">
                  <c:v>1053.5</c:v>
                </c:pt>
                <c:pt idx="1494">
                  <c:v>1055.42</c:v>
                </c:pt>
                <c:pt idx="1495">
                  <c:v>1032.79</c:v>
                </c:pt>
                <c:pt idx="1496">
                  <c:v>994.11</c:v>
                </c:pt>
                <c:pt idx="1497">
                  <c:v>1027.78</c:v>
                </c:pt>
                <c:pt idx="1498">
                  <c:v>1058.6799999999998</c:v>
                </c:pt>
                <c:pt idx="1499">
                  <c:v>1026.05</c:v>
                </c:pt>
                <c:pt idx="1500">
                  <c:v>988.67000000000053</c:v>
                </c:pt>
                <c:pt idx="1501">
                  <c:v>963.5</c:v>
                </c:pt>
                <c:pt idx="1502">
                  <c:v>974.15</c:v>
                </c:pt>
                <c:pt idx="1503">
                  <c:v>993.99</c:v>
                </c:pt>
                <c:pt idx="1504">
                  <c:v>1004.19</c:v>
                </c:pt>
                <c:pt idx="1505">
                  <c:v>1031.08</c:v>
                </c:pt>
                <c:pt idx="1506">
                  <c:v>1041.95</c:v>
                </c:pt>
                <c:pt idx="1507">
                  <c:v>1031.5999999999999</c:v>
                </c:pt>
                <c:pt idx="1508">
                  <c:v>1029.5999999999999</c:v>
                </c:pt>
                <c:pt idx="1509">
                  <c:v>1064.1199999999999</c:v>
                </c:pt>
                <c:pt idx="1510">
                  <c:v>1060.8399999999999</c:v>
                </c:pt>
                <c:pt idx="1511">
                  <c:v>1060.29</c:v>
                </c:pt>
                <c:pt idx="1512">
                  <c:v>1051.21</c:v>
                </c:pt>
                <c:pt idx="1513">
                  <c:v>1040.3799999999999</c:v>
                </c:pt>
                <c:pt idx="1514">
                  <c:v>1011.5500000000001</c:v>
                </c:pt>
                <c:pt idx="1515">
                  <c:v>1023.74</c:v>
                </c:pt>
                <c:pt idx="1516">
                  <c:v>1017.7700000000009</c:v>
                </c:pt>
                <c:pt idx="1517">
                  <c:v>1006.97</c:v>
                </c:pt>
                <c:pt idx="1518">
                  <c:v>1010.74</c:v>
                </c:pt>
                <c:pt idx="1519">
                  <c:v>969.93000000000006</c:v>
                </c:pt>
                <c:pt idx="1520">
                  <c:v>994.6</c:v>
                </c:pt>
                <c:pt idx="1521">
                  <c:v>970.97</c:v>
                </c:pt>
                <c:pt idx="1522">
                  <c:v>970.18000000000052</c:v>
                </c:pt>
                <c:pt idx="1523">
                  <c:v>938.21</c:v>
                </c:pt>
                <c:pt idx="1524">
                  <c:v>962.98</c:v>
                </c:pt>
                <c:pt idx="1525">
                  <c:v>956.19</c:v>
                </c:pt>
                <c:pt idx="1526">
                  <c:v>976.14</c:v>
                </c:pt>
                <c:pt idx="1527">
                  <c:v>989.8599999999991</c:v>
                </c:pt>
                <c:pt idx="1528">
                  <c:v>986.54000000000008</c:v>
                </c:pt>
                <c:pt idx="1529">
                  <c:v>1006.87</c:v>
                </c:pt>
                <c:pt idx="1530">
                  <c:v>996.31000000000006</c:v>
                </c:pt>
                <c:pt idx="1531">
                  <c:v>1003.59</c:v>
                </c:pt>
                <c:pt idx="1532">
                  <c:v>1031.8699999999999</c:v>
                </c:pt>
                <c:pt idx="1533">
                  <c:v>1032.3899999999999</c:v>
                </c:pt>
                <c:pt idx="1534">
                  <c:v>1029.43</c:v>
                </c:pt>
                <c:pt idx="1535">
                  <c:v>1013.65</c:v>
                </c:pt>
                <c:pt idx="1536">
                  <c:v>1009.57</c:v>
                </c:pt>
                <c:pt idx="1537">
                  <c:v>1009.7700000000009</c:v>
                </c:pt>
                <c:pt idx="1538">
                  <c:v>1031.07</c:v>
                </c:pt>
                <c:pt idx="1539">
                  <c:v>1036.5</c:v>
                </c:pt>
                <c:pt idx="1540">
                  <c:v>1016.09</c:v>
                </c:pt>
                <c:pt idx="1541">
                  <c:v>984.52</c:v>
                </c:pt>
                <c:pt idx="1542">
                  <c:v>1017.8399999999991</c:v>
                </c:pt>
                <c:pt idx="1543">
                  <c:v>1037.2</c:v>
                </c:pt>
                <c:pt idx="1544">
                  <c:v>1041.1499999999999</c:v>
                </c:pt>
                <c:pt idx="1545">
                  <c:v>1020.08</c:v>
                </c:pt>
                <c:pt idx="1546">
                  <c:v>1042.06</c:v>
                </c:pt>
                <c:pt idx="1547">
                  <c:v>1049.08</c:v>
                </c:pt>
                <c:pt idx="1548">
                  <c:v>1047.6699999999998</c:v>
                </c:pt>
                <c:pt idx="1549">
                  <c:v>1053.43</c:v>
                </c:pt>
                <c:pt idx="1550">
                  <c:v>1075.81</c:v>
                </c:pt>
                <c:pt idx="1551">
                  <c:v>1094.44</c:v>
                </c:pt>
                <c:pt idx="1552">
                  <c:v>1113.06</c:v>
                </c:pt>
                <c:pt idx="1553">
                  <c:v>1087.6099999999999</c:v>
                </c:pt>
                <c:pt idx="1554">
                  <c:v>1107.0899999999999</c:v>
                </c:pt>
                <c:pt idx="1555">
                  <c:v>1128.93</c:v>
                </c:pt>
                <c:pt idx="1556">
                  <c:v>1130.1099999999999</c:v>
                </c:pt>
                <c:pt idx="1557">
                  <c:v>1156.24</c:v>
                </c:pt>
                <c:pt idx="1558">
                  <c:v>1162.77</c:v>
                </c:pt>
                <c:pt idx="1559">
                  <c:v>1172.26</c:v>
                </c:pt>
                <c:pt idx="1560">
                  <c:v>1178</c:v>
                </c:pt>
                <c:pt idx="1561">
                  <c:v>1178</c:v>
                </c:pt>
                <c:pt idx="1562">
                  <c:v>1197.5899999999999</c:v>
                </c:pt>
                <c:pt idx="1563">
                  <c:v>1166.3599999999999</c:v>
                </c:pt>
                <c:pt idx="1564">
                  <c:v>1254.9100000000001</c:v>
                </c:pt>
                <c:pt idx="1565">
                  <c:v>1206.6699999999998</c:v>
                </c:pt>
                <c:pt idx="1566">
                  <c:v>1206.6699999999998</c:v>
                </c:pt>
                <c:pt idx="1567">
                  <c:v>1264.97</c:v>
                </c:pt>
                <c:pt idx="1568">
                  <c:v>1264.07</c:v>
                </c:pt>
                <c:pt idx="1569">
                  <c:v>1223.77</c:v>
                </c:pt>
                <c:pt idx="1570">
                  <c:v>1238.8899999999999</c:v>
                </c:pt>
                <c:pt idx="1571">
                  <c:v>1280.22</c:v>
                </c:pt>
                <c:pt idx="1572">
                  <c:v>1294.54</c:v>
                </c:pt>
                <c:pt idx="1573">
                  <c:v>1211.79</c:v>
                </c:pt>
                <c:pt idx="1574">
                  <c:v>1215.25</c:v>
                </c:pt>
                <c:pt idx="1575">
                  <c:v>1256.0899999999999</c:v>
                </c:pt>
                <c:pt idx="1576">
                  <c:v>1217.1299999999999</c:v>
                </c:pt>
                <c:pt idx="1577">
                  <c:v>1207.72</c:v>
                </c:pt>
                <c:pt idx="1578">
                  <c:v>1227.5999999999999</c:v>
                </c:pt>
                <c:pt idx="1579">
                  <c:v>1194.98</c:v>
                </c:pt>
                <c:pt idx="1580">
                  <c:v>1194.49</c:v>
                </c:pt>
                <c:pt idx="1581">
                  <c:v>1156.73</c:v>
                </c:pt>
                <c:pt idx="1582">
                  <c:v>1194.52</c:v>
                </c:pt>
                <c:pt idx="1583">
                  <c:v>1115.32</c:v>
                </c:pt>
                <c:pt idx="1584">
                  <c:v>1121.78</c:v>
                </c:pt>
                <c:pt idx="1585">
                  <c:v>1110.23</c:v>
                </c:pt>
                <c:pt idx="1586">
                  <c:v>1101.0999999999999</c:v>
                </c:pt>
                <c:pt idx="1587">
                  <c:v>1130.5899999999999</c:v>
                </c:pt>
                <c:pt idx="1588">
                  <c:v>1149.76</c:v>
                </c:pt>
                <c:pt idx="1589">
                  <c:v>1144.74</c:v>
                </c:pt>
                <c:pt idx="1590">
                  <c:v>1121.27</c:v>
                </c:pt>
                <c:pt idx="1591">
                  <c:v>1085.6299999999999</c:v>
                </c:pt>
                <c:pt idx="1592">
                  <c:v>1130.1299999999999</c:v>
                </c:pt>
                <c:pt idx="1593">
                  <c:v>1120.95</c:v>
                </c:pt>
                <c:pt idx="1594">
                  <c:v>1074.6699999999998</c:v>
                </c:pt>
                <c:pt idx="1595">
                  <c:v>1079.06</c:v>
                </c:pt>
                <c:pt idx="1596">
                  <c:v>1081.6499999999999</c:v>
                </c:pt>
                <c:pt idx="1597">
                  <c:v>1100.24</c:v>
                </c:pt>
                <c:pt idx="1598">
                  <c:v>1123.5999999999999</c:v>
                </c:pt>
                <c:pt idx="1599">
                  <c:v>1149.94</c:v>
                </c:pt>
                <c:pt idx="1600">
                  <c:v>1141.71</c:v>
                </c:pt>
                <c:pt idx="1601">
                  <c:v>1167.74</c:v>
                </c:pt>
                <c:pt idx="1602">
                  <c:v>1149.3499999999999</c:v>
                </c:pt>
                <c:pt idx="1603">
                  <c:v>1174.92</c:v>
                </c:pt>
                <c:pt idx="1604">
                  <c:v>1134.8699999999999</c:v>
                </c:pt>
                <c:pt idx="1605">
                  <c:v>1123.57</c:v>
                </c:pt>
                <c:pt idx="1606">
                  <c:v>1127.6299999999999</c:v>
                </c:pt>
                <c:pt idx="1607">
                  <c:v>1143.8699999999999</c:v>
                </c:pt>
                <c:pt idx="1608">
                  <c:v>1165.2</c:v>
                </c:pt>
                <c:pt idx="1609">
                  <c:v>1180.98</c:v>
                </c:pt>
                <c:pt idx="1610">
                  <c:v>1181.2</c:v>
                </c:pt>
                <c:pt idx="1611">
                  <c:v>1204.4100000000001</c:v>
                </c:pt>
                <c:pt idx="1612">
                  <c:v>1221.56</c:v>
                </c:pt>
                <c:pt idx="1613">
                  <c:v>1217.83</c:v>
                </c:pt>
                <c:pt idx="1614">
                  <c:v>1227.47</c:v>
                </c:pt>
                <c:pt idx="1615">
                  <c:v>1202.42</c:v>
                </c:pt>
                <c:pt idx="1616">
                  <c:v>1218.22</c:v>
                </c:pt>
                <c:pt idx="1617">
                  <c:v>1190.21</c:v>
                </c:pt>
                <c:pt idx="1618">
                  <c:v>1234.8699999999999</c:v>
                </c:pt>
                <c:pt idx="1619">
                  <c:v>1245.06</c:v>
                </c:pt>
                <c:pt idx="1620">
                  <c:v>1245.8499999999999</c:v>
                </c:pt>
                <c:pt idx="1621">
                  <c:v>1227.3</c:v>
                </c:pt>
                <c:pt idx="1622">
                  <c:v>1215.49</c:v>
                </c:pt>
                <c:pt idx="1623">
                  <c:v>1252.03</c:v>
                </c:pt>
                <c:pt idx="1624">
                  <c:v>1241.73</c:v>
                </c:pt>
                <c:pt idx="1625">
                  <c:v>1290.8599999999999</c:v>
                </c:pt>
                <c:pt idx="1626">
                  <c:v>1286.2</c:v>
                </c:pt>
                <c:pt idx="1627">
                  <c:v>1301.3399999999999</c:v>
                </c:pt>
                <c:pt idx="1628">
                  <c:v>1267.33</c:v>
                </c:pt>
                <c:pt idx="1629">
                  <c:v>1277.6399999999999</c:v>
                </c:pt>
                <c:pt idx="1630">
                  <c:v>1309.01</c:v>
                </c:pt>
                <c:pt idx="1631">
                  <c:v>1309.01</c:v>
                </c:pt>
                <c:pt idx="1632">
                  <c:v>1309.01</c:v>
                </c:pt>
                <c:pt idx="1633">
                  <c:v>1324.52</c:v>
                </c:pt>
                <c:pt idx="1634">
                  <c:v>1386.85</c:v>
                </c:pt>
                <c:pt idx="1635">
                  <c:v>1330.12</c:v>
                </c:pt>
                <c:pt idx="1636">
                  <c:v>1328.41</c:v>
                </c:pt>
                <c:pt idx="1637">
                  <c:v>1321.4</c:v>
                </c:pt>
                <c:pt idx="1638">
                  <c:v>1314.36</c:v>
                </c:pt>
                <c:pt idx="1639">
                  <c:v>1322.28</c:v>
                </c:pt>
                <c:pt idx="1640">
                  <c:v>1318.61</c:v>
                </c:pt>
                <c:pt idx="1641">
                  <c:v>1287.27</c:v>
                </c:pt>
                <c:pt idx="1642">
                  <c:v>1275.3599999999999</c:v>
                </c:pt>
                <c:pt idx="1643">
                  <c:v>1290.81</c:v>
                </c:pt>
                <c:pt idx="1644">
                  <c:v>1275.32</c:v>
                </c:pt>
                <c:pt idx="1645">
                  <c:v>1247.72</c:v>
                </c:pt>
                <c:pt idx="1646">
                  <c:v>1279.97</c:v>
                </c:pt>
                <c:pt idx="1647">
                  <c:v>1273.25</c:v>
                </c:pt>
                <c:pt idx="1648">
                  <c:v>1241.8599999999999</c:v>
                </c:pt>
                <c:pt idx="1649">
                  <c:v>1175.3599999999999</c:v>
                </c:pt>
                <c:pt idx="1650">
                  <c:v>1214.9000000000001</c:v>
                </c:pt>
                <c:pt idx="1651">
                  <c:v>1193.1499999999999</c:v>
                </c:pt>
                <c:pt idx="1652">
                  <c:v>1194.1699999999998</c:v>
                </c:pt>
                <c:pt idx="1653">
                  <c:v>1169.9100000000001</c:v>
                </c:pt>
                <c:pt idx="1654">
                  <c:v>1115.92</c:v>
                </c:pt>
                <c:pt idx="1655">
                  <c:v>1150.3399999999999</c:v>
                </c:pt>
                <c:pt idx="1656">
                  <c:v>1099.76</c:v>
                </c:pt>
                <c:pt idx="1657">
                  <c:v>1194.9100000000001</c:v>
                </c:pt>
                <c:pt idx="1658">
                  <c:v>1185.47</c:v>
                </c:pt>
                <c:pt idx="1659">
                  <c:v>1155.77</c:v>
                </c:pt>
                <c:pt idx="1660">
                  <c:v>1155.77</c:v>
                </c:pt>
                <c:pt idx="1661">
                  <c:v>1112.82</c:v>
                </c:pt>
                <c:pt idx="1662">
                  <c:v>1136.6899999999998</c:v>
                </c:pt>
                <c:pt idx="1663">
                  <c:v>1105.21</c:v>
                </c:pt>
                <c:pt idx="1664">
                  <c:v>1069.1299999999999</c:v>
                </c:pt>
                <c:pt idx="1665">
                  <c:v>1035.49</c:v>
                </c:pt>
                <c:pt idx="1666">
                  <c:v>1075.4100000000001</c:v>
                </c:pt>
                <c:pt idx="1667">
                  <c:v>1075.4100000000001</c:v>
                </c:pt>
                <c:pt idx="1668">
                  <c:v>1034.0999999999999</c:v>
                </c:pt>
                <c:pt idx="1669">
                  <c:v>1061.75</c:v>
                </c:pt>
                <c:pt idx="1670">
                  <c:v>1085.7</c:v>
                </c:pt>
                <c:pt idx="1671">
                  <c:v>1062.42</c:v>
                </c:pt>
                <c:pt idx="1672">
                  <c:v>1066.3799999999999</c:v>
                </c:pt>
                <c:pt idx="1673">
                  <c:v>1079.6599999999999</c:v>
                </c:pt>
                <c:pt idx="1674">
                  <c:v>1062.46</c:v>
                </c:pt>
                <c:pt idx="1675">
                  <c:v>1079.1499999999999</c:v>
                </c:pt>
                <c:pt idx="1676">
                  <c:v>1042.82</c:v>
                </c:pt>
                <c:pt idx="1677">
                  <c:v>1016.3100000000001</c:v>
                </c:pt>
                <c:pt idx="1678">
                  <c:v>1021.3199999999994</c:v>
                </c:pt>
                <c:pt idx="1679">
                  <c:v>1030.29</c:v>
                </c:pt>
                <c:pt idx="1680">
                  <c:v>1041.1399999999999</c:v>
                </c:pt>
                <c:pt idx="1681">
                  <c:v>1045.47</c:v>
                </c:pt>
                <c:pt idx="1682">
                  <c:v>1094.3799999999999</c:v>
                </c:pt>
                <c:pt idx="1683">
                  <c:v>1110.6599999999999</c:v>
                </c:pt>
                <c:pt idx="1684">
                  <c:v>1078.8399999999999</c:v>
                </c:pt>
                <c:pt idx="1685">
                  <c:v>1072.4100000000001</c:v>
                </c:pt>
                <c:pt idx="1686">
                  <c:v>1079.9100000000001</c:v>
                </c:pt>
                <c:pt idx="1687">
                  <c:v>1151.6799999999998</c:v>
                </c:pt>
                <c:pt idx="1688">
                  <c:v>1096.51</c:v>
                </c:pt>
                <c:pt idx="1689">
                  <c:v>1096.51</c:v>
                </c:pt>
                <c:pt idx="1690">
                  <c:v>1065.99</c:v>
                </c:pt>
                <c:pt idx="1691">
                  <c:v>1045.01</c:v>
                </c:pt>
                <c:pt idx="1692">
                  <c:v>1024.1399999999999</c:v>
                </c:pt>
                <c:pt idx="1693">
                  <c:v>1048.8499999999999</c:v>
                </c:pt>
                <c:pt idx="1694">
                  <c:v>1045.5999999999999</c:v>
                </c:pt>
                <c:pt idx="1695">
                  <c:v>1019.7700000000009</c:v>
                </c:pt>
                <c:pt idx="1696">
                  <c:v>992.93000000000006</c:v>
                </c:pt>
                <c:pt idx="1697">
                  <c:v>983.9</c:v>
                </c:pt>
                <c:pt idx="1698">
                  <c:v>1002.4200000000001</c:v>
                </c:pt>
                <c:pt idx="1699">
                  <c:v>1028.3</c:v>
                </c:pt>
                <c:pt idx="1700">
                  <c:v>1012.76</c:v>
                </c:pt>
                <c:pt idx="1701">
                  <c:v>1070.1899999999998</c:v>
                </c:pt>
                <c:pt idx="1702">
                  <c:v>1036.47</c:v>
                </c:pt>
                <c:pt idx="1703">
                  <c:v>1055.44</c:v>
                </c:pt>
                <c:pt idx="1704">
                  <c:v>1053.1799999999998</c:v>
                </c:pt>
                <c:pt idx="1705">
                  <c:v>1041.0999999999999</c:v>
                </c:pt>
                <c:pt idx="1706">
                  <c:v>1036.1099999999999</c:v>
                </c:pt>
                <c:pt idx="1707">
                  <c:v>1042.6799999999998</c:v>
                </c:pt>
                <c:pt idx="1708">
                  <c:v>1045.01</c:v>
                </c:pt>
                <c:pt idx="1709">
                  <c:v>1059.32</c:v>
                </c:pt>
                <c:pt idx="1710">
                  <c:v>1097.73</c:v>
                </c:pt>
                <c:pt idx="1711">
                  <c:v>1102.46</c:v>
                </c:pt>
                <c:pt idx="1712">
                  <c:v>1090.5899999999999</c:v>
                </c:pt>
                <c:pt idx="1713">
                  <c:v>1077.31</c:v>
                </c:pt>
                <c:pt idx="1714">
                  <c:v>1113.1599999999999</c:v>
                </c:pt>
                <c:pt idx="1715">
                  <c:v>1049.58</c:v>
                </c:pt>
                <c:pt idx="1716">
                  <c:v>1055.57</c:v>
                </c:pt>
                <c:pt idx="1717">
                  <c:v>1092.2</c:v>
                </c:pt>
                <c:pt idx="1718">
                  <c:v>1083.6799999999998</c:v>
                </c:pt>
                <c:pt idx="1719">
                  <c:v>1072.07</c:v>
                </c:pt>
                <c:pt idx="1720">
                  <c:v>1103.05</c:v>
                </c:pt>
                <c:pt idx="1721">
                  <c:v>1093.31</c:v>
                </c:pt>
                <c:pt idx="1722">
                  <c:v>1075.49</c:v>
                </c:pt>
                <c:pt idx="1723">
                  <c:v>1089.42</c:v>
                </c:pt>
                <c:pt idx="1724">
                  <c:v>1058.32</c:v>
                </c:pt>
                <c:pt idx="1725">
                  <c:v>1073.24</c:v>
                </c:pt>
                <c:pt idx="1726">
                  <c:v>1052.8699999999999</c:v>
                </c:pt>
                <c:pt idx="1727">
                  <c:v>1055.53</c:v>
                </c:pt>
                <c:pt idx="1728">
                  <c:v>1074.48</c:v>
                </c:pt>
                <c:pt idx="1729">
                  <c:v>1073.6199999999999</c:v>
                </c:pt>
                <c:pt idx="1730">
                  <c:v>1056.29</c:v>
                </c:pt>
                <c:pt idx="1731">
                  <c:v>1039.8599999999999</c:v>
                </c:pt>
                <c:pt idx="1732">
                  <c:v>1045.3799999999999</c:v>
                </c:pt>
                <c:pt idx="1733">
                  <c:v>1026.8899999999999</c:v>
                </c:pt>
                <c:pt idx="1734">
                  <c:v>1011.5400000000001</c:v>
                </c:pt>
                <c:pt idx="1735">
                  <c:v>1024.83</c:v>
                </c:pt>
                <c:pt idx="1736">
                  <c:v>1031.3499999999999</c:v>
                </c:pt>
                <c:pt idx="1737">
                  <c:v>1037.55</c:v>
                </c:pt>
                <c:pt idx="1738">
                  <c:v>1036.9100000000001</c:v>
                </c:pt>
                <c:pt idx="1739">
                  <c:v>1065.73</c:v>
                </c:pt>
                <c:pt idx="1740">
                  <c:v>1083.5899999999999</c:v>
                </c:pt>
                <c:pt idx="1741">
                  <c:v>1075.1799999999998</c:v>
                </c:pt>
                <c:pt idx="1742">
                  <c:v>1089.57</c:v>
                </c:pt>
                <c:pt idx="1743">
                  <c:v>1093.32</c:v>
                </c:pt>
                <c:pt idx="1744">
                  <c:v>1108.8799999999999</c:v>
                </c:pt>
                <c:pt idx="1745">
                  <c:v>1101.0999999999999</c:v>
                </c:pt>
                <c:pt idx="1746">
                  <c:v>1104.27</c:v>
                </c:pt>
                <c:pt idx="1747">
                  <c:v>1114.26</c:v>
                </c:pt>
                <c:pt idx="1748">
                  <c:v>1096.3599999999999</c:v>
                </c:pt>
                <c:pt idx="1749">
                  <c:v>1104.95</c:v>
                </c:pt>
                <c:pt idx="1750">
                  <c:v>1090.6799999999998</c:v>
                </c:pt>
                <c:pt idx="1751">
                  <c:v>1107.92</c:v>
                </c:pt>
                <c:pt idx="1752">
                  <c:v>1105.22</c:v>
                </c:pt>
                <c:pt idx="1753">
                  <c:v>1102.92</c:v>
                </c:pt>
                <c:pt idx="1754">
                  <c:v>1098.78</c:v>
                </c:pt>
                <c:pt idx="1755">
                  <c:v>1085.25</c:v>
                </c:pt>
                <c:pt idx="1756">
                  <c:v>1087.82</c:v>
                </c:pt>
                <c:pt idx="1757">
                  <c:v>1087.1599999999999</c:v>
                </c:pt>
                <c:pt idx="1758">
                  <c:v>1086.77</c:v>
                </c:pt>
                <c:pt idx="1759">
                  <c:v>1080.23</c:v>
                </c:pt>
                <c:pt idx="1760">
                  <c:v>1076.4000000000001</c:v>
                </c:pt>
                <c:pt idx="1761">
                  <c:v>1073.76</c:v>
                </c:pt>
                <c:pt idx="1762">
                  <c:v>1055.9100000000001</c:v>
                </c:pt>
                <c:pt idx="1763">
                  <c:v>1061.8499999999999</c:v>
                </c:pt>
                <c:pt idx="1764">
                  <c:v>1074.54</c:v>
                </c:pt>
                <c:pt idx="1765">
                  <c:v>1085.1299999999999</c:v>
                </c:pt>
                <c:pt idx="1766">
                  <c:v>1100.04</c:v>
                </c:pt>
                <c:pt idx="1767">
                  <c:v>1097.96</c:v>
                </c:pt>
                <c:pt idx="1768">
                  <c:v>1097.72</c:v>
                </c:pt>
                <c:pt idx="1769">
                  <c:v>1111.6199999999999</c:v>
                </c:pt>
                <c:pt idx="1770">
                  <c:v>1109.4000000000001</c:v>
                </c:pt>
                <c:pt idx="1771">
                  <c:v>1101.1499999999999</c:v>
                </c:pt>
                <c:pt idx="1772">
                  <c:v>1107.49</c:v>
                </c:pt>
                <c:pt idx="1773">
                  <c:v>1096.42</c:v>
                </c:pt>
                <c:pt idx="1774">
                  <c:v>1106.27</c:v>
                </c:pt>
                <c:pt idx="1775">
                  <c:v>1070.4000000000001</c:v>
                </c:pt>
                <c:pt idx="1776">
                  <c:v>1106.04</c:v>
                </c:pt>
                <c:pt idx="1777">
                  <c:v>1103.05</c:v>
                </c:pt>
                <c:pt idx="1778">
                  <c:v>1076.26</c:v>
                </c:pt>
                <c:pt idx="1779">
                  <c:v>1058.8399999999999</c:v>
                </c:pt>
                <c:pt idx="1780">
                  <c:v>1062.6299999999999</c:v>
                </c:pt>
                <c:pt idx="1781">
                  <c:v>1058.8699999999999</c:v>
                </c:pt>
                <c:pt idx="1782">
                  <c:v>1058.8699999999999</c:v>
                </c:pt>
                <c:pt idx="1783">
                  <c:v>1078.0999999999999</c:v>
                </c:pt>
                <c:pt idx="1784">
                  <c:v>1084.05</c:v>
                </c:pt>
                <c:pt idx="1785">
                  <c:v>1109.3</c:v>
                </c:pt>
                <c:pt idx="1786">
                  <c:v>1122.5</c:v>
                </c:pt>
                <c:pt idx="1787">
                  <c:v>1130.81</c:v>
                </c:pt>
                <c:pt idx="1788">
                  <c:v>1152.06</c:v>
                </c:pt>
                <c:pt idx="1789">
                  <c:v>1135.53</c:v>
                </c:pt>
                <c:pt idx="1790">
                  <c:v>1136.82</c:v>
                </c:pt>
                <c:pt idx="1791">
                  <c:v>1111.98</c:v>
                </c:pt>
                <c:pt idx="1792">
                  <c:v>1144.32</c:v>
                </c:pt>
                <c:pt idx="1793">
                  <c:v>1136.99</c:v>
                </c:pt>
                <c:pt idx="1794">
                  <c:v>1099.82</c:v>
                </c:pt>
                <c:pt idx="1795">
                  <c:v>1117.8799999999999</c:v>
                </c:pt>
                <c:pt idx="1796">
                  <c:v>1108.1499999999999</c:v>
                </c:pt>
                <c:pt idx="1797">
                  <c:v>1094.3499999999999</c:v>
                </c:pt>
                <c:pt idx="1798">
                  <c:v>1080.1699999999998</c:v>
                </c:pt>
                <c:pt idx="1799">
                  <c:v>1058.0899999999999</c:v>
                </c:pt>
                <c:pt idx="1800">
                  <c:v>1090.83</c:v>
                </c:pt>
                <c:pt idx="1801">
                  <c:v>1092.46</c:v>
                </c:pt>
                <c:pt idx="1802">
                  <c:v>1083.48</c:v>
                </c:pt>
                <c:pt idx="1803">
                  <c:v>1088.72</c:v>
                </c:pt>
                <c:pt idx="1804">
                  <c:v>1116.8599999999999</c:v>
                </c:pt>
                <c:pt idx="1805">
                  <c:v>1130.97</c:v>
                </c:pt>
                <c:pt idx="1806">
                  <c:v>1139.57</c:v>
                </c:pt>
                <c:pt idx="1807">
                  <c:v>1149.1699999999998</c:v>
                </c:pt>
                <c:pt idx="1808">
                  <c:v>1162.75</c:v>
                </c:pt>
                <c:pt idx="1809">
                  <c:v>1187.3899999999999</c:v>
                </c:pt>
                <c:pt idx="1810">
                  <c:v>1164.57</c:v>
                </c:pt>
                <c:pt idx="1811">
                  <c:v>1171.71</c:v>
                </c:pt>
                <c:pt idx="1812">
                  <c:v>1178.75</c:v>
                </c:pt>
                <c:pt idx="1813">
                  <c:v>1159.02</c:v>
                </c:pt>
                <c:pt idx="1814">
                  <c:v>1198.1699999999998</c:v>
                </c:pt>
                <c:pt idx="1815">
                  <c:v>1209.93</c:v>
                </c:pt>
                <c:pt idx="1816">
                  <c:v>1226.31</c:v>
                </c:pt>
                <c:pt idx="1817">
                  <c:v>1242.83</c:v>
                </c:pt>
                <c:pt idx="1818">
                  <c:v>1253.99</c:v>
                </c:pt>
                <c:pt idx="1819">
                  <c:v>1229.24</c:v>
                </c:pt>
                <c:pt idx="1820">
                  <c:v>1232.46</c:v>
                </c:pt>
                <c:pt idx="1821">
                  <c:v>1233.75</c:v>
                </c:pt>
                <c:pt idx="1822">
                  <c:v>1222.5999999999999</c:v>
                </c:pt>
                <c:pt idx="1823">
                  <c:v>1222.6799999999998</c:v>
                </c:pt>
                <c:pt idx="1824">
                  <c:v>1225.1399999999999</c:v>
                </c:pt>
                <c:pt idx="1825">
                  <c:v>1226.21</c:v>
                </c:pt>
                <c:pt idx="1826">
                  <c:v>1241.9000000000001</c:v>
                </c:pt>
                <c:pt idx="1827">
                  <c:v>1239.1199999999999</c:v>
                </c:pt>
                <c:pt idx="1828">
                  <c:v>1226.6299999999999</c:v>
                </c:pt>
                <c:pt idx="1829">
                  <c:v>1202.56</c:v>
                </c:pt>
                <c:pt idx="1830">
                  <c:v>1202.6599999999999</c:v>
                </c:pt>
                <c:pt idx="1831">
                  <c:v>1196.71</c:v>
                </c:pt>
                <c:pt idx="1832">
                  <c:v>1179.28</c:v>
                </c:pt>
                <c:pt idx="1833">
                  <c:v>1191.52</c:v>
                </c:pt>
                <c:pt idx="1834">
                  <c:v>1175.94</c:v>
                </c:pt>
                <c:pt idx="1835">
                  <c:v>1187.76</c:v>
                </c:pt>
                <c:pt idx="1836">
                  <c:v>1188.3599999999999</c:v>
                </c:pt>
                <c:pt idx="1837">
                  <c:v>1180.8799999999999</c:v>
                </c:pt>
                <c:pt idx="1838">
                  <c:v>1180.98</c:v>
                </c:pt>
                <c:pt idx="1839">
                  <c:v>1167.1399999999999</c:v>
                </c:pt>
                <c:pt idx="1840">
                  <c:v>1162.43</c:v>
                </c:pt>
                <c:pt idx="1841">
                  <c:v>1184.33</c:v>
                </c:pt>
                <c:pt idx="1842">
                  <c:v>1185.83</c:v>
                </c:pt>
                <c:pt idx="1843">
                  <c:v>1188.29</c:v>
                </c:pt>
                <c:pt idx="1844">
                  <c:v>1185.07</c:v>
                </c:pt>
                <c:pt idx="1845">
                  <c:v>1194.73</c:v>
                </c:pt>
                <c:pt idx="1846">
                  <c:v>1174.97</c:v>
                </c:pt>
                <c:pt idx="1847">
                  <c:v>1155.1899999999998</c:v>
                </c:pt>
                <c:pt idx="1848">
                  <c:v>1173.8799999999999</c:v>
                </c:pt>
                <c:pt idx="1849">
                  <c:v>1168.92</c:v>
                </c:pt>
                <c:pt idx="1850">
                  <c:v>1158.8799999999999</c:v>
                </c:pt>
                <c:pt idx="1851">
                  <c:v>1167.25</c:v>
                </c:pt>
                <c:pt idx="1852">
                  <c:v>1190.45</c:v>
                </c:pt>
                <c:pt idx="1853">
                  <c:v>1212.3399999999999</c:v>
                </c:pt>
                <c:pt idx="1854">
                  <c:v>1203.22</c:v>
                </c:pt>
                <c:pt idx="1855">
                  <c:v>1197.8699999999999</c:v>
                </c:pt>
                <c:pt idx="1856">
                  <c:v>1205.08</c:v>
                </c:pt>
                <c:pt idx="1857">
                  <c:v>1202.8</c:v>
                </c:pt>
                <c:pt idx="1858">
                  <c:v>1195.83</c:v>
                </c:pt>
                <c:pt idx="1859">
                  <c:v>1204.42</c:v>
                </c:pt>
                <c:pt idx="1860">
                  <c:v>1205.3799999999999</c:v>
                </c:pt>
                <c:pt idx="1861">
                  <c:v>1194.0999999999999</c:v>
                </c:pt>
                <c:pt idx="1862">
                  <c:v>1179.6899999999998</c:v>
                </c:pt>
                <c:pt idx="1863">
                  <c:v>1168.21</c:v>
                </c:pt>
                <c:pt idx="1864">
                  <c:v>1154.3399999999999</c:v>
                </c:pt>
                <c:pt idx="1865">
                  <c:v>1150.72</c:v>
                </c:pt>
                <c:pt idx="1866">
                  <c:v>1165.57</c:v>
                </c:pt>
                <c:pt idx="1867">
                  <c:v>1179.1699999999998</c:v>
                </c:pt>
                <c:pt idx="1868">
                  <c:v>1175.47</c:v>
                </c:pt>
                <c:pt idx="1869">
                  <c:v>1170.33</c:v>
                </c:pt>
                <c:pt idx="1870">
                  <c:v>1175.6899999999998</c:v>
                </c:pt>
                <c:pt idx="1871">
                  <c:v>1163.3899999999999</c:v>
                </c:pt>
                <c:pt idx="1872">
                  <c:v>1155.6699999999998</c:v>
                </c:pt>
                <c:pt idx="1873">
                  <c:v>1143.77</c:v>
                </c:pt>
                <c:pt idx="1874">
                  <c:v>1132.79</c:v>
                </c:pt>
                <c:pt idx="1875">
                  <c:v>1127.49</c:v>
                </c:pt>
                <c:pt idx="1876">
                  <c:v>1126.9100000000001</c:v>
                </c:pt>
                <c:pt idx="1877">
                  <c:v>1122.1199999999999</c:v>
                </c:pt>
                <c:pt idx="1878">
                  <c:v>1104.05</c:v>
                </c:pt>
                <c:pt idx="1879">
                  <c:v>1088.2</c:v>
                </c:pt>
                <c:pt idx="1880">
                  <c:v>1101.6599999999999</c:v>
                </c:pt>
                <c:pt idx="1881">
                  <c:v>1107.5</c:v>
                </c:pt>
                <c:pt idx="1882">
                  <c:v>1125.9100000000001</c:v>
                </c:pt>
                <c:pt idx="1883">
                  <c:v>1120.23</c:v>
                </c:pt>
                <c:pt idx="1884">
                  <c:v>1119.58</c:v>
                </c:pt>
                <c:pt idx="1885">
                  <c:v>1131</c:v>
                </c:pt>
                <c:pt idx="1886">
                  <c:v>1140.7</c:v>
                </c:pt>
                <c:pt idx="1887">
                  <c:v>1138.95</c:v>
                </c:pt>
                <c:pt idx="1888">
                  <c:v>1140.73</c:v>
                </c:pt>
                <c:pt idx="1889">
                  <c:v>1150.99</c:v>
                </c:pt>
                <c:pt idx="1890">
                  <c:v>1145.57</c:v>
                </c:pt>
                <c:pt idx="1891">
                  <c:v>1145.5999999999999</c:v>
                </c:pt>
                <c:pt idx="1892">
                  <c:v>1151.27</c:v>
                </c:pt>
                <c:pt idx="1893">
                  <c:v>1157.47</c:v>
                </c:pt>
                <c:pt idx="1894">
                  <c:v>1164.99</c:v>
                </c:pt>
                <c:pt idx="1895">
                  <c:v>1153.82</c:v>
                </c:pt>
                <c:pt idx="1896">
                  <c:v>1150.1499999999999</c:v>
                </c:pt>
                <c:pt idx="1897">
                  <c:v>1142.73</c:v>
                </c:pt>
                <c:pt idx="1898">
                  <c:v>1122.1299999999999</c:v>
                </c:pt>
                <c:pt idx="1899">
                  <c:v>1118</c:v>
                </c:pt>
                <c:pt idx="1900">
                  <c:v>1110.03</c:v>
                </c:pt>
                <c:pt idx="1901">
                  <c:v>1099.8599999999999</c:v>
                </c:pt>
                <c:pt idx="1902">
                  <c:v>1085.98</c:v>
                </c:pt>
                <c:pt idx="1903">
                  <c:v>1097.51</c:v>
                </c:pt>
                <c:pt idx="1904">
                  <c:v>1107.9000000000001</c:v>
                </c:pt>
                <c:pt idx="1905">
                  <c:v>1114.3399999999999</c:v>
                </c:pt>
                <c:pt idx="1906">
                  <c:v>1114.3399999999999</c:v>
                </c:pt>
                <c:pt idx="1907">
                  <c:v>1114.3399999999999</c:v>
                </c:pt>
                <c:pt idx="1908">
                  <c:v>1104.3</c:v>
                </c:pt>
                <c:pt idx="1909">
                  <c:v>1092.7</c:v>
                </c:pt>
                <c:pt idx="1910">
                  <c:v>1099.83</c:v>
                </c:pt>
                <c:pt idx="1911">
                  <c:v>1108.05</c:v>
                </c:pt>
                <c:pt idx="1912">
                  <c:v>1110.96</c:v>
                </c:pt>
                <c:pt idx="1913">
                  <c:v>1104.55</c:v>
                </c:pt>
                <c:pt idx="1914">
                  <c:v>1093.3499999999999</c:v>
                </c:pt>
                <c:pt idx="1915">
                  <c:v>1093.05</c:v>
                </c:pt>
                <c:pt idx="1916">
                  <c:v>1112.6799999999998</c:v>
                </c:pt>
                <c:pt idx="1917">
                  <c:v>1106.81</c:v>
                </c:pt>
                <c:pt idx="1918">
                  <c:v>1121.1399999999999</c:v>
                </c:pt>
                <c:pt idx="1919">
                  <c:v>1105.3</c:v>
                </c:pt>
                <c:pt idx="1920">
                  <c:v>1100.72</c:v>
                </c:pt>
                <c:pt idx="1921">
                  <c:v>1092.5999999999999</c:v>
                </c:pt>
                <c:pt idx="1922">
                  <c:v>1082.05</c:v>
                </c:pt>
                <c:pt idx="1923">
                  <c:v>1074.6399999999999</c:v>
                </c:pt>
                <c:pt idx="1924">
                  <c:v>1078.99</c:v>
                </c:pt>
                <c:pt idx="1925">
                  <c:v>1074.6499999999999</c:v>
                </c:pt>
                <c:pt idx="1926">
                  <c:v>1064.0999999999999</c:v>
                </c:pt>
                <c:pt idx="1927">
                  <c:v>1060.7</c:v>
                </c:pt>
                <c:pt idx="1928">
                  <c:v>1066.76</c:v>
                </c:pt>
                <c:pt idx="1929">
                  <c:v>1069.1199999999999</c:v>
                </c:pt>
                <c:pt idx="1930">
                  <c:v>1059.95</c:v>
                </c:pt>
                <c:pt idx="1931">
                  <c:v>1067.44</c:v>
                </c:pt>
                <c:pt idx="1932">
                  <c:v>1067.6199999999999</c:v>
                </c:pt>
                <c:pt idx="1933">
                  <c:v>1072.3599999999999</c:v>
                </c:pt>
                <c:pt idx="1934">
                  <c:v>1063.0899999999999</c:v>
                </c:pt>
                <c:pt idx="1935">
                  <c:v>1063.0899999999999</c:v>
                </c:pt>
                <c:pt idx="1936">
                  <c:v>1043.1599999999999</c:v>
                </c:pt>
                <c:pt idx="1937">
                  <c:v>1044.6199999999999</c:v>
                </c:pt>
                <c:pt idx="1938">
                  <c:v>1053.81</c:v>
                </c:pt>
                <c:pt idx="1939">
                  <c:v>1048.55</c:v>
                </c:pt>
                <c:pt idx="1940">
                  <c:v>1056.83</c:v>
                </c:pt>
                <c:pt idx="1941">
                  <c:v>1056.29</c:v>
                </c:pt>
                <c:pt idx="1942">
                  <c:v>1056.29</c:v>
                </c:pt>
                <c:pt idx="1943">
                  <c:v>1057.5</c:v>
                </c:pt>
                <c:pt idx="1944">
                  <c:v>1050.21</c:v>
                </c:pt>
                <c:pt idx="1945">
                  <c:v>1048.53</c:v>
                </c:pt>
                <c:pt idx="1946">
                  <c:v>1041.44</c:v>
                </c:pt>
                <c:pt idx="1947">
                  <c:v>1035.08</c:v>
                </c:pt>
                <c:pt idx="1948">
                  <c:v>1051.33</c:v>
                </c:pt>
                <c:pt idx="1949">
                  <c:v>1060.8499999999999</c:v>
                </c:pt>
                <c:pt idx="1950">
                  <c:v>1060.8499999999999</c:v>
                </c:pt>
                <c:pt idx="1951">
                  <c:v>1054.53</c:v>
                </c:pt>
                <c:pt idx="1952">
                  <c:v>1051.44</c:v>
                </c:pt>
                <c:pt idx="1953">
                  <c:v>1064.6299999999999</c:v>
                </c:pt>
                <c:pt idx="1954">
                  <c:v>1088.0899999999999</c:v>
                </c:pt>
                <c:pt idx="1955">
                  <c:v>1091.1199999999999</c:v>
                </c:pt>
                <c:pt idx="1956">
                  <c:v>1099.33</c:v>
                </c:pt>
                <c:pt idx="1957">
                  <c:v>1097.29</c:v>
                </c:pt>
                <c:pt idx="1958">
                  <c:v>1096.55</c:v>
                </c:pt>
                <c:pt idx="1959">
                  <c:v>1090.44</c:v>
                </c:pt>
                <c:pt idx="1960">
                  <c:v>1106.72</c:v>
                </c:pt>
                <c:pt idx="1961">
                  <c:v>1095.92</c:v>
                </c:pt>
                <c:pt idx="1962">
                  <c:v>1081.45</c:v>
                </c:pt>
                <c:pt idx="1963">
                  <c:v>1075.03</c:v>
                </c:pt>
                <c:pt idx="1964">
                  <c:v>1078.02</c:v>
                </c:pt>
                <c:pt idx="1965">
                  <c:v>1061.51</c:v>
                </c:pt>
                <c:pt idx="1966">
                  <c:v>1055.76</c:v>
                </c:pt>
                <c:pt idx="1967">
                  <c:v>1037.94</c:v>
                </c:pt>
                <c:pt idx="1968">
                  <c:v>1042.02</c:v>
                </c:pt>
                <c:pt idx="1969">
                  <c:v>1045.6299999999999</c:v>
                </c:pt>
                <c:pt idx="1970">
                  <c:v>1058.6299999999999</c:v>
                </c:pt>
                <c:pt idx="1971">
                  <c:v>1060.99</c:v>
                </c:pt>
                <c:pt idx="1972">
                  <c:v>1055.4000000000001</c:v>
                </c:pt>
                <c:pt idx="1973">
                  <c:v>1038.6499999999999</c:v>
                </c:pt>
                <c:pt idx="1974">
                  <c:v>1037.45</c:v>
                </c:pt>
                <c:pt idx="1975">
                  <c:v>1027.6099999999999</c:v>
                </c:pt>
                <c:pt idx="1976">
                  <c:v>1025.29</c:v>
                </c:pt>
                <c:pt idx="1977">
                  <c:v>1012.37</c:v>
                </c:pt>
                <c:pt idx="1978">
                  <c:v>991.67000000000053</c:v>
                </c:pt>
                <c:pt idx="1979">
                  <c:v>957.63</c:v>
                </c:pt>
                <c:pt idx="1980">
                  <c:v>916.3599999999991</c:v>
                </c:pt>
                <c:pt idx="1981">
                  <c:v>898.25</c:v>
                </c:pt>
                <c:pt idx="1982">
                  <c:v>842.5</c:v>
                </c:pt>
                <c:pt idx="1983">
                  <c:v>852.34999999999911</c:v>
                </c:pt>
                <c:pt idx="1984">
                  <c:v>809.9</c:v>
                </c:pt>
                <c:pt idx="1985">
                  <c:v>826.09</c:v>
                </c:pt>
                <c:pt idx="1986">
                  <c:v>843.81999999999948</c:v>
                </c:pt>
                <c:pt idx="1987">
                  <c:v>843.81999999999948</c:v>
                </c:pt>
                <c:pt idx="1988">
                  <c:v>841.94999999999948</c:v>
                </c:pt>
                <c:pt idx="1989">
                  <c:v>837.48</c:v>
                </c:pt>
                <c:pt idx="1990">
                  <c:v>799.05000000000007</c:v>
                </c:pt>
                <c:pt idx="1991">
                  <c:v>784.92000000000007</c:v>
                </c:pt>
                <c:pt idx="1992">
                  <c:v>786.04</c:v>
                </c:pt>
                <c:pt idx="1993">
                  <c:v>778.64</c:v>
                </c:pt>
                <c:pt idx="1994">
                  <c:v>809.93999999999949</c:v>
                </c:pt>
                <c:pt idx="1995">
                  <c:v>804.11</c:v>
                </c:pt>
                <c:pt idx="1996">
                  <c:v>793.95999999999947</c:v>
                </c:pt>
                <c:pt idx="1997">
                  <c:v>815.47</c:v>
                </c:pt>
                <c:pt idx="1998">
                  <c:v>821.24</c:v>
                </c:pt>
                <c:pt idx="1999">
                  <c:v>850.53</c:v>
                </c:pt>
                <c:pt idx="2000">
                  <c:v>848.2</c:v>
                </c:pt>
                <c:pt idx="2001">
                  <c:v>824.83999999999946</c:v>
                </c:pt>
                <c:pt idx="2002">
                  <c:v>787.37</c:v>
                </c:pt>
                <c:pt idx="2003">
                  <c:v>776.21</c:v>
                </c:pt>
                <c:pt idx="2004">
                  <c:v>806.91</c:v>
                </c:pt>
                <c:pt idx="2005">
                  <c:v>809.63</c:v>
                </c:pt>
                <c:pt idx="2006">
                  <c:v>779.66</c:v>
                </c:pt>
                <c:pt idx="2007">
                  <c:v>761.3599999999991</c:v>
                </c:pt>
                <c:pt idx="2008">
                  <c:v>767.02</c:v>
                </c:pt>
                <c:pt idx="2009">
                  <c:v>765.1</c:v>
                </c:pt>
                <c:pt idx="2010">
                  <c:v>783.43000000000006</c:v>
                </c:pt>
                <c:pt idx="2011">
                  <c:v>789.61</c:v>
                </c:pt>
                <c:pt idx="2012">
                  <c:v>770.3599999999991</c:v>
                </c:pt>
                <c:pt idx="2013">
                  <c:v>775.6</c:v>
                </c:pt>
                <c:pt idx="2014">
                  <c:v>760.21</c:v>
                </c:pt>
                <c:pt idx="2015">
                  <c:v>726.19</c:v>
                </c:pt>
                <c:pt idx="2016">
                  <c:v>729.19</c:v>
                </c:pt>
                <c:pt idx="2017">
                  <c:v>730.14</c:v>
                </c:pt>
                <c:pt idx="2018">
                  <c:v>761.98</c:v>
                </c:pt>
                <c:pt idx="2019">
                  <c:v>753.66</c:v>
                </c:pt>
                <c:pt idx="2020">
                  <c:v>762.79000000000053</c:v>
                </c:pt>
                <c:pt idx="2021">
                  <c:v>755.93000000000006</c:v>
                </c:pt>
                <c:pt idx="2022">
                  <c:v>753.08</c:v>
                </c:pt>
                <c:pt idx="2023">
                  <c:v>740.31999999999948</c:v>
                </c:pt>
                <c:pt idx="2024">
                  <c:v>763.98</c:v>
                </c:pt>
                <c:pt idx="2025">
                  <c:v>789.43000000000006</c:v>
                </c:pt>
                <c:pt idx="2026">
                  <c:v>788.82999999999947</c:v>
                </c:pt>
                <c:pt idx="2027">
                  <c:v>813.48</c:v>
                </c:pt>
                <c:pt idx="2028">
                  <c:v>821.98</c:v>
                </c:pt>
                <c:pt idx="2029">
                  <c:v>835.83999999999946</c:v>
                </c:pt>
                <c:pt idx="2030">
                  <c:v>817.92000000000007</c:v>
                </c:pt>
                <c:pt idx="2031">
                  <c:v>831.17000000000053</c:v>
                </c:pt>
                <c:pt idx="2032">
                  <c:v>818.80000000000007</c:v>
                </c:pt>
                <c:pt idx="2033">
                  <c:v>819.77000000000055</c:v>
                </c:pt>
                <c:pt idx="2034">
                  <c:v>815.71</c:v>
                </c:pt>
                <c:pt idx="2035">
                  <c:v>805.04</c:v>
                </c:pt>
                <c:pt idx="2036">
                  <c:v>819.30000000000007</c:v>
                </c:pt>
                <c:pt idx="2037">
                  <c:v>846.80000000000007</c:v>
                </c:pt>
                <c:pt idx="2038">
                  <c:v>831.89</c:v>
                </c:pt>
                <c:pt idx="2039">
                  <c:v>828.8599999999991</c:v>
                </c:pt>
                <c:pt idx="2040">
                  <c:v>875.66</c:v>
                </c:pt>
                <c:pt idx="2041">
                  <c:v>881.04</c:v>
                </c:pt>
                <c:pt idx="2042">
                  <c:v>863.25</c:v>
                </c:pt>
                <c:pt idx="2043">
                  <c:v>863.25</c:v>
                </c:pt>
                <c:pt idx="2044">
                  <c:v>842.76</c:v>
                </c:pt>
                <c:pt idx="2045">
                  <c:v>854.80000000000007</c:v>
                </c:pt>
                <c:pt idx="2046">
                  <c:v>856.45999999999947</c:v>
                </c:pt>
                <c:pt idx="2047">
                  <c:v>855.31999999999948</c:v>
                </c:pt>
                <c:pt idx="2048">
                  <c:v>853.88</c:v>
                </c:pt>
                <c:pt idx="2049">
                  <c:v>831.25</c:v>
                </c:pt>
                <c:pt idx="2050">
                  <c:v>820.42000000000007</c:v>
                </c:pt>
                <c:pt idx="2051">
                  <c:v>833.32999999999947</c:v>
                </c:pt>
                <c:pt idx="2052">
                  <c:v>820.57</c:v>
                </c:pt>
                <c:pt idx="2053">
                  <c:v>812.95999999999947</c:v>
                </c:pt>
                <c:pt idx="2054">
                  <c:v>817.71</c:v>
                </c:pt>
                <c:pt idx="2055">
                  <c:v>803.69</c:v>
                </c:pt>
                <c:pt idx="2056">
                  <c:v>794.04</c:v>
                </c:pt>
                <c:pt idx="2057">
                  <c:v>768.99</c:v>
                </c:pt>
                <c:pt idx="2058">
                  <c:v>758.97</c:v>
                </c:pt>
                <c:pt idx="2059">
                  <c:v>745.2</c:v>
                </c:pt>
                <c:pt idx="2060">
                  <c:v>746.2</c:v>
                </c:pt>
                <c:pt idx="2061">
                  <c:v>752.32999999999947</c:v>
                </c:pt>
                <c:pt idx="2062">
                  <c:v>778.97</c:v>
                </c:pt>
                <c:pt idx="2063">
                  <c:v>782.59</c:v>
                </c:pt>
                <c:pt idx="2064">
                  <c:v>820.55000000000007</c:v>
                </c:pt>
                <c:pt idx="2065">
                  <c:v>822.22</c:v>
                </c:pt>
                <c:pt idx="2066">
                  <c:v>825.15</c:v>
                </c:pt>
                <c:pt idx="2067">
                  <c:v>841.77000000000055</c:v>
                </c:pt>
                <c:pt idx="2068">
                  <c:v>831.53</c:v>
                </c:pt>
                <c:pt idx="2069">
                  <c:v>823.93999999999949</c:v>
                </c:pt>
                <c:pt idx="2070">
                  <c:v>808.01</c:v>
                </c:pt>
                <c:pt idx="2071">
                  <c:v>819.59</c:v>
                </c:pt>
                <c:pt idx="2072">
                  <c:v>795.54</c:v>
                </c:pt>
                <c:pt idx="2073">
                  <c:v>797.81999999999948</c:v>
                </c:pt>
                <c:pt idx="2074">
                  <c:v>783.24</c:v>
                </c:pt>
                <c:pt idx="2075">
                  <c:v>784.08</c:v>
                </c:pt>
                <c:pt idx="2076">
                  <c:v>787.9</c:v>
                </c:pt>
                <c:pt idx="2077">
                  <c:v>787.54</c:v>
                </c:pt>
                <c:pt idx="2078">
                  <c:v>808.56000000000006</c:v>
                </c:pt>
                <c:pt idx="2079">
                  <c:v>809.89</c:v>
                </c:pt>
                <c:pt idx="2080">
                  <c:v>817.58</c:v>
                </c:pt>
                <c:pt idx="2081">
                  <c:v>820.66</c:v>
                </c:pt>
                <c:pt idx="2082">
                  <c:v>820.66</c:v>
                </c:pt>
                <c:pt idx="2083">
                  <c:v>825.87</c:v>
                </c:pt>
                <c:pt idx="2084">
                  <c:v>821.93000000000006</c:v>
                </c:pt>
                <c:pt idx="2085">
                  <c:v>823.5</c:v>
                </c:pt>
                <c:pt idx="2086">
                  <c:v>831.89</c:v>
                </c:pt>
                <c:pt idx="2087">
                  <c:v>853.33999999999946</c:v>
                </c:pt>
                <c:pt idx="2088">
                  <c:v>861.99</c:v>
                </c:pt>
                <c:pt idx="2089">
                  <c:v>858.02</c:v>
                </c:pt>
                <c:pt idx="2090">
                  <c:v>850.47</c:v>
                </c:pt>
                <c:pt idx="2091">
                  <c:v>844.71</c:v>
                </c:pt>
                <c:pt idx="2092">
                  <c:v>842.51</c:v>
                </c:pt>
                <c:pt idx="2093">
                  <c:v>850.13</c:v>
                </c:pt>
                <c:pt idx="2094">
                  <c:v>847.19</c:v>
                </c:pt>
                <c:pt idx="2095">
                  <c:v>859.51</c:v>
                </c:pt>
                <c:pt idx="2096">
                  <c:v>853.26</c:v>
                </c:pt>
                <c:pt idx="2097">
                  <c:v>864.94999999999948</c:v>
                </c:pt>
                <c:pt idx="2098">
                  <c:v>862.15</c:v>
                </c:pt>
                <c:pt idx="2099">
                  <c:v>863.74</c:v>
                </c:pt>
                <c:pt idx="2100">
                  <c:v>881.68000000000052</c:v>
                </c:pt>
                <c:pt idx="2101">
                  <c:v>880.80000000000007</c:v>
                </c:pt>
                <c:pt idx="2102">
                  <c:v>889.72</c:v>
                </c:pt>
                <c:pt idx="2103">
                  <c:v>884.52</c:v>
                </c:pt>
                <c:pt idx="2104">
                  <c:v>875.69</c:v>
                </c:pt>
                <c:pt idx="2105">
                  <c:v>898.42000000000007</c:v>
                </c:pt>
                <c:pt idx="2106">
                  <c:v>885.45999999999947</c:v>
                </c:pt>
                <c:pt idx="2107">
                  <c:v>865.28000000000054</c:v>
                </c:pt>
                <c:pt idx="2108">
                  <c:v>863.25</c:v>
                </c:pt>
                <c:pt idx="2109">
                  <c:v>867.33999999999946</c:v>
                </c:pt>
                <c:pt idx="2110">
                  <c:v>889.26</c:v>
                </c:pt>
                <c:pt idx="2111">
                  <c:v>893.16</c:v>
                </c:pt>
                <c:pt idx="2112">
                  <c:v>883.80000000000007</c:v>
                </c:pt>
                <c:pt idx="2113">
                  <c:v>896.31999999999948</c:v>
                </c:pt>
                <c:pt idx="2114">
                  <c:v>918.88</c:v>
                </c:pt>
                <c:pt idx="2115">
                  <c:v>922.06000000000006</c:v>
                </c:pt>
                <c:pt idx="2116">
                  <c:v>905.4</c:v>
                </c:pt>
                <c:pt idx="2117">
                  <c:v>908.48</c:v>
                </c:pt>
                <c:pt idx="2118">
                  <c:v>900.97</c:v>
                </c:pt>
                <c:pt idx="2119">
                  <c:v>890.08</c:v>
                </c:pt>
                <c:pt idx="2120">
                  <c:v>885.47</c:v>
                </c:pt>
                <c:pt idx="2121">
                  <c:v>891.12</c:v>
                </c:pt>
                <c:pt idx="2122">
                  <c:v>904.25</c:v>
                </c:pt>
                <c:pt idx="2123">
                  <c:v>904.83999999999946</c:v>
                </c:pt>
                <c:pt idx="2124">
                  <c:v>889.52</c:v>
                </c:pt>
                <c:pt idx="2125">
                  <c:v>881.75</c:v>
                </c:pt>
                <c:pt idx="2126">
                  <c:v>880.8599999999991</c:v>
                </c:pt>
                <c:pt idx="2127">
                  <c:v>872.05000000000007</c:v>
                </c:pt>
                <c:pt idx="2128">
                  <c:v>884.5</c:v>
                </c:pt>
                <c:pt idx="2129">
                  <c:v>878.92000000000007</c:v>
                </c:pt>
                <c:pt idx="2130">
                  <c:v>885.66</c:v>
                </c:pt>
                <c:pt idx="2131">
                  <c:v>889.21</c:v>
                </c:pt>
                <c:pt idx="2132">
                  <c:v>874.84999999999911</c:v>
                </c:pt>
                <c:pt idx="2133">
                  <c:v>849.25</c:v>
                </c:pt>
                <c:pt idx="2134">
                  <c:v>847.64</c:v>
                </c:pt>
                <c:pt idx="2135">
                  <c:v>855.73</c:v>
                </c:pt>
                <c:pt idx="2136">
                  <c:v>868.03</c:v>
                </c:pt>
                <c:pt idx="2137">
                  <c:v>863.79000000000053</c:v>
                </c:pt>
                <c:pt idx="2138">
                  <c:v>882.4</c:v>
                </c:pt>
                <c:pt idx="2139">
                  <c:v>881.94999999999948</c:v>
                </c:pt>
                <c:pt idx="2140">
                  <c:v>883.52</c:v>
                </c:pt>
                <c:pt idx="2141">
                  <c:v>883.22</c:v>
                </c:pt>
                <c:pt idx="2142">
                  <c:v>903.13</c:v>
                </c:pt>
                <c:pt idx="2143">
                  <c:v>888.77000000000055</c:v>
                </c:pt>
                <c:pt idx="2144">
                  <c:v>881.16</c:v>
                </c:pt>
                <c:pt idx="2145">
                  <c:v>857.66</c:v>
                </c:pt>
                <c:pt idx="2146">
                  <c:v>860.84999999999911</c:v>
                </c:pt>
                <c:pt idx="2147">
                  <c:v>864.98</c:v>
                </c:pt>
                <c:pt idx="2148">
                  <c:v>866.31999999999948</c:v>
                </c:pt>
                <c:pt idx="2149">
                  <c:v>847.49</c:v>
                </c:pt>
                <c:pt idx="2150">
                  <c:v>846.09</c:v>
                </c:pt>
                <c:pt idx="2151">
                  <c:v>857.15</c:v>
                </c:pt>
                <c:pt idx="2152">
                  <c:v>857.51</c:v>
                </c:pt>
                <c:pt idx="2153">
                  <c:v>843.25</c:v>
                </c:pt>
                <c:pt idx="2154">
                  <c:v>818.5</c:v>
                </c:pt>
                <c:pt idx="2155">
                  <c:v>826.47</c:v>
                </c:pt>
                <c:pt idx="2156">
                  <c:v>826.47</c:v>
                </c:pt>
                <c:pt idx="2157">
                  <c:v>826.47</c:v>
                </c:pt>
                <c:pt idx="2158">
                  <c:v>806.27000000000055</c:v>
                </c:pt>
                <c:pt idx="2159">
                  <c:v>813.34999999999911</c:v>
                </c:pt>
                <c:pt idx="2160">
                  <c:v>832.09</c:v>
                </c:pt>
                <c:pt idx="2161">
                  <c:v>819.2</c:v>
                </c:pt>
                <c:pt idx="2162">
                  <c:v>820.4</c:v>
                </c:pt>
                <c:pt idx="2163">
                  <c:v>831.73</c:v>
                </c:pt>
                <c:pt idx="2164">
                  <c:v>824.49</c:v>
                </c:pt>
                <c:pt idx="2165">
                  <c:v>816.22</c:v>
                </c:pt>
                <c:pt idx="2166">
                  <c:v>803.66</c:v>
                </c:pt>
                <c:pt idx="2167">
                  <c:v>772.93000000000006</c:v>
                </c:pt>
                <c:pt idx="2168">
                  <c:v>786.44999999999948</c:v>
                </c:pt>
                <c:pt idx="2169">
                  <c:v>800.62</c:v>
                </c:pt>
                <c:pt idx="2170">
                  <c:v>795.99</c:v>
                </c:pt>
                <c:pt idx="2171">
                  <c:v>808.62</c:v>
                </c:pt>
                <c:pt idx="2172">
                  <c:v>807.12</c:v>
                </c:pt>
                <c:pt idx="2173">
                  <c:v>807.12</c:v>
                </c:pt>
                <c:pt idx="2174">
                  <c:v>801.53</c:v>
                </c:pt>
                <c:pt idx="2175">
                  <c:v>797.21</c:v>
                </c:pt>
                <c:pt idx="2176">
                  <c:v>788.06000000000006</c:v>
                </c:pt>
                <c:pt idx="2177">
                  <c:v>796.75</c:v>
                </c:pt>
                <c:pt idx="2178">
                  <c:v>785.19</c:v>
                </c:pt>
                <c:pt idx="2179">
                  <c:v>790.33999999999946</c:v>
                </c:pt>
                <c:pt idx="2180">
                  <c:v>792.62</c:v>
                </c:pt>
                <c:pt idx="2181">
                  <c:v>787.02</c:v>
                </c:pt>
                <c:pt idx="2182">
                  <c:v>775.9</c:v>
                </c:pt>
                <c:pt idx="2183">
                  <c:v>769.88</c:v>
                </c:pt>
                <c:pt idx="2184">
                  <c:v>762.42</c:v>
                </c:pt>
                <c:pt idx="2185">
                  <c:v>762.42</c:v>
                </c:pt>
                <c:pt idx="2186">
                  <c:v>755.43000000000006</c:v>
                </c:pt>
                <c:pt idx="2187">
                  <c:v>760.89</c:v>
                </c:pt>
                <c:pt idx="2188">
                  <c:v>768.03</c:v>
                </c:pt>
                <c:pt idx="2189">
                  <c:v>746.48</c:v>
                </c:pt>
                <c:pt idx="2190">
                  <c:v>756.62</c:v>
                </c:pt>
                <c:pt idx="2191">
                  <c:v>752.68000000000052</c:v>
                </c:pt>
                <c:pt idx="2192">
                  <c:v>752.68000000000052</c:v>
                </c:pt>
                <c:pt idx="2193">
                  <c:v>770.82999999999947</c:v>
                </c:pt>
                <c:pt idx="2194">
                  <c:v>748.95999999999947</c:v>
                </c:pt>
                <c:pt idx="2195">
                  <c:v>738.45999999999947</c:v>
                </c:pt>
                <c:pt idx="2196">
                  <c:v>729.14</c:v>
                </c:pt>
                <c:pt idx="2197">
                  <c:v>733.72</c:v>
                </c:pt>
                <c:pt idx="2198">
                  <c:v>741.16</c:v>
                </c:pt>
                <c:pt idx="2199">
                  <c:v>753.59</c:v>
                </c:pt>
                <c:pt idx="2200">
                  <c:v>759.03</c:v>
                </c:pt>
                <c:pt idx="2201">
                  <c:v>746.81999999999948</c:v>
                </c:pt>
                <c:pt idx="2202">
                  <c:v>747.22</c:v>
                </c:pt>
                <c:pt idx="2203">
                  <c:v>744.88</c:v>
                </c:pt>
                <c:pt idx="2204">
                  <c:v>736.31999999999948</c:v>
                </c:pt>
                <c:pt idx="2205">
                  <c:v>733.99</c:v>
                </c:pt>
                <c:pt idx="2206">
                  <c:v>749.39</c:v>
                </c:pt>
                <c:pt idx="2207">
                  <c:v>752.98</c:v>
                </c:pt>
                <c:pt idx="2208">
                  <c:v>768.57</c:v>
                </c:pt>
                <c:pt idx="2209">
                  <c:v>775.16</c:v>
                </c:pt>
                <c:pt idx="2210">
                  <c:v>766.15</c:v>
                </c:pt>
                <c:pt idx="2211">
                  <c:v>761.97</c:v>
                </c:pt>
                <c:pt idx="2212">
                  <c:v>746.49</c:v>
                </c:pt>
                <c:pt idx="2213">
                  <c:v>742.17000000000053</c:v>
                </c:pt>
                <c:pt idx="2214">
                  <c:v>749.09</c:v>
                </c:pt>
                <c:pt idx="2215">
                  <c:v>758.56000000000006</c:v>
                </c:pt>
                <c:pt idx="2216">
                  <c:v>780.4</c:v>
                </c:pt>
                <c:pt idx="2217">
                  <c:v>786.30000000000007</c:v>
                </c:pt>
                <c:pt idx="2218">
                  <c:v>802.06000000000006</c:v>
                </c:pt>
                <c:pt idx="2219">
                  <c:v>803.3599999999991</c:v>
                </c:pt>
                <c:pt idx="2220">
                  <c:v>793.38</c:v>
                </c:pt>
                <c:pt idx="2221">
                  <c:v>789.58</c:v>
                </c:pt>
                <c:pt idx="2222">
                  <c:v>784.73</c:v>
                </c:pt>
                <c:pt idx="2223">
                  <c:v>786.93000000000006</c:v>
                </c:pt>
                <c:pt idx="2224">
                  <c:v>790.5</c:v>
                </c:pt>
                <c:pt idx="2225">
                  <c:v>781.02</c:v>
                </c:pt>
                <c:pt idx="2226">
                  <c:v>787.22</c:v>
                </c:pt>
                <c:pt idx="2227">
                  <c:v>789.73</c:v>
                </c:pt>
                <c:pt idx="2228">
                  <c:v>789.43000000000006</c:v>
                </c:pt>
                <c:pt idx="2229">
                  <c:v>798.25</c:v>
                </c:pt>
                <c:pt idx="2230">
                  <c:v>809.6</c:v>
                </c:pt>
                <c:pt idx="2231">
                  <c:v>794.72</c:v>
                </c:pt>
                <c:pt idx="2232">
                  <c:v>782.53</c:v>
                </c:pt>
                <c:pt idx="2233">
                  <c:v>780.47</c:v>
                </c:pt>
                <c:pt idx="2234">
                  <c:v>782.61</c:v>
                </c:pt>
                <c:pt idx="2235">
                  <c:v>792.06000000000006</c:v>
                </c:pt>
                <c:pt idx="2236">
                  <c:v>807.95999999999947</c:v>
                </c:pt>
                <c:pt idx="2237">
                  <c:v>825.97</c:v>
                </c:pt>
                <c:pt idx="2238">
                  <c:v>822.9</c:v>
                </c:pt>
                <c:pt idx="2239">
                  <c:v>822.55000000000007</c:v>
                </c:pt>
                <c:pt idx="2240">
                  <c:v>790.84999999999911</c:v>
                </c:pt>
                <c:pt idx="2241">
                  <c:v>800.19</c:v>
                </c:pt>
                <c:pt idx="2242">
                  <c:v>811.55000000000007</c:v>
                </c:pt>
                <c:pt idx="2243">
                  <c:v>823.80000000000007</c:v>
                </c:pt>
                <c:pt idx="2244">
                  <c:v>822.48</c:v>
                </c:pt>
                <c:pt idx="2245">
                  <c:v>828.4</c:v>
                </c:pt>
                <c:pt idx="2246">
                  <c:v>825.56000000000006</c:v>
                </c:pt>
                <c:pt idx="2247">
                  <c:v>819.28000000000054</c:v>
                </c:pt>
                <c:pt idx="2248">
                  <c:v>820.89</c:v>
                </c:pt>
                <c:pt idx="2249">
                  <c:v>820.89</c:v>
                </c:pt>
                <c:pt idx="2250">
                  <c:v>825.44999999999948</c:v>
                </c:pt>
                <c:pt idx="2251">
                  <c:v>834.64</c:v>
                </c:pt>
                <c:pt idx="2252">
                  <c:v>825.4</c:v>
                </c:pt>
                <c:pt idx="2253">
                  <c:v>838.78000000000054</c:v>
                </c:pt>
                <c:pt idx="2254">
                  <c:v>828.80000000000007</c:v>
                </c:pt>
                <c:pt idx="2255">
                  <c:v>827.13</c:v>
                </c:pt>
                <c:pt idx="2256">
                  <c:v>817.38</c:v>
                </c:pt>
                <c:pt idx="2257">
                  <c:v>818.87</c:v>
                </c:pt>
                <c:pt idx="2258">
                  <c:v>807.9</c:v>
                </c:pt>
                <c:pt idx="2259">
                  <c:v>800.82999999999947</c:v>
                </c:pt>
                <c:pt idx="2260">
                  <c:v>792.22</c:v>
                </c:pt>
                <c:pt idx="2261">
                  <c:v>797.07</c:v>
                </c:pt>
                <c:pt idx="2262">
                  <c:v>801.43000000000006</c:v>
                </c:pt>
                <c:pt idx="2263">
                  <c:v>797.09</c:v>
                </c:pt>
                <c:pt idx="2264">
                  <c:v>790.56000000000006</c:v>
                </c:pt>
                <c:pt idx="2265">
                  <c:v>805.92000000000007</c:v>
                </c:pt>
                <c:pt idx="2266">
                  <c:v>815.92000000000007</c:v>
                </c:pt>
                <c:pt idx="2267">
                  <c:v>819.26</c:v>
                </c:pt>
                <c:pt idx="2268">
                  <c:v>821.16</c:v>
                </c:pt>
                <c:pt idx="2269">
                  <c:v>819.2</c:v>
                </c:pt>
                <c:pt idx="2270">
                  <c:v>813.15</c:v>
                </c:pt>
                <c:pt idx="2271">
                  <c:v>839.47</c:v>
                </c:pt>
                <c:pt idx="2272">
                  <c:v>830.82999999999947</c:v>
                </c:pt>
                <c:pt idx="2273">
                  <c:v>829.80000000000007</c:v>
                </c:pt>
                <c:pt idx="2274">
                  <c:v>821.68000000000052</c:v>
                </c:pt>
                <c:pt idx="2275">
                  <c:v>822.13</c:v>
                </c:pt>
                <c:pt idx="2276">
                  <c:v>827.69</c:v>
                </c:pt>
                <c:pt idx="2277">
                  <c:v>818.93999999999949</c:v>
                </c:pt>
                <c:pt idx="2278">
                  <c:v>818.56000000000006</c:v>
                </c:pt>
                <c:pt idx="2279">
                  <c:v>803.27000000000055</c:v>
                </c:pt>
                <c:pt idx="2280">
                  <c:v>801.33999999999946</c:v>
                </c:pt>
                <c:pt idx="2281">
                  <c:v>797.62</c:v>
                </c:pt>
                <c:pt idx="2282">
                  <c:v>804.08</c:v>
                </c:pt>
                <c:pt idx="2283">
                  <c:v>802.06000000000006</c:v>
                </c:pt>
                <c:pt idx="2284">
                  <c:v>798.2</c:v>
                </c:pt>
                <c:pt idx="2285">
                  <c:v>797.38</c:v>
                </c:pt>
                <c:pt idx="2286">
                  <c:v>807.8599999999991</c:v>
                </c:pt>
                <c:pt idx="2287">
                  <c:v>798.63</c:v>
                </c:pt>
                <c:pt idx="2288">
                  <c:v>801.84999999999911</c:v>
                </c:pt>
                <c:pt idx="2289">
                  <c:v>800.81000000000006</c:v>
                </c:pt>
                <c:pt idx="2290">
                  <c:v>801.91</c:v>
                </c:pt>
                <c:pt idx="2291">
                  <c:v>800.95999999999947</c:v>
                </c:pt>
                <c:pt idx="2292">
                  <c:v>798.04</c:v>
                </c:pt>
                <c:pt idx="2293">
                  <c:v>807.68000000000052</c:v>
                </c:pt>
                <c:pt idx="2294">
                  <c:v>824.81000000000006</c:v>
                </c:pt>
                <c:pt idx="2295">
                  <c:v>832.43000000000006</c:v>
                </c:pt>
                <c:pt idx="2296">
                  <c:v>837.47</c:v>
                </c:pt>
                <c:pt idx="2297">
                  <c:v>837.49</c:v>
                </c:pt>
                <c:pt idx="2298">
                  <c:v>820.28000000000054</c:v>
                </c:pt>
                <c:pt idx="2299">
                  <c:v>825.55000000000007</c:v>
                </c:pt>
                <c:pt idx="2300">
                  <c:v>819.74</c:v>
                </c:pt>
                <c:pt idx="2301">
                  <c:v>822.22</c:v>
                </c:pt>
                <c:pt idx="2302">
                  <c:v>818.02</c:v>
                </c:pt>
                <c:pt idx="2303">
                  <c:v>828.12</c:v>
                </c:pt>
                <c:pt idx="2304">
                  <c:v>810.53</c:v>
                </c:pt>
                <c:pt idx="2305">
                  <c:v>810.53</c:v>
                </c:pt>
                <c:pt idx="2306">
                  <c:v>830.29000000000053</c:v>
                </c:pt>
                <c:pt idx="2307">
                  <c:v>825.91</c:v>
                </c:pt>
                <c:pt idx="2308">
                  <c:v>839.02</c:v>
                </c:pt>
                <c:pt idx="2309">
                  <c:v>836.42000000000007</c:v>
                </c:pt>
                <c:pt idx="2310">
                  <c:v>827.49</c:v>
                </c:pt>
                <c:pt idx="2311">
                  <c:v>828.84999999999911</c:v>
                </c:pt>
                <c:pt idx="2312">
                  <c:v>830.30000000000007</c:v>
                </c:pt>
                <c:pt idx="2313">
                  <c:v>833.6</c:v>
                </c:pt>
                <c:pt idx="2314">
                  <c:v>825.8599999999991</c:v>
                </c:pt>
                <c:pt idx="2315">
                  <c:v>814.37</c:v>
                </c:pt>
                <c:pt idx="2316">
                  <c:v>811.72</c:v>
                </c:pt>
                <c:pt idx="2317">
                  <c:v>814.78000000000054</c:v>
                </c:pt>
                <c:pt idx="2318">
                  <c:v>809.63</c:v>
                </c:pt>
                <c:pt idx="2319">
                  <c:v>811.38</c:v>
                </c:pt>
                <c:pt idx="2320">
                  <c:v>816.39</c:v>
                </c:pt>
                <c:pt idx="2321">
                  <c:v>817.32999999999947</c:v>
                </c:pt>
                <c:pt idx="2322">
                  <c:v>808.8599999999991</c:v>
                </c:pt>
                <c:pt idx="2323">
                  <c:v>808.49</c:v>
                </c:pt>
                <c:pt idx="2324">
                  <c:v>807.39</c:v>
                </c:pt>
                <c:pt idx="2325">
                  <c:v>817.52</c:v>
                </c:pt>
                <c:pt idx="2326">
                  <c:v>818.5</c:v>
                </c:pt>
                <c:pt idx="2327">
                  <c:v>820.73</c:v>
                </c:pt>
                <c:pt idx="2328">
                  <c:v>825.57</c:v>
                </c:pt>
                <c:pt idx="2329">
                  <c:v>831.13</c:v>
                </c:pt>
                <c:pt idx="2330">
                  <c:v>833.83999999999946</c:v>
                </c:pt>
                <c:pt idx="2331">
                  <c:v>827.17000000000053</c:v>
                </c:pt>
                <c:pt idx="2332">
                  <c:v>829.39</c:v>
                </c:pt>
                <c:pt idx="2333">
                  <c:v>839.92000000000007</c:v>
                </c:pt>
                <c:pt idx="2334">
                  <c:v>839.08</c:v>
                </c:pt>
                <c:pt idx="2335">
                  <c:v>838.08</c:v>
                </c:pt>
                <c:pt idx="2336">
                  <c:v>840.87</c:v>
                </c:pt>
                <c:pt idx="2337">
                  <c:v>843.5</c:v>
                </c:pt>
                <c:pt idx="2338">
                  <c:v>849.81000000000006</c:v>
                </c:pt>
                <c:pt idx="2339">
                  <c:v>851.89</c:v>
                </c:pt>
                <c:pt idx="2340">
                  <c:v>854.18000000000052</c:v>
                </c:pt>
                <c:pt idx="2341">
                  <c:v>846.81999999999948</c:v>
                </c:pt>
                <c:pt idx="2342">
                  <c:v>846.81999999999948</c:v>
                </c:pt>
                <c:pt idx="2343">
                  <c:v>846.81999999999948</c:v>
                </c:pt>
                <c:pt idx="2344">
                  <c:v>846.81999999999948</c:v>
                </c:pt>
                <c:pt idx="2345">
                  <c:v>847.95999999999947</c:v>
                </c:pt>
                <c:pt idx="2346">
                  <c:v>838.55000000000007</c:v>
                </c:pt>
                <c:pt idx="2347">
                  <c:v>845.19</c:v>
                </c:pt>
                <c:pt idx="2348">
                  <c:v>845.19</c:v>
                </c:pt>
                <c:pt idx="2349">
                  <c:v>861.09</c:v>
                </c:pt>
                <c:pt idx="2350">
                  <c:v>863.54</c:v>
                </c:pt>
                <c:pt idx="2351">
                  <c:v>857.76</c:v>
                </c:pt>
                <c:pt idx="2352">
                  <c:v>858.61</c:v>
                </c:pt>
                <c:pt idx="2353">
                  <c:v>854.84999999999911</c:v>
                </c:pt>
                <c:pt idx="2354">
                  <c:v>847.34999999999911</c:v>
                </c:pt>
                <c:pt idx="2355">
                  <c:v>853.29000000000053</c:v>
                </c:pt>
                <c:pt idx="2356">
                  <c:v>852.42000000000007</c:v>
                </c:pt>
                <c:pt idx="2357">
                  <c:v>844.05000000000007</c:v>
                </c:pt>
                <c:pt idx="2358">
                  <c:v>847.15</c:v>
                </c:pt>
                <c:pt idx="2359">
                  <c:v>843.31999999999948</c:v>
                </c:pt>
                <c:pt idx="2360">
                  <c:v>848.6</c:v>
                </c:pt>
                <c:pt idx="2361">
                  <c:v>849.33999999999946</c:v>
                </c:pt>
                <c:pt idx="2362">
                  <c:v>866.28000000000054</c:v>
                </c:pt>
                <c:pt idx="2363">
                  <c:v>850.56000000000006</c:v>
                </c:pt>
                <c:pt idx="2364">
                  <c:v>860.81000000000006</c:v>
                </c:pt>
                <c:pt idx="2365">
                  <c:v>862.43999999999949</c:v>
                </c:pt>
                <c:pt idx="2366">
                  <c:v>855.01</c:v>
                </c:pt>
                <c:pt idx="2367">
                  <c:v>849.83999999999946</c:v>
                </c:pt>
                <c:pt idx="2368">
                  <c:v>853.03</c:v>
                </c:pt>
                <c:pt idx="2369">
                  <c:v>847.55000000000007</c:v>
                </c:pt>
                <c:pt idx="2370">
                  <c:v>846.88</c:v>
                </c:pt>
                <c:pt idx="2371">
                  <c:v>835.73</c:v>
                </c:pt>
                <c:pt idx="2372">
                  <c:v>824.88</c:v>
                </c:pt>
                <c:pt idx="2373">
                  <c:v>826.77000000000055</c:v>
                </c:pt>
                <c:pt idx="2374">
                  <c:v>830.83999999999946</c:v>
                </c:pt>
                <c:pt idx="2375">
                  <c:v>819.63</c:v>
                </c:pt>
                <c:pt idx="2376">
                  <c:v>822.6</c:v>
                </c:pt>
                <c:pt idx="2377">
                  <c:v>826.1</c:v>
                </c:pt>
                <c:pt idx="2378">
                  <c:v>829.15</c:v>
                </c:pt>
                <c:pt idx="2379">
                  <c:v>833.2</c:v>
                </c:pt>
                <c:pt idx="2380">
                  <c:v>825.57</c:v>
                </c:pt>
                <c:pt idx="2381">
                  <c:v>823.45999999999947</c:v>
                </c:pt>
                <c:pt idx="2382">
                  <c:v>821.73</c:v>
                </c:pt>
                <c:pt idx="2383">
                  <c:v>834.44999999999948</c:v>
                </c:pt>
                <c:pt idx="2384">
                  <c:v>822.89</c:v>
                </c:pt>
                <c:pt idx="2385">
                  <c:v>807.57</c:v>
                </c:pt>
                <c:pt idx="2386">
                  <c:v>810.62</c:v>
                </c:pt>
                <c:pt idx="2387">
                  <c:v>811.24</c:v>
                </c:pt>
                <c:pt idx="2388">
                  <c:v>797.69</c:v>
                </c:pt>
                <c:pt idx="2389">
                  <c:v>808.52</c:v>
                </c:pt>
                <c:pt idx="2390">
                  <c:v>808.59</c:v>
                </c:pt>
                <c:pt idx="2391">
                  <c:v>802.79000000000053</c:v>
                </c:pt>
                <c:pt idx="2392">
                  <c:v>775.27000000000055</c:v>
                </c:pt>
                <c:pt idx="2393">
                  <c:v>788.31000000000006</c:v>
                </c:pt>
                <c:pt idx="2394">
                  <c:v>790.23</c:v>
                </c:pt>
                <c:pt idx="2395">
                  <c:v>782.92000000000007</c:v>
                </c:pt>
                <c:pt idx="2396">
                  <c:v>792.73</c:v>
                </c:pt>
                <c:pt idx="2397">
                  <c:v>794</c:v>
                </c:pt>
                <c:pt idx="2398">
                  <c:v>793.18000000000052</c:v>
                </c:pt>
                <c:pt idx="2399">
                  <c:v>783.78000000000054</c:v>
                </c:pt>
                <c:pt idx="2400">
                  <c:v>794.62</c:v>
                </c:pt>
                <c:pt idx="2401">
                  <c:v>787.14</c:v>
                </c:pt>
                <c:pt idx="2402">
                  <c:v>775.23</c:v>
                </c:pt>
                <c:pt idx="2403">
                  <c:v>768.15</c:v>
                </c:pt>
                <c:pt idx="2404">
                  <c:v>770.05000000000007</c:v>
                </c:pt>
                <c:pt idx="2405">
                  <c:v>767.11</c:v>
                </c:pt>
                <c:pt idx="2406">
                  <c:v>761.23</c:v>
                </c:pt>
                <c:pt idx="2407">
                  <c:v>760.01</c:v>
                </c:pt>
                <c:pt idx="2408">
                  <c:v>761.67000000000053</c:v>
                </c:pt>
                <c:pt idx="2409">
                  <c:v>754.25</c:v>
                </c:pt>
                <c:pt idx="2410">
                  <c:v>753.78000000000054</c:v>
                </c:pt>
                <c:pt idx="2411">
                  <c:v>753.78000000000054</c:v>
                </c:pt>
                <c:pt idx="2412">
                  <c:v>753.78000000000054</c:v>
                </c:pt>
                <c:pt idx="2413">
                  <c:v>745.69</c:v>
                </c:pt>
                <c:pt idx="2414">
                  <c:v>746.11</c:v>
                </c:pt>
                <c:pt idx="2415">
                  <c:v>750.21</c:v>
                </c:pt>
                <c:pt idx="2416">
                  <c:v>738.68000000000052</c:v>
                </c:pt>
                <c:pt idx="2417">
                  <c:v>741.76</c:v>
                </c:pt>
                <c:pt idx="2418">
                  <c:v>752.23</c:v>
                </c:pt>
                <c:pt idx="2419">
                  <c:v>751.29000000000053</c:v>
                </c:pt>
                <c:pt idx="2420">
                  <c:v>752.31000000000006</c:v>
                </c:pt>
                <c:pt idx="2421">
                  <c:v>750.31999999999948</c:v>
                </c:pt>
                <c:pt idx="2422">
                  <c:v>741.15</c:v>
                </c:pt>
                <c:pt idx="2423">
                  <c:v>739.18000000000052</c:v>
                </c:pt>
                <c:pt idx="2424">
                  <c:v>723.6</c:v>
                </c:pt>
                <c:pt idx="2425">
                  <c:v>724.63</c:v>
                </c:pt>
                <c:pt idx="2426">
                  <c:v>717.59</c:v>
                </c:pt>
                <c:pt idx="2427">
                  <c:v>720.63</c:v>
                </c:pt>
                <c:pt idx="2428">
                  <c:v>728.98</c:v>
                </c:pt>
                <c:pt idx="2429">
                  <c:v>738.23</c:v>
                </c:pt>
                <c:pt idx="2430">
                  <c:v>744.15</c:v>
                </c:pt>
                <c:pt idx="2431">
                  <c:v>739.43999999999949</c:v>
                </c:pt>
                <c:pt idx="2432">
                  <c:v>741.49</c:v>
                </c:pt>
                <c:pt idx="2433">
                  <c:v>732.06000000000006</c:v>
                </c:pt>
                <c:pt idx="2434">
                  <c:v>732.06000000000006</c:v>
                </c:pt>
                <c:pt idx="2435">
                  <c:v>736.7</c:v>
                </c:pt>
                <c:pt idx="2436">
                  <c:v>740.48</c:v>
                </c:pt>
                <c:pt idx="2437">
                  <c:v>746.15</c:v>
                </c:pt>
                <c:pt idx="2438">
                  <c:v>747.83999999999946</c:v>
                </c:pt>
                <c:pt idx="2439">
                  <c:v>739.66</c:v>
                </c:pt>
                <c:pt idx="2440">
                  <c:v>739.66</c:v>
                </c:pt>
                <c:pt idx="2441">
                  <c:v>757.31999999999948</c:v>
                </c:pt>
                <c:pt idx="2442">
                  <c:v>755.27000000000055</c:v>
                </c:pt>
                <c:pt idx="2443">
                  <c:v>753.22</c:v>
                </c:pt>
                <c:pt idx="2444">
                  <c:v>753.04</c:v>
                </c:pt>
                <c:pt idx="2445">
                  <c:v>750.23</c:v>
                </c:pt>
                <c:pt idx="2446">
                  <c:v>762.47</c:v>
                </c:pt>
                <c:pt idx="2447">
                  <c:v>762.47</c:v>
                </c:pt>
                <c:pt idx="2448">
                  <c:v>782.97</c:v>
                </c:pt>
                <c:pt idx="2449">
                  <c:v>778.48</c:v>
                </c:pt>
                <c:pt idx="2450">
                  <c:v>765.81000000000006</c:v>
                </c:pt>
                <c:pt idx="2451">
                  <c:v>765.32999999999947</c:v>
                </c:pt>
                <c:pt idx="2452">
                  <c:v>770.75</c:v>
                </c:pt>
                <c:pt idx="2453">
                  <c:v>771.07</c:v>
                </c:pt>
                <c:pt idx="2454">
                  <c:v>762.87</c:v>
                </c:pt>
                <c:pt idx="2455">
                  <c:v>764.43999999999949</c:v>
                </c:pt>
                <c:pt idx="2456">
                  <c:v>757.22</c:v>
                </c:pt>
                <c:pt idx="2457">
                  <c:v>757.88</c:v>
                </c:pt>
                <c:pt idx="2458">
                  <c:v>751.65</c:v>
                </c:pt>
                <c:pt idx="2459">
                  <c:v>744.27000000000055</c:v>
                </c:pt>
                <c:pt idx="2460">
                  <c:v>736.45999999999947</c:v>
                </c:pt>
                <c:pt idx="2461">
                  <c:v>740.34999999999911</c:v>
                </c:pt>
                <c:pt idx="2462">
                  <c:v>742.23</c:v>
                </c:pt>
                <c:pt idx="2463">
                  <c:v>731.30000000000007</c:v>
                </c:pt>
                <c:pt idx="2464">
                  <c:v>721.7</c:v>
                </c:pt>
                <c:pt idx="2465">
                  <c:v>726.69</c:v>
                </c:pt>
                <c:pt idx="2466">
                  <c:v>734.94999999999948</c:v>
                </c:pt>
                <c:pt idx="2467">
                  <c:v>736.27000000000055</c:v>
                </c:pt>
                <c:pt idx="2468">
                  <c:v>736.58</c:v>
                </c:pt>
                <c:pt idx="2469">
                  <c:v>734.3599999999991</c:v>
                </c:pt>
                <c:pt idx="2470">
                  <c:v>723.2</c:v>
                </c:pt>
                <c:pt idx="2471">
                  <c:v>718.1</c:v>
                </c:pt>
                <c:pt idx="2472">
                  <c:v>696.73</c:v>
                </c:pt>
                <c:pt idx="2473">
                  <c:v>699.25</c:v>
                </c:pt>
                <c:pt idx="2474">
                  <c:v>706.94999999999948</c:v>
                </c:pt>
                <c:pt idx="2475">
                  <c:v>716.61</c:v>
                </c:pt>
                <c:pt idx="2476">
                  <c:v>711.19</c:v>
                </c:pt>
                <c:pt idx="2477">
                  <c:v>723.17000000000053</c:v>
                </c:pt>
                <c:pt idx="2478">
                  <c:v>718.29000000000053</c:v>
                </c:pt>
                <c:pt idx="2479">
                  <c:v>712.64</c:v>
                </c:pt>
                <c:pt idx="2480">
                  <c:v>727.06000000000006</c:v>
                </c:pt>
                <c:pt idx="2481">
                  <c:v>718.87</c:v>
                </c:pt>
                <c:pt idx="2482">
                  <c:v>725.8599999999991</c:v>
                </c:pt>
                <c:pt idx="2483">
                  <c:v>737.77000000000055</c:v>
                </c:pt>
                <c:pt idx="2484">
                  <c:v>737.38</c:v>
                </c:pt>
                <c:pt idx="2485">
                  <c:v>745.75</c:v>
                </c:pt>
                <c:pt idx="2486">
                  <c:v>745.45999999999947</c:v>
                </c:pt>
                <c:pt idx="2487">
                  <c:v>743.6</c:v>
                </c:pt>
                <c:pt idx="2488">
                  <c:v>740</c:v>
                </c:pt>
                <c:pt idx="2489">
                  <c:v>738.83999999999946</c:v>
                </c:pt>
                <c:pt idx="2490">
                  <c:v>745.43999999999949</c:v>
                </c:pt>
                <c:pt idx="2491">
                  <c:v>747.83999999999946</c:v>
                </c:pt>
                <c:pt idx="2492">
                  <c:v>742.59</c:v>
                </c:pt>
                <c:pt idx="2493">
                  <c:v>747.84999999999911</c:v>
                </c:pt>
                <c:pt idx="2494">
                  <c:v>749.45999999999947</c:v>
                </c:pt>
                <c:pt idx="2495">
                  <c:v>745.76</c:v>
                </c:pt>
                <c:pt idx="2496">
                  <c:v>751.21</c:v>
                </c:pt>
                <c:pt idx="2497">
                  <c:v>762.73</c:v>
                </c:pt>
                <c:pt idx="2498">
                  <c:v>765.59</c:v>
                </c:pt>
                <c:pt idx="2499">
                  <c:v>763.13</c:v>
                </c:pt>
                <c:pt idx="2500">
                  <c:v>756.15</c:v>
                </c:pt>
                <c:pt idx="2501">
                  <c:v>754.93999999999949</c:v>
                </c:pt>
                <c:pt idx="2502">
                  <c:v>757.26</c:v>
                </c:pt>
                <c:pt idx="2503">
                  <c:v>742.7</c:v>
                </c:pt>
                <c:pt idx="2504">
                  <c:v>740.89</c:v>
                </c:pt>
                <c:pt idx="2505">
                  <c:v>751.74</c:v>
                </c:pt>
                <c:pt idx="2506">
                  <c:v>772.69</c:v>
                </c:pt>
                <c:pt idx="2507">
                  <c:v>777.43000000000006</c:v>
                </c:pt>
                <c:pt idx="2508">
                  <c:v>779.18000000000052</c:v>
                </c:pt>
                <c:pt idx="2509">
                  <c:v>784.99</c:v>
                </c:pt>
                <c:pt idx="2510">
                  <c:v>784.99</c:v>
                </c:pt>
                <c:pt idx="2511">
                  <c:v>776.09</c:v>
                </c:pt>
                <c:pt idx="2512">
                  <c:v>769.5</c:v>
                </c:pt>
                <c:pt idx="2513">
                  <c:v>761.67000000000053</c:v>
                </c:pt>
                <c:pt idx="2514">
                  <c:v>760.76</c:v>
                </c:pt>
                <c:pt idx="2515">
                  <c:v>775.76</c:v>
                </c:pt>
                <c:pt idx="2516">
                  <c:v>784.8599999999991</c:v>
                </c:pt>
                <c:pt idx="2517">
                  <c:v>782.84999999999911</c:v>
                </c:pt>
                <c:pt idx="2518">
                  <c:v>770.63</c:v>
                </c:pt>
                <c:pt idx="2519">
                  <c:v>771.68000000000052</c:v>
                </c:pt>
                <c:pt idx="2520">
                  <c:v>771.51</c:v>
                </c:pt>
                <c:pt idx="2521">
                  <c:v>773.52</c:v>
                </c:pt>
                <c:pt idx="2522">
                  <c:v>787.78000000000054</c:v>
                </c:pt>
                <c:pt idx="2523">
                  <c:v>791.6</c:v>
                </c:pt>
                <c:pt idx="2524">
                  <c:v>786.83999999999946</c:v>
                </c:pt>
                <c:pt idx="2525">
                  <c:v>791.5</c:v>
                </c:pt>
                <c:pt idx="2526">
                  <c:v>790.62</c:v>
                </c:pt>
                <c:pt idx="2527">
                  <c:v>792.06000000000006</c:v>
                </c:pt>
                <c:pt idx="2528">
                  <c:v>796</c:v>
                </c:pt>
                <c:pt idx="2529">
                  <c:v>798.72</c:v>
                </c:pt>
                <c:pt idx="2530">
                  <c:v>791.71</c:v>
                </c:pt>
                <c:pt idx="2531">
                  <c:v>793.6</c:v>
                </c:pt>
                <c:pt idx="2532">
                  <c:v>799.94999999999948</c:v>
                </c:pt>
                <c:pt idx="2533">
                  <c:v>799.84999999999911</c:v>
                </c:pt>
                <c:pt idx="2534">
                  <c:v>796.44999999999948</c:v>
                </c:pt>
                <c:pt idx="2535">
                  <c:v>798.82999999999947</c:v>
                </c:pt>
                <c:pt idx="2536">
                  <c:v>794.3599999999991</c:v>
                </c:pt>
                <c:pt idx="2537">
                  <c:v>788.52</c:v>
                </c:pt>
                <c:pt idx="2538">
                  <c:v>790.51</c:v>
                </c:pt>
                <c:pt idx="2539">
                  <c:v>791.6</c:v>
                </c:pt>
                <c:pt idx="2540">
                  <c:v>791.31999999999948</c:v>
                </c:pt>
                <c:pt idx="2541">
                  <c:v>785.07</c:v>
                </c:pt>
                <c:pt idx="2542">
                  <c:v>781.31000000000006</c:v>
                </c:pt>
                <c:pt idx="2543">
                  <c:v>788.05000000000007</c:v>
                </c:pt>
                <c:pt idx="2544">
                  <c:v>791.56000000000006</c:v>
                </c:pt>
                <c:pt idx="2545">
                  <c:v>786.25</c:v>
                </c:pt>
                <c:pt idx="2546">
                  <c:v>789.41</c:v>
                </c:pt>
                <c:pt idx="2547">
                  <c:v>792.13</c:v>
                </c:pt>
                <c:pt idx="2548">
                  <c:v>791.11</c:v>
                </c:pt>
                <c:pt idx="2549">
                  <c:v>791.08</c:v>
                </c:pt>
                <c:pt idx="2550">
                  <c:v>802.68000000000052</c:v>
                </c:pt>
                <c:pt idx="2551">
                  <c:v>811.12</c:v>
                </c:pt>
                <c:pt idx="2552">
                  <c:v>820.12</c:v>
                </c:pt>
                <c:pt idx="2553">
                  <c:v>837.78000000000054</c:v>
                </c:pt>
                <c:pt idx="2554">
                  <c:v>835.94999999999948</c:v>
                </c:pt>
                <c:pt idx="2555">
                  <c:v>833.63</c:v>
                </c:pt>
                <c:pt idx="2556">
                  <c:v>837.29000000000053</c:v>
                </c:pt>
                <c:pt idx="2557">
                  <c:v>851.06000000000006</c:v>
                </c:pt>
                <c:pt idx="2558">
                  <c:v>841.59</c:v>
                </c:pt>
                <c:pt idx="2559">
                  <c:v>835.63</c:v>
                </c:pt>
                <c:pt idx="2560">
                  <c:v>841.16</c:v>
                </c:pt>
                <c:pt idx="2561">
                  <c:v>840.83999999999946</c:v>
                </c:pt>
                <c:pt idx="2562">
                  <c:v>830.43999999999949</c:v>
                </c:pt>
                <c:pt idx="2563">
                  <c:v>834.32999999999947</c:v>
                </c:pt>
                <c:pt idx="2564">
                  <c:v>833.83999999999946</c:v>
                </c:pt>
                <c:pt idx="2565">
                  <c:v>838.65</c:v>
                </c:pt>
                <c:pt idx="2566">
                  <c:v>838.65</c:v>
                </c:pt>
                <c:pt idx="2567">
                  <c:v>851.2</c:v>
                </c:pt>
                <c:pt idx="2568">
                  <c:v>852.95999999999947</c:v>
                </c:pt>
                <c:pt idx="2569">
                  <c:v>855.94999999999948</c:v>
                </c:pt>
                <c:pt idx="2570">
                  <c:v>869.27000000000055</c:v>
                </c:pt>
                <c:pt idx="2571">
                  <c:v>890.76</c:v>
                </c:pt>
                <c:pt idx="2572">
                  <c:v>900.73</c:v>
                </c:pt>
                <c:pt idx="2573">
                  <c:v>886.07</c:v>
                </c:pt>
                <c:pt idx="2574">
                  <c:v>875.93999999999949</c:v>
                </c:pt>
                <c:pt idx="2575">
                  <c:v>889.48</c:v>
                </c:pt>
                <c:pt idx="2576">
                  <c:v>891.2</c:v>
                </c:pt>
                <c:pt idx="2577">
                  <c:v>888.93999999999949</c:v>
                </c:pt>
                <c:pt idx="2578">
                  <c:v>889.8599999999991</c:v>
                </c:pt>
                <c:pt idx="2579">
                  <c:v>885.95999999999947</c:v>
                </c:pt>
                <c:pt idx="2580">
                  <c:v>881.23</c:v>
                </c:pt>
                <c:pt idx="2581">
                  <c:v>885.06000000000006</c:v>
                </c:pt>
                <c:pt idx="2582">
                  <c:v>887.43000000000006</c:v>
                </c:pt>
                <c:pt idx="2583">
                  <c:v>881.4</c:v>
                </c:pt>
                <c:pt idx="2584">
                  <c:v>884.04</c:v>
                </c:pt>
                <c:pt idx="2585">
                  <c:v>888.42000000000007</c:v>
                </c:pt>
                <c:pt idx="2586">
                  <c:v>889.56000000000006</c:v>
                </c:pt>
                <c:pt idx="2587">
                  <c:v>893.97</c:v>
                </c:pt>
                <c:pt idx="2588">
                  <c:v>880.08</c:v>
                </c:pt>
                <c:pt idx="2589">
                  <c:v>880.48</c:v>
                </c:pt>
                <c:pt idx="2590">
                  <c:v>878.28000000000054</c:v>
                </c:pt>
                <c:pt idx="2591">
                  <c:v>878.05000000000007</c:v>
                </c:pt>
                <c:pt idx="2592">
                  <c:v>880.22</c:v>
                </c:pt>
                <c:pt idx="2593">
                  <c:v>882.34999999999911</c:v>
                </c:pt>
                <c:pt idx="2594">
                  <c:v>882.56000000000006</c:v>
                </c:pt>
                <c:pt idx="2595">
                  <c:v>867.94999999999948</c:v>
                </c:pt>
                <c:pt idx="2596">
                  <c:v>874.59</c:v>
                </c:pt>
                <c:pt idx="2597">
                  <c:v>867.4</c:v>
                </c:pt>
                <c:pt idx="2598">
                  <c:v>875.04</c:v>
                </c:pt>
                <c:pt idx="2599">
                  <c:v>879</c:v>
                </c:pt>
                <c:pt idx="2600">
                  <c:v>888.54</c:v>
                </c:pt>
                <c:pt idx="2601">
                  <c:v>902.03</c:v>
                </c:pt>
                <c:pt idx="2602">
                  <c:v>900.61</c:v>
                </c:pt>
                <c:pt idx="2603">
                  <c:v>905.94999999999948</c:v>
                </c:pt>
                <c:pt idx="2604">
                  <c:v>905.94999999999948</c:v>
                </c:pt>
                <c:pt idx="2605">
                  <c:v>905.94999999999948</c:v>
                </c:pt>
                <c:pt idx="2606">
                  <c:v>920.88</c:v>
                </c:pt>
                <c:pt idx="2607">
                  <c:v>926.69</c:v>
                </c:pt>
                <c:pt idx="2608">
                  <c:v>925.64</c:v>
                </c:pt>
                <c:pt idx="2609">
                  <c:v>925.64</c:v>
                </c:pt>
                <c:pt idx="2610">
                  <c:v>919.71</c:v>
                </c:pt>
                <c:pt idx="2611">
                  <c:v>925.13</c:v>
                </c:pt>
                <c:pt idx="2612">
                  <c:v>928.21</c:v>
                </c:pt>
                <c:pt idx="2613">
                  <c:v>939.12</c:v>
                </c:pt>
                <c:pt idx="2614">
                  <c:v>935.82999999999947</c:v>
                </c:pt>
                <c:pt idx="2615">
                  <c:v>922.91</c:v>
                </c:pt>
                <c:pt idx="2616">
                  <c:v>917.43999999999949</c:v>
                </c:pt>
                <c:pt idx="2617">
                  <c:v>926.24</c:v>
                </c:pt>
                <c:pt idx="2618">
                  <c:v>919.81000000000006</c:v>
                </c:pt>
                <c:pt idx="2619">
                  <c:v>925.6</c:v>
                </c:pt>
                <c:pt idx="2620">
                  <c:v>928.12</c:v>
                </c:pt>
                <c:pt idx="2621">
                  <c:v>935.33999999999946</c:v>
                </c:pt>
                <c:pt idx="2622">
                  <c:v>928.11</c:v>
                </c:pt>
                <c:pt idx="2623">
                  <c:v>923.67000000000053</c:v>
                </c:pt>
                <c:pt idx="2624">
                  <c:v>922.77000000000055</c:v>
                </c:pt>
                <c:pt idx="2625">
                  <c:v>917.99</c:v>
                </c:pt>
                <c:pt idx="2626">
                  <c:v>891.1</c:v>
                </c:pt>
                <c:pt idx="2627">
                  <c:v>893.31000000000006</c:v>
                </c:pt>
                <c:pt idx="2628">
                  <c:v>907.98</c:v>
                </c:pt>
                <c:pt idx="2629">
                  <c:v>906.07</c:v>
                </c:pt>
                <c:pt idx="2630">
                  <c:v>905.15</c:v>
                </c:pt>
                <c:pt idx="2631">
                  <c:v>901.49</c:v>
                </c:pt>
                <c:pt idx="2632">
                  <c:v>895.12</c:v>
                </c:pt>
                <c:pt idx="2633">
                  <c:v>895.53</c:v>
                </c:pt>
                <c:pt idx="2634">
                  <c:v>904.65</c:v>
                </c:pt>
                <c:pt idx="2635">
                  <c:v>913.8599999999991</c:v>
                </c:pt>
                <c:pt idx="2636">
                  <c:v>924.03</c:v>
                </c:pt>
                <c:pt idx="2637">
                  <c:v>909.32999999999947</c:v>
                </c:pt>
                <c:pt idx="2638">
                  <c:v>915.07</c:v>
                </c:pt>
                <c:pt idx="2639">
                  <c:v>919.14</c:v>
                </c:pt>
                <c:pt idx="2640">
                  <c:v>913.24</c:v>
                </c:pt>
                <c:pt idx="2641">
                  <c:v>917.1</c:v>
                </c:pt>
                <c:pt idx="2642">
                  <c:v>922.69</c:v>
                </c:pt>
                <c:pt idx="2643">
                  <c:v>917.61</c:v>
                </c:pt>
                <c:pt idx="2644">
                  <c:v>923.56000000000006</c:v>
                </c:pt>
                <c:pt idx="2645">
                  <c:v>916.94999999999948</c:v>
                </c:pt>
                <c:pt idx="2646">
                  <c:v>918.17000000000053</c:v>
                </c:pt>
                <c:pt idx="2647">
                  <c:v>916.61</c:v>
                </c:pt>
                <c:pt idx="2648">
                  <c:v>914.72</c:v>
                </c:pt>
                <c:pt idx="2649">
                  <c:v>906.34999999999911</c:v>
                </c:pt>
                <c:pt idx="2650">
                  <c:v>910.47</c:v>
                </c:pt>
                <c:pt idx="2651">
                  <c:v>907.65</c:v>
                </c:pt>
                <c:pt idx="2652">
                  <c:v>891.87</c:v>
                </c:pt>
                <c:pt idx="2653">
                  <c:v>906.99</c:v>
                </c:pt>
                <c:pt idx="2654">
                  <c:v>908.92000000000007</c:v>
                </c:pt>
                <c:pt idx="2655">
                  <c:v>899.73</c:v>
                </c:pt>
                <c:pt idx="2656">
                  <c:v>892.94999999999948</c:v>
                </c:pt>
                <c:pt idx="2657">
                  <c:v>885.16</c:v>
                </c:pt>
                <c:pt idx="2658">
                  <c:v>888.72</c:v>
                </c:pt>
                <c:pt idx="2659">
                  <c:v>889.8599999999991</c:v>
                </c:pt>
                <c:pt idx="2660">
                  <c:v>878.5</c:v>
                </c:pt>
                <c:pt idx="2661">
                  <c:v>873.97</c:v>
                </c:pt>
                <c:pt idx="2662">
                  <c:v>878.83999999999946</c:v>
                </c:pt>
                <c:pt idx="2663">
                  <c:v>882.9</c:v>
                </c:pt>
                <c:pt idx="2664">
                  <c:v>896.22</c:v>
                </c:pt>
                <c:pt idx="2665">
                  <c:v>899.4</c:v>
                </c:pt>
                <c:pt idx="2666">
                  <c:v>905.37</c:v>
                </c:pt>
                <c:pt idx="2667">
                  <c:v>897</c:v>
                </c:pt>
                <c:pt idx="2668">
                  <c:v>900.05000000000007</c:v>
                </c:pt>
                <c:pt idx="2669">
                  <c:v>912.15</c:v>
                </c:pt>
                <c:pt idx="2670">
                  <c:v>905.69</c:v>
                </c:pt>
                <c:pt idx="2671">
                  <c:v>909.9</c:v>
                </c:pt>
                <c:pt idx="2672">
                  <c:v>911.41</c:v>
                </c:pt>
                <c:pt idx="2673">
                  <c:v>908.94999999999948</c:v>
                </c:pt>
                <c:pt idx="2674">
                  <c:v>907.99</c:v>
                </c:pt>
                <c:pt idx="2675">
                  <c:v>918.7</c:v>
                </c:pt>
                <c:pt idx="2676">
                  <c:v>920.5</c:v>
                </c:pt>
                <c:pt idx="2677">
                  <c:v>918.95999999999947</c:v>
                </c:pt>
                <c:pt idx="2678">
                  <c:v>917.02</c:v>
                </c:pt>
                <c:pt idx="2679">
                  <c:v>918.41</c:v>
                </c:pt>
                <c:pt idx="2680">
                  <c:v>916.4</c:v>
                </c:pt>
                <c:pt idx="2681">
                  <c:v>910.56000000000006</c:v>
                </c:pt>
                <c:pt idx="2682">
                  <c:v>907.2</c:v>
                </c:pt>
                <c:pt idx="2683">
                  <c:v>897.57</c:v>
                </c:pt>
                <c:pt idx="2684">
                  <c:v>907.92000000000007</c:v>
                </c:pt>
                <c:pt idx="2685">
                  <c:v>897.58</c:v>
                </c:pt>
                <c:pt idx="2686">
                  <c:v>897.58</c:v>
                </c:pt>
                <c:pt idx="2687">
                  <c:v>897.58</c:v>
                </c:pt>
                <c:pt idx="2688">
                  <c:v>906.53</c:v>
                </c:pt>
                <c:pt idx="2689">
                  <c:v>907.59</c:v>
                </c:pt>
                <c:pt idx="2690">
                  <c:v>911.81999999999948</c:v>
                </c:pt>
                <c:pt idx="2691">
                  <c:v>901.98</c:v>
                </c:pt>
                <c:pt idx="2692">
                  <c:v>898.31000000000006</c:v>
                </c:pt>
                <c:pt idx="2693">
                  <c:v>899.54</c:v>
                </c:pt>
                <c:pt idx="2694">
                  <c:v>894.41</c:v>
                </c:pt>
                <c:pt idx="2695">
                  <c:v>894.41</c:v>
                </c:pt>
                <c:pt idx="2696">
                  <c:v>903.07</c:v>
                </c:pt>
                <c:pt idx="2697">
                  <c:v>891.8599999999991</c:v>
                </c:pt>
                <c:pt idx="2698">
                  <c:v>889.18000000000052</c:v>
                </c:pt>
                <c:pt idx="2699">
                  <c:v>886.18000000000052</c:v>
                </c:pt>
                <c:pt idx="2700">
                  <c:v>897.29000000000053</c:v>
                </c:pt>
                <c:pt idx="2701">
                  <c:v>890.8599999999991</c:v>
                </c:pt>
                <c:pt idx="2702">
                  <c:v>895.06000000000006</c:v>
                </c:pt>
                <c:pt idx="2703">
                  <c:v>905.41</c:v>
                </c:pt>
                <c:pt idx="2704">
                  <c:v>912.93999999999949</c:v>
                </c:pt>
                <c:pt idx="2705">
                  <c:v>902.31999999999948</c:v>
                </c:pt>
                <c:pt idx="2706">
                  <c:v>889.1</c:v>
                </c:pt>
                <c:pt idx="2707">
                  <c:v>889.23</c:v>
                </c:pt>
                <c:pt idx="2708">
                  <c:v>888.98</c:v>
                </c:pt>
                <c:pt idx="2709">
                  <c:v>882.81999999999948</c:v>
                </c:pt>
                <c:pt idx="2710">
                  <c:v>890.78000000000054</c:v>
                </c:pt>
                <c:pt idx="2711">
                  <c:v>887.7</c:v>
                </c:pt>
                <c:pt idx="2712">
                  <c:v>899.44999999999948</c:v>
                </c:pt>
                <c:pt idx="2713">
                  <c:v>906.3599999999991</c:v>
                </c:pt>
                <c:pt idx="2714">
                  <c:v>902.78000000000054</c:v>
                </c:pt>
                <c:pt idx="2715">
                  <c:v>902.78000000000054</c:v>
                </c:pt>
                <c:pt idx="2716">
                  <c:v>906.42000000000007</c:v>
                </c:pt>
                <c:pt idx="2717">
                  <c:v>905</c:v>
                </c:pt>
                <c:pt idx="2718">
                  <c:v>895.22</c:v>
                </c:pt>
                <c:pt idx="2719">
                  <c:v>895.21</c:v>
                </c:pt>
                <c:pt idx="2720">
                  <c:v>896.63</c:v>
                </c:pt>
                <c:pt idx="2721">
                  <c:v>908.75</c:v>
                </c:pt>
                <c:pt idx="2722">
                  <c:v>908.75</c:v>
                </c:pt>
                <c:pt idx="2723">
                  <c:v>909.56000000000006</c:v>
                </c:pt>
                <c:pt idx="2724">
                  <c:v>906.83999999999946</c:v>
                </c:pt>
                <c:pt idx="2725">
                  <c:v>901.55000000000007</c:v>
                </c:pt>
                <c:pt idx="2726">
                  <c:v>894.94999999999948</c:v>
                </c:pt>
                <c:pt idx="2727">
                  <c:v>892.23</c:v>
                </c:pt>
                <c:pt idx="2728">
                  <c:v>896.81000000000006</c:v>
                </c:pt>
                <c:pt idx="2729">
                  <c:v>898.59</c:v>
                </c:pt>
                <c:pt idx="2730">
                  <c:v>902.41</c:v>
                </c:pt>
                <c:pt idx="2731">
                  <c:v>900.65</c:v>
                </c:pt>
                <c:pt idx="2732">
                  <c:v>896.2</c:v>
                </c:pt>
                <c:pt idx="2733">
                  <c:v>898.79000000000053</c:v>
                </c:pt>
                <c:pt idx="2734">
                  <c:v>886.5</c:v>
                </c:pt>
                <c:pt idx="2735">
                  <c:v>888.09</c:v>
                </c:pt>
                <c:pt idx="2736">
                  <c:v>888.89</c:v>
                </c:pt>
                <c:pt idx="2737">
                  <c:v>888.77000000000055</c:v>
                </c:pt>
                <c:pt idx="2738">
                  <c:v>895.61</c:v>
                </c:pt>
                <c:pt idx="2739">
                  <c:v>899.66</c:v>
                </c:pt>
                <c:pt idx="2740">
                  <c:v>907.14</c:v>
                </c:pt>
                <c:pt idx="2741">
                  <c:v>909.07</c:v>
                </c:pt>
                <c:pt idx="2742">
                  <c:v>896.06000000000006</c:v>
                </c:pt>
                <c:pt idx="2743">
                  <c:v>885.84999999999911</c:v>
                </c:pt>
                <c:pt idx="2744">
                  <c:v>880.38</c:v>
                </c:pt>
                <c:pt idx="2745">
                  <c:v>875.79000000000053</c:v>
                </c:pt>
                <c:pt idx="2746">
                  <c:v>872.8599999999991</c:v>
                </c:pt>
                <c:pt idx="2747">
                  <c:v>884.77000000000055</c:v>
                </c:pt>
                <c:pt idx="2748">
                  <c:v>878.72</c:v>
                </c:pt>
                <c:pt idx="2749">
                  <c:v>889.72</c:v>
                </c:pt>
                <c:pt idx="2750">
                  <c:v>890.13</c:v>
                </c:pt>
                <c:pt idx="2751">
                  <c:v>887.33999999999946</c:v>
                </c:pt>
                <c:pt idx="2752">
                  <c:v>882.08</c:v>
                </c:pt>
                <c:pt idx="2753">
                  <c:v>890.29000000000053</c:v>
                </c:pt>
                <c:pt idx="2754">
                  <c:v>892.04</c:v>
                </c:pt>
                <c:pt idx="2755">
                  <c:v>895.51</c:v>
                </c:pt>
                <c:pt idx="2756">
                  <c:v>891.22</c:v>
                </c:pt>
                <c:pt idx="2757">
                  <c:v>884.9</c:v>
                </c:pt>
                <c:pt idx="2758">
                  <c:v>890.99</c:v>
                </c:pt>
                <c:pt idx="2759">
                  <c:v>896.75</c:v>
                </c:pt>
                <c:pt idx="2760">
                  <c:v>885.71</c:v>
                </c:pt>
                <c:pt idx="2761">
                  <c:v>863.71</c:v>
                </c:pt>
                <c:pt idx="2762">
                  <c:v>866.39</c:v>
                </c:pt>
                <c:pt idx="2763">
                  <c:v>862.5</c:v>
                </c:pt>
                <c:pt idx="2764">
                  <c:v>858.05000000000007</c:v>
                </c:pt>
                <c:pt idx="2765">
                  <c:v>848.28000000000054</c:v>
                </c:pt>
                <c:pt idx="2766">
                  <c:v>844.31999999999948</c:v>
                </c:pt>
                <c:pt idx="2767">
                  <c:v>854.81000000000006</c:v>
                </c:pt>
                <c:pt idx="2768">
                  <c:v>857.4</c:v>
                </c:pt>
                <c:pt idx="2769">
                  <c:v>857.25</c:v>
                </c:pt>
                <c:pt idx="2770">
                  <c:v>862.61</c:v>
                </c:pt>
                <c:pt idx="2771">
                  <c:v>858</c:v>
                </c:pt>
                <c:pt idx="2772">
                  <c:v>867.4</c:v>
                </c:pt>
                <c:pt idx="2773">
                  <c:v>882.08</c:v>
                </c:pt>
                <c:pt idx="2774">
                  <c:v>875.38</c:v>
                </c:pt>
                <c:pt idx="2775">
                  <c:v>863.83999999999946</c:v>
                </c:pt>
                <c:pt idx="2776">
                  <c:v>859.79000000000053</c:v>
                </c:pt>
                <c:pt idx="2777">
                  <c:v>863.79000000000053</c:v>
                </c:pt>
                <c:pt idx="2778">
                  <c:v>880.25</c:v>
                </c:pt>
                <c:pt idx="2779">
                  <c:v>885.18000000000052</c:v>
                </c:pt>
                <c:pt idx="2780">
                  <c:v>874.7</c:v>
                </c:pt>
                <c:pt idx="2781">
                  <c:v>877.32999999999947</c:v>
                </c:pt>
                <c:pt idx="2782">
                  <c:v>879.24</c:v>
                </c:pt>
                <c:pt idx="2783">
                  <c:v>873.23</c:v>
                </c:pt>
                <c:pt idx="2784">
                  <c:v>880.13</c:v>
                </c:pt>
                <c:pt idx="2785">
                  <c:v>880.67000000000053</c:v>
                </c:pt>
                <c:pt idx="2786">
                  <c:v>877.51</c:v>
                </c:pt>
                <c:pt idx="2787">
                  <c:v>883.53</c:v>
                </c:pt>
                <c:pt idx="2788">
                  <c:v>886.43000000000006</c:v>
                </c:pt>
                <c:pt idx="2789">
                  <c:v>876.22</c:v>
                </c:pt>
                <c:pt idx="2790">
                  <c:v>871.38</c:v>
                </c:pt>
                <c:pt idx="2791">
                  <c:v>866.67000000000053</c:v>
                </c:pt>
                <c:pt idx="2792">
                  <c:v>866.26</c:v>
                </c:pt>
                <c:pt idx="2793">
                  <c:v>867.88</c:v>
                </c:pt>
                <c:pt idx="2794">
                  <c:v>881.41</c:v>
                </c:pt>
                <c:pt idx="2795">
                  <c:v>891.16</c:v>
                </c:pt>
                <c:pt idx="2796">
                  <c:v>895.26</c:v>
                </c:pt>
                <c:pt idx="2797">
                  <c:v>882.03</c:v>
                </c:pt>
                <c:pt idx="2798">
                  <c:v>878.17000000000053</c:v>
                </c:pt>
                <c:pt idx="2799">
                  <c:v>872.75</c:v>
                </c:pt>
                <c:pt idx="2800">
                  <c:v>865.94999999999948</c:v>
                </c:pt>
                <c:pt idx="2801">
                  <c:v>865.79000000000053</c:v>
                </c:pt>
                <c:pt idx="2802">
                  <c:v>855.63</c:v>
                </c:pt>
                <c:pt idx="2803">
                  <c:v>851.67000000000053</c:v>
                </c:pt>
                <c:pt idx="2804">
                  <c:v>842.92000000000007</c:v>
                </c:pt>
                <c:pt idx="2805">
                  <c:v>827.67000000000053</c:v>
                </c:pt>
                <c:pt idx="2806">
                  <c:v>826.03</c:v>
                </c:pt>
                <c:pt idx="2807">
                  <c:v>834.25</c:v>
                </c:pt>
                <c:pt idx="2808">
                  <c:v>833.38</c:v>
                </c:pt>
                <c:pt idx="2809">
                  <c:v>823.12</c:v>
                </c:pt>
                <c:pt idx="2810">
                  <c:v>819.4</c:v>
                </c:pt>
                <c:pt idx="2811">
                  <c:v>805.1</c:v>
                </c:pt>
                <c:pt idx="2812">
                  <c:v>800.52</c:v>
                </c:pt>
                <c:pt idx="2813">
                  <c:v>805.66</c:v>
                </c:pt>
                <c:pt idx="2814">
                  <c:v>787.27000000000055</c:v>
                </c:pt>
                <c:pt idx="2815">
                  <c:v>789.93000000000006</c:v>
                </c:pt>
                <c:pt idx="2816">
                  <c:v>806.29000000000053</c:v>
                </c:pt>
                <c:pt idx="2817">
                  <c:v>799.87</c:v>
                </c:pt>
                <c:pt idx="2818">
                  <c:v>822.97</c:v>
                </c:pt>
                <c:pt idx="2819">
                  <c:v>828.22</c:v>
                </c:pt>
                <c:pt idx="2820">
                  <c:v>831.65</c:v>
                </c:pt>
                <c:pt idx="2821">
                  <c:v>840.18000000000052</c:v>
                </c:pt>
                <c:pt idx="2822">
                  <c:v>829.37</c:v>
                </c:pt>
                <c:pt idx="2823">
                  <c:v>841.84999999999911</c:v>
                </c:pt>
                <c:pt idx="2824">
                  <c:v>849.32999999999947</c:v>
                </c:pt>
                <c:pt idx="2825">
                  <c:v>851.31999999999948</c:v>
                </c:pt>
                <c:pt idx="2826">
                  <c:v>853.09</c:v>
                </c:pt>
                <c:pt idx="2827">
                  <c:v>850.88</c:v>
                </c:pt>
                <c:pt idx="2828">
                  <c:v>834.23</c:v>
                </c:pt>
                <c:pt idx="2829">
                  <c:v>838.82999999999947</c:v>
                </c:pt>
                <c:pt idx="2830">
                  <c:v>836.55000000000007</c:v>
                </c:pt>
                <c:pt idx="2831">
                  <c:v>847.73</c:v>
                </c:pt>
                <c:pt idx="2832">
                  <c:v>839.78000000000054</c:v>
                </c:pt>
                <c:pt idx="2833">
                  <c:v>839.32999999999947</c:v>
                </c:pt>
                <c:pt idx="2834">
                  <c:v>830.72</c:v>
                </c:pt>
                <c:pt idx="2835">
                  <c:v>837.64</c:v>
                </c:pt>
                <c:pt idx="2836">
                  <c:v>836.64</c:v>
                </c:pt>
                <c:pt idx="2837">
                  <c:v>838.64</c:v>
                </c:pt>
                <c:pt idx="2838">
                  <c:v>850.98</c:v>
                </c:pt>
                <c:pt idx="2839">
                  <c:v>846.11</c:v>
                </c:pt>
                <c:pt idx="2840">
                  <c:v>840.57</c:v>
                </c:pt>
                <c:pt idx="2841">
                  <c:v>864.31000000000006</c:v>
                </c:pt>
                <c:pt idx="2842">
                  <c:v>868.59</c:v>
                </c:pt>
                <c:pt idx="2843">
                  <c:v>868.9</c:v>
                </c:pt>
                <c:pt idx="2844">
                  <c:v>874.09</c:v>
                </c:pt>
                <c:pt idx="2845">
                  <c:v>873.06000000000006</c:v>
                </c:pt>
                <c:pt idx="2846">
                  <c:v>873.34999999999911</c:v>
                </c:pt>
                <c:pt idx="2847">
                  <c:v>865.43999999999949</c:v>
                </c:pt>
                <c:pt idx="2848">
                  <c:v>868.53</c:v>
                </c:pt>
                <c:pt idx="2849">
                  <c:v>876.7</c:v>
                </c:pt>
                <c:pt idx="2850">
                  <c:v>869.9</c:v>
                </c:pt>
                <c:pt idx="2851">
                  <c:v>872.32999999999947</c:v>
                </c:pt>
                <c:pt idx="2852">
                  <c:v>871.17000000000053</c:v>
                </c:pt>
                <c:pt idx="2853">
                  <c:v>855.32999999999947</c:v>
                </c:pt>
                <c:pt idx="2854">
                  <c:v>848.48</c:v>
                </c:pt>
                <c:pt idx="2855">
                  <c:v>848.55000000000007</c:v>
                </c:pt>
                <c:pt idx="2856">
                  <c:v>835</c:v>
                </c:pt>
                <c:pt idx="2857">
                  <c:v>815.84999999999911</c:v>
                </c:pt>
                <c:pt idx="2858">
                  <c:v>826.66</c:v>
                </c:pt>
                <c:pt idx="2859">
                  <c:v>829.3599999999991</c:v>
                </c:pt>
                <c:pt idx="2860">
                  <c:v>841.75</c:v>
                </c:pt>
                <c:pt idx="2861">
                  <c:v>849.97</c:v>
                </c:pt>
                <c:pt idx="2862">
                  <c:v>848.99</c:v>
                </c:pt>
                <c:pt idx="2863">
                  <c:v>861.78000000000054</c:v>
                </c:pt>
                <c:pt idx="2864">
                  <c:v>855.03</c:v>
                </c:pt>
                <c:pt idx="2865">
                  <c:v>855.03</c:v>
                </c:pt>
                <c:pt idx="2866">
                  <c:v>855.03</c:v>
                </c:pt>
                <c:pt idx="2867">
                  <c:v>859.31999999999948</c:v>
                </c:pt>
                <c:pt idx="2868">
                  <c:v>854.54</c:v>
                </c:pt>
                <c:pt idx="2869">
                  <c:v>847.92000000000007</c:v>
                </c:pt>
                <c:pt idx="2870">
                  <c:v>847.92000000000007</c:v>
                </c:pt>
                <c:pt idx="2871">
                  <c:v>851.25</c:v>
                </c:pt>
                <c:pt idx="2872">
                  <c:v>833.21</c:v>
                </c:pt>
                <c:pt idx="2873">
                  <c:v>834.72</c:v>
                </c:pt>
                <c:pt idx="2874">
                  <c:v>836.92000000000007</c:v>
                </c:pt>
                <c:pt idx="2875">
                  <c:v>866.64</c:v>
                </c:pt>
                <c:pt idx="2876">
                  <c:v>861.65</c:v>
                </c:pt>
                <c:pt idx="2877">
                  <c:v>851.68000000000052</c:v>
                </c:pt>
                <c:pt idx="2878">
                  <c:v>853.93000000000006</c:v>
                </c:pt>
                <c:pt idx="2879">
                  <c:v>835.39</c:v>
                </c:pt>
                <c:pt idx="2880">
                  <c:v>840.6</c:v>
                </c:pt>
                <c:pt idx="2881">
                  <c:v>844.51</c:v>
                </c:pt>
                <c:pt idx="2882">
                  <c:v>847.72</c:v>
                </c:pt>
                <c:pt idx="2883">
                  <c:v>854.91</c:v>
                </c:pt>
                <c:pt idx="2884">
                  <c:v>862.03</c:v>
                </c:pt>
                <c:pt idx="2885">
                  <c:v>869.68000000000052</c:v>
                </c:pt>
                <c:pt idx="2886">
                  <c:v>864.98</c:v>
                </c:pt>
                <c:pt idx="2887">
                  <c:v>873.80000000000007</c:v>
                </c:pt>
                <c:pt idx="2888">
                  <c:v>867.64</c:v>
                </c:pt>
                <c:pt idx="2889">
                  <c:v>872.68000000000052</c:v>
                </c:pt>
                <c:pt idx="2890">
                  <c:v>865.81000000000006</c:v>
                </c:pt>
                <c:pt idx="2891">
                  <c:v>874.97</c:v>
                </c:pt>
                <c:pt idx="2892">
                  <c:v>875.5</c:v>
                </c:pt>
                <c:pt idx="2893">
                  <c:v>893.99</c:v>
                </c:pt>
                <c:pt idx="2894">
                  <c:v>890.82999999999947</c:v>
                </c:pt>
                <c:pt idx="2895">
                  <c:v>891.81999999999948</c:v>
                </c:pt>
                <c:pt idx="2896">
                  <c:v>893.91</c:v>
                </c:pt>
                <c:pt idx="2897">
                  <c:v>897.30000000000007</c:v>
                </c:pt>
                <c:pt idx="2898">
                  <c:v>894.95999999999947</c:v>
                </c:pt>
                <c:pt idx="2899">
                  <c:v>889.71</c:v>
                </c:pt>
                <c:pt idx="2900">
                  <c:v>905.25</c:v>
                </c:pt>
                <c:pt idx="2901">
                  <c:v>919.45999999999947</c:v>
                </c:pt>
                <c:pt idx="2902">
                  <c:v>924.48</c:v>
                </c:pt>
                <c:pt idx="2903">
                  <c:v>920.30000000000007</c:v>
                </c:pt>
                <c:pt idx="2904">
                  <c:v>929.41</c:v>
                </c:pt>
                <c:pt idx="2905">
                  <c:v>927.25</c:v>
                </c:pt>
                <c:pt idx="2906">
                  <c:v>913.99</c:v>
                </c:pt>
                <c:pt idx="2907">
                  <c:v>912.08</c:v>
                </c:pt>
                <c:pt idx="2908">
                  <c:v>914.37</c:v>
                </c:pt>
                <c:pt idx="2909">
                  <c:v>918.26</c:v>
                </c:pt>
                <c:pt idx="2910">
                  <c:v>920.41</c:v>
                </c:pt>
                <c:pt idx="2911">
                  <c:v>922.5</c:v>
                </c:pt>
                <c:pt idx="2912">
                  <c:v>917.63</c:v>
                </c:pt>
                <c:pt idx="2913">
                  <c:v>919.08</c:v>
                </c:pt>
                <c:pt idx="2914">
                  <c:v>912.11</c:v>
                </c:pt>
                <c:pt idx="2915">
                  <c:v>923.27000000000055</c:v>
                </c:pt>
                <c:pt idx="2916">
                  <c:v>937.5</c:v>
                </c:pt>
                <c:pt idx="2917">
                  <c:v>940.55000000000007</c:v>
                </c:pt>
                <c:pt idx="2918">
                  <c:v>936.42000000000007</c:v>
                </c:pt>
                <c:pt idx="2919">
                  <c:v>938.81999999999948</c:v>
                </c:pt>
                <c:pt idx="2920">
                  <c:v>940.1</c:v>
                </c:pt>
                <c:pt idx="2921">
                  <c:v>941.47</c:v>
                </c:pt>
                <c:pt idx="2922">
                  <c:v>947.42000000000007</c:v>
                </c:pt>
                <c:pt idx="2923">
                  <c:v>943.3599999999991</c:v>
                </c:pt>
                <c:pt idx="2924">
                  <c:v>941.74</c:v>
                </c:pt>
                <c:pt idx="2925">
                  <c:v>939.37</c:v>
                </c:pt>
                <c:pt idx="2926">
                  <c:v>940.14</c:v>
                </c:pt>
                <c:pt idx="2927">
                  <c:v>939.19</c:v>
                </c:pt>
                <c:pt idx="2928">
                  <c:v>951.48</c:v>
                </c:pt>
                <c:pt idx="2929">
                  <c:v>948.51</c:v>
                </c:pt>
                <c:pt idx="2930">
                  <c:v>932.18000000000052</c:v>
                </c:pt>
                <c:pt idx="2931">
                  <c:v>929.31000000000006</c:v>
                </c:pt>
                <c:pt idx="2932">
                  <c:v>933.97</c:v>
                </c:pt>
                <c:pt idx="2933">
                  <c:v>922.16</c:v>
                </c:pt>
                <c:pt idx="2934">
                  <c:v>925.21</c:v>
                </c:pt>
                <c:pt idx="2935">
                  <c:v>927.15</c:v>
                </c:pt>
                <c:pt idx="2936">
                  <c:v>927.15</c:v>
                </c:pt>
                <c:pt idx="2937">
                  <c:v>927.15</c:v>
                </c:pt>
                <c:pt idx="2938">
                  <c:v>945.93999999999949</c:v>
                </c:pt>
                <c:pt idx="2939">
                  <c:v>942.31999999999948</c:v>
                </c:pt>
                <c:pt idx="2940">
                  <c:v>952.67000000000053</c:v>
                </c:pt>
                <c:pt idx="2941">
                  <c:v>964.97</c:v>
                </c:pt>
                <c:pt idx="2942">
                  <c:v>957.87</c:v>
                </c:pt>
                <c:pt idx="2943">
                  <c:v>972.25</c:v>
                </c:pt>
                <c:pt idx="2944">
                  <c:v>974.06000000000006</c:v>
                </c:pt>
                <c:pt idx="2945">
                  <c:v>958.61</c:v>
                </c:pt>
                <c:pt idx="2946">
                  <c:v>940.62</c:v>
                </c:pt>
                <c:pt idx="2947">
                  <c:v>928.80000000000007</c:v>
                </c:pt>
                <c:pt idx="2948">
                  <c:v>918.48</c:v>
                </c:pt>
                <c:pt idx="2949">
                  <c:v>918.76</c:v>
                </c:pt>
                <c:pt idx="2950">
                  <c:v>916.08</c:v>
                </c:pt>
                <c:pt idx="2951">
                  <c:v>926.95999999999947</c:v>
                </c:pt>
                <c:pt idx="2952">
                  <c:v>941.07</c:v>
                </c:pt>
                <c:pt idx="2953">
                  <c:v>943.17000000000053</c:v>
                </c:pt>
                <c:pt idx="2954">
                  <c:v>922.94999999999948</c:v>
                </c:pt>
                <c:pt idx="2955">
                  <c:v>909.16</c:v>
                </c:pt>
                <c:pt idx="2956">
                  <c:v>909.16</c:v>
                </c:pt>
                <c:pt idx="2957">
                  <c:v>915.87</c:v>
                </c:pt>
                <c:pt idx="2958">
                  <c:v>914.41</c:v>
                </c:pt>
                <c:pt idx="2959">
                  <c:v>906.78000000000054</c:v>
                </c:pt>
                <c:pt idx="2960">
                  <c:v>894.19</c:v>
                </c:pt>
                <c:pt idx="2961">
                  <c:v>904.65</c:v>
                </c:pt>
                <c:pt idx="2962">
                  <c:v>907.61</c:v>
                </c:pt>
                <c:pt idx="2963">
                  <c:v>905.30000000000007</c:v>
                </c:pt>
                <c:pt idx="2964">
                  <c:v>913.1</c:v>
                </c:pt>
                <c:pt idx="2965">
                  <c:v>930.76</c:v>
                </c:pt>
                <c:pt idx="2966">
                  <c:v>931.97</c:v>
                </c:pt>
                <c:pt idx="2967">
                  <c:v>926.81000000000006</c:v>
                </c:pt>
                <c:pt idx="2968">
                  <c:v>933.97</c:v>
                </c:pt>
                <c:pt idx="2969">
                  <c:v>935.7</c:v>
                </c:pt>
                <c:pt idx="2970">
                  <c:v>939.71</c:v>
                </c:pt>
                <c:pt idx="2971">
                  <c:v>946.76</c:v>
                </c:pt>
                <c:pt idx="2972">
                  <c:v>943.95999999999947</c:v>
                </c:pt>
                <c:pt idx="2973">
                  <c:v>939.31000000000006</c:v>
                </c:pt>
                <c:pt idx="2974">
                  <c:v>947.76</c:v>
                </c:pt>
                <c:pt idx="2975">
                  <c:v>936.37</c:v>
                </c:pt>
                <c:pt idx="2976">
                  <c:v>925.77000000000055</c:v>
                </c:pt>
                <c:pt idx="2977">
                  <c:v>919.26</c:v>
                </c:pt>
                <c:pt idx="2978">
                  <c:v>931.17000000000053</c:v>
                </c:pt>
                <c:pt idx="2979">
                  <c:v>945.24</c:v>
                </c:pt>
                <c:pt idx="2980">
                  <c:v>929.87</c:v>
                </c:pt>
                <c:pt idx="2981">
                  <c:v>917.04</c:v>
                </c:pt>
                <c:pt idx="2982">
                  <c:v>913.63</c:v>
                </c:pt>
                <c:pt idx="2983">
                  <c:v>916.32999999999947</c:v>
                </c:pt>
                <c:pt idx="2984">
                  <c:v>921.54</c:v>
                </c:pt>
                <c:pt idx="2985">
                  <c:v>911.22</c:v>
                </c:pt>
                <c:pt idx="2986">
                  <c:v>904.27000000000055</c:v>
                </c:pt>
                <c:pt idx="2987">
                  <c:v>898.61</c:v>
                </c:pt>
                <c:pt idx="2988">
                  <c:v>900.57</c:v>
                </c:pt>
                <c:pt idx="2989">
                  <c:v>893.11</c:v>
                </c:pt>
                <c:pt idx="2990">
                  <c:v>890.16</c:v>
                </c:pt>
                <c:pt idx="2991">
                  <c:v>894.28000000000054</c:v>
                </c:pt>
                <c:pt idx="2992">
                  <c:v>908.22</c:v>
                </c:pt>
                <c:pt idx="2993">
                  <c:v>916.67000000000053</c:v>
                </c:pt>
                <c:pt idx="2994">
                  <c:v>914.59</c:v>
                </c:pt>
                <c:pt idx="2995">
                  <c:v>916.73</c:v>
                </c:pt>
              </c:numCache>
            </c:numRef>
          </c:val>
          <c:smooth val="0"/>
        </c:ser>
        <c:ser>
          <c:idx val="10"/>
          <c:order val="10"/>
          <c:tx>
            <c:strRef>
              <c:f>'[Databook_v4.xlsx]INDEX STOCK'!$L$1:$L$3</c:f>
              <c:strCache>
                <c:ptCount val="1"/>
                <c:pt idx="0">
                  <c:v>MSCI NETHERLANDS - PRICE INDEX MSNETHL(PI)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STOCK'!$L$4:$L$3655</c:f>
              <c:numCache>
                <c:formatCode>General</c:formatCode>
                <c:ptCount val="3652"/>
                <c:pt idx="0">
                  <c:v>775.08600000000001</c:v>
                </c:pt>
                <c:pt idx="1">
                  <c:v>784.053</c:v>
                </c:pt>
                <c:pt idx="2">
                  <c:v>785.29000000000053</c:v>
                </c:pt>
                <c:pt idx="3">
                  <c:v>782.875</c:v>
                </c:pt>
                <c:pt idx="4">
                  <c:v>776.57900000000052</c:v>
                </c:pt>
                <c:pt idx="5">
                  <c:v>785.22300000000052</c:v>
                </c:pt>
                <c:pt idx="6">
                  <c:v>769.5619999999991</c:v>
                </c:pt>
                <c:pt idx="7">
                  <c:v>764.73800000000051</c:v>
                </c:pt>
                <c:pt idx="8">
                  <c:v>766.50200000000007</c:v>
                </c:pt>
                <c:pt idx="9">
                  <c:v>772.40899999999999</c:v>
                </c:pt>
                <c:pt idx="10">
                  <c:v>779.10300000000052</c:v>
                </c:pt>
                <c:pt idx="11">
                  <c:v>789.17100000000005</c:v>
                </c:pt>
                <c:pt idx="12">
                  <c:v>790.77500000000055</c:v>
                </c:pt>
                <c:pt idx="13">
                  <c:v>785.04099999999949</c:v>
                </c:pt>
                <c:pt idx="14">
                  <c:v>792.26800000000003</c:v>
                </c:pt>
                <c:pt idx="15">
                  <c:v>791.976</c:v>
                </c:pt>
                <c:pt idx="16">
                  <c:v>790.89</c:v>
                </c:pt>
                <c:pt idx="17">
                  <c:v>787.27900000000091</c:v>
                </c:pt>
                <c:pt idx="18">
                  <c:v>790.80000000000007</c:v>
                </c:pt>
                <c:pt idx="19">
                  <c:v>795.702</c:v>
                </c:pt>
                <c:pt idx="20">
                  <c:v>787.553</c:v>
                </c:pt>
                <c:pt idx="21">
                  <c:v>783.65600000000006</c:v>
                </c:pt>
                <c:pt idx="22">
                  <c:v>787.29700000000003</c:v>
                </c:pt>
                <c:pt idx="23">
                  <c:v>780.68500000000051</c:v>
                </c:pt>
                <c:pt idx="24">
                  <c:v>775.77900000000091</c:v>
                </c:pt>
                <c:pt idx="25">
                  <c:v>774.97199999999998</c:v>
                </c:pt>
                <c:pt idx="26">
                  <c:v>775.154</c:v>
                </c:pt>
                <c:pt idx="27">
                  <c:v>783.18500000000051</c:v>
                </c:pt>
                <c:pt idx="28">
                  <c:v>785.66399999999999</c:v>
                </c:pt>
                <c:pt idx="29">
                  <c:v>788.90600000000006</c:v>
                </c:pt>
                <c:pt idx="30">
                  <c:v>791.78200000000004</c:v>
                </c:pt>
                <c:pt idx="31">
                  <c:v>786.78000000000054</c:v>
                </c:pt>
                <c:pt idx="32">
                  <c:v>790.98900000000003</c:v>
                </c:pt>
                <c:pt idx="33">
                  <c:v>797.28800000000103</c:v>
                </c:pt>
                <c:pt idx="34">
                  <c:v>797.25700000000006</c:v>
                </c:pt>
                <c:pt idx="35">
                  <c:v>804.06699999999898</c:v>
                </c:pt>
                <c:pt idx="36">
                  <c:v>801.37400000000002</c:v>
                </c:pt>
                <c:pt idx="37">
                  <c:v>797.81899999999996</c:v>
                </c:pt>
                <c:pt idx="38">
                  <c:v>785.99099999999999</c:v>
                </c:pt>
                <c:pt idx="39">
                  <c:v>789.34399999999948</c:v>
                </c:pt>
                <c:pt idx="40">
                  <c:v>793.8669999999986</c:v>
                </c:pt>
                <c:pt idx="41">
                  <c:v>795.87</c:v>
                </c:pt>
                <c:pt idx="42">
                  <c:v>802.97300000000052</c:v>
                </c:pt>
                <c:pt idx="43">
                  <c:v>810.95799999999872</c:v>
                </c:pt>
                <c:pt idx="44">
                  <c:v>809.76800000000003</c:v>
                </c:pt>
                <c:pt idx="45">
                  <c:v>810.11300000000051</c:v>
                </c:pt>
                <c:pt idx="46">
                  <c:v>803.35099999999898</c:v>
                </c:pt>
                <c:pt idx="47">
                  <c:v>807.37</c:v>
                </c:pt>
                <c:pt idx="48">
                  <c:v>797.15</c:v>
                </c:pt>
                <c:pt idx="49">
                  <c:v>797.06599999999946</c:v>
                </c:pt>
                <c:pt idx="50">
                  <c:v>774.79200000000003</c:v>
                </c:pt>
                <c:pt idx="51">
                  <c:v>777.44299999999896</c:v>
                </c:pt>
                <c:pt idx="52">
                  <c:v>760.53399999999999</c:v>
                </c:pt>
                <c:pt idx="53">
                  <c:v>762.02300000000002</c:v>
                </c:pt>
                <c:pt idx="54">
                  <c:v>775.94900000000007</c:v>
                </c:pt>
                <c:pt idx="55">
                  <c:v>756.19</c:v>
                </c:pt>
                <c:pt idx="56">
                  <c:v>755.50800000000004</c:v>
                </c:pt>
                <c:pt idx="57">
                  <c:v>739.72199999999998</c:v>
                </c:pt>
                <c:pt idx="58">
                  <c:v>739.55000000000007</c:v>
                </c:pt>
                <c:pt idx="59">
                  <c:v>735.69200000000001</c:v>
                </c:pt>
                <c:pt idx="60">
                  <c:v>751.79200000000003</c:v>
                </c:pt>
                <c:pt idx="61">
                  <c:v>754.45799999999872</c:v>
                </c:pt>
                <c:pt idx="62">
                  <c:v>765.62099999999998</c:v>
                </c:pt>
                <c:pt idx="63">
                  <c:v>765.34999999999911</c:v>
                </c:pt>
                <c:pt idx="64">
                  <c:v>763.32900000000006</c:v>
                </c:pt>
                <c:pt idx="65">
                  <c:v>769.41800000000001</c:v>
                </c:pt>
                <c:pt idx="66">
                  <c:v>786.56099999999947</c:v>
                </c:pt>
                <c:pt idx="67">
                  <c:v>791.53499999999997</c:v>
                </c:pt>
                <c:pt idx="68">
                  <c:v>787.15199999999948</c:v>
                </c:pt>
                <c:pt idx="69">
                  <c:v>788.21</c:v>
                </c:pt>
                <c:pt idx="70">
                  <c:v>788.99599999999998</c:v>
                </c:pt>
                <c:pt idx="71">
                  <c:v>788.99599999999998</c:v>
                </c:pt>
                <c:pt idx="72">
                  <c:v>788.99599999999998</c:v>
                </c:pt>
                <c:pt idx="73">
                  <c:v>794.84699999999884</c:v>
                </c:pt>
                <c:pt idx="74">
                  <c:v>788.06299999999896</c:v>
                </c:pt>
                <c:pt idx="75">
                  <c:v>790.89199999999948</c:v>
                </c:pt>
                <c:pt idx="76">
                  <c:v>796.63499999999999</c:v>
                </c:pt>
                <c:pt idx="77">
                  <c:v>796.54199999999946</c:v>
                </c:pt>
                <c:pt idx="78">
                  <c:v>802.42399999999998</c:v>
                </c:pt>
                <c:pt idx="79">
                  <c:v>798.21</c:v>
                </c:pt>
                <c:pt idx="80">
                  <c:v>801.23699999999997</c:v>
                </c:pt>
                <c:pt idx="81">
                  <c:v>803.89800000000002</c:v>
                </c:pt>
                <c:pt idx="82">
                  <c:v>796.54099999999949</c:v>
                </c:pt>
                <c:pt idx="83">
                  <c:v>795.73500000000001</c:v>
                </c:pt>
                <c:pt idx="84">
                  <c:v>781.87599999999998</c:v>
                </c:pt>
                <c:pt idx="85">
                  <c:v>774.7840000000009</c:v>
                </c:pt>
                <c:pt idx="86">
                  <c:v>770.15899999999999</c:v>
                </c:pt>
                <c:pt idx="87">
                  <c:v>775.24</c:v>
                </c:pt>
                <c:pt idx="88">
                  <c:v>776.82099999999946</c:v>
                </c:pt>
                <c:pt idx="89">
                  <c:v>783.06299999999896</c:v>
                </c:pt>
                <c:pt idx="90">
                  <c:v>770.21699999999998</c:v>
                </c:pt>
                <c:pt idx="91">
                  <c:v>769.53600000000006</c:v>
                </c:pt>
                <c:pt idx="92">
                  <c:v>751.45599999999911</c:v>
                </c:pt>
                <c:pt idx="93">
                  <c:v>758.93000000000006</c:v>
                </c:pt>
                <c:pt idx="94">
                  <c:v>746.16599999999949</c:v>
                </c:pt>
                <c:pt idx="95">
                  <c:v>755.3599999999991</c:v>
                </c:pt>
                <c:pt idx="96">
                  <c:v>748.14400000000001</c:v>
                </c:pt>
                <c:pt idx="97">
                  <c:v>738.07299999999998</c:v>
                </c:pt>
                <c:pt idx="98">
                  <c:v>743.05799999999897</c:v>
                </c:pt>
                <c:pt idx="99">
                  <c:v>755.81899999999996</c:v>
                </c:pt>
                <c:pt idx="100">
                  <c:v>750.87</c:v>
                </c:pt>
                <c:pt idx="101">
                  <c:v>750.14600000000007</c:v>
                </c:pt>
                <c:pt idx="102">
                  <c:v>757.3429999999986</c:v>
                </c:pt>
                <c:pt idx="103">
                  <c:v>754.22</c:v>
                </c:pt>
                <c:pt idx="104">
                  <c:v>760.702</c:v>
                </c:pt>
                <c:pt idx="105">
                  <c:v>766.07400000000052</c:v>
                </c:pt>
                <c:pt idx="106">
                  <c:v>765.80599999999947</c:v>
                </c:pt>
                <c:pt idx="107">
                  <c:v>767.61500000000001</c:v>
                </c:pt>
                <c:pt idx="108">
                  <c:v>756.94399999999996</c:v>
                </c:pt>
                <c:pt idx="109">
                  <c:v>762.14400000000001</c:v>
                </c:pt>
                <c:pt idx="110">
                  <c:v>765.36300000000006</c:v>
                </c:pt>
                <c:pt idx="111">
                  <c:v>769.71400000000051</c:v>
                </c:pt>
                <c:pt idx="112">
                  <c:v>777.45400000000006</c:v>
                </c:pt>
                <c:pt idx="113">
                  <c:v>778.61</c:v>
                </c:pt>
                <c:pt idx="114">
                  <c:v>776.06799999999896</c:v>
                </c:pt>
                <c:pt idx="115">
                  <c:v>778.26900000000001</c:v>
                </c:pt>
                <c:pt idx="116">
                  <c:v>777.7</c:v>
                </c:pt>
                <c:pt idx="117">
                  <c:v>768.48300000000052</c:v>
                </c:pt>
                <c:pt idx="118">
                  <c:v>773.57400000000052</c:v>
                </c:pt>
                <c:pt idx="119">
                  <c:v>781.77000000000055</c:v>
                </c:pt>
                <c:pt idx="120">
                  <c:v>783.29000000000053</c:v>
                </c:pt>
                <c:pt idx="121">
                  <c:v>786.43999999999949</c:v>
                </c:pt>
                <c:pt idx="122">
                  <c:v>786.86499999999899</c:v>
                </c:pt>
                <c:pt idx="123">
                  <c:v>776.04699999999946</c:v>
                </c:pt>
                <c:pt idx="124">
                  <c:v>777.76400000000001</c:v>
                </c:pt>
                <c:pt idx="125">
                  <c:v>784.75599999999997</c:v>
                </c:pt>
                <c:pt idx="126">
                  <c:v>785.56899999999996</c:v>
                </c:pt>
                <c:pt idx="127">
                  <c:v>792.35199999999872</c:v>
                </c:pt>
                <c:pt idx="128">
                  <c:v>789.86399999999946</c:v>
                </c:pt>
                <c:pt idx="129">
                  <c:v>784.75</c:v>
                </c:pt>
                <c:pt idx="130">
                  <c:v>786.226</c:v>
                </c:pt>
                <c:pt idx="131">
                  <c:v>777.54</c:v>
                </c:pt>
                <c:pt idx="132">
                  <c:v>773.94999999999948</c:v>
                </c:pt>
                <c:pt idx="133">
                  <c:v>767.30399999999997</c:v>
                </c:pt>
                <c:pt idx="134">
                  <c:v>764.423</c:v>
                </c:pt>
                <c:pt idx="135">
                  <c:v>766.255</c:v>
                </c:pt>
                <c:pt idx="136">
                  <c:v>768.16</c:v>
                </c:pt>
                <c:pt idx="137">
                  <c:v>762.51</c:v>
                </c:pt>
                <c:pt idx="138">
                  <c:v>762.10599999999999</c:v>
                </c:pt>
                <c:pt idx="139">
                  <c:v>760.18600000000004</c:v>
                </c:pt>
                <c:pt idx="140">
                  <c:v>752.58600000000001</c:v>
                </c:pt>
                <c:pt idx="141">
                  <c:v>753.202</c:v>
                </c:pt>
                <c:pt idx="142">
                  <c:v>748.89499999999998</c:v>
                </c:pt>
                <c:pt idx="143">
                  <c:v>751.64</c:v>
                </c:pt>
                <c:pt idx="144">
                  <c:v>757.72699999999998</c:v>
                </c:pt>
                <c:pt idx="145">
                  <c:v>743.57</c:v>
                </c:pt>
                <c:pt idx="146">
                  <c:v>743.88900000000001</c:v>
                </c:pt>
                <c:pt idx="147">
                  <c:v>734.90600000000006</c:v>
                </c:pt>
                <c:pt idx="148">
                  <c:v>743.27500000000055</c:v>
                </c:pt>
                <c:pt idx="149">
                  <c:v>742.61</c:v>
                </c:pt>
                <c:pt idx="150">
                  <c:v>757.226</c:v>
                </c:pt>
                <c:pt idx="151">
                  <c:v>753.17800000000091</c:v>
                </c:pt>
                <c:pt idx="152">
                  <c:v>744.7</c:v>
                </c:pt>
                <c:pt idx="153">
                  <c:v>749.09100000000001</c:v>
                </c:pt>
                <c:pt idx="154">
                  <c:v>742.42699999999911</c:v>
                </c:pt>
                <c:pt idx="155">
                  <c:v>745.66</c:v>
                </c:pt>
                <c:pt idx="156">
                  <c:v>722.14</c:v>
                </c:pt>
                <c:pt idx="157">
                  <c:v>717.71600000000001</c:v>
                </c:pt>
                <c:pt idx="158">
                  <c:v>724.3359999999991</c:v>
                </c:pt>
                <c:pt idx="159">
                  <c:v>717.71400000000051</c:v>
                </c:pt>
                <c:pt idx="160">
                  <c:v>716.19500000000005</c:v>
                </c:pt>
                <c:pt idx="161">
                  <c:v>713.68000000000052</c:v>
                </c:pt>
                <c:pt idx="162">
                  <c:v>722.7890000000009</c:v>
                </c:pt>
                <c:pt idx="163">
                  <c:v>724.31399999999996</c:v>
                </c:pt>
                <c:pt idx="164">
                  <c:v>726.53199999999947</c:v>
                </c:pt>
                <c:pt idx="165">
                  <c:v>727.73800000000051</c:v>
                </c:pt>
                <c:pt idx="166">
                  <c:v>727.42</c:v>
                </c:pt>
                <c:pt idx="167">
                  <c:v>738.92099999999948</c:v>
                </c:pt>
                <c:pt idx="168">
                  <c:v>736.80099999999948</c:v>
                </c:pt>
                <c:pt idx="169">
                  <c:v>737.04899999999998</c:v>
                </c:pt>
                <c:pt idx="170">
                  <c:v>742.21199999999999</c:v>
                </c:pt>
                <c:pt idx="171">
                  <c:v>746.8669999999986</c:v>
                </c:pt>
                <c:pt idx="172">
                  <c:v>745.34099999999899</c:v>
                </c:pt>
                <c:pt idx="173">
                  <c:v>739.40800000000002</c:v>
                </c:pt>
                <c:pt idx="174">
                  <c:v>744.029</c:v>
                </c:pt>
                <c:pt idx="175">
                  <c:v>748.58</c:v>
                </c:pt>
                <c:pt idx="176">
                  <c:v>753.31499999999949</c:v>
                </c:pt>
                <c:pt idx="177">
                  <c:v>757.55000000000007</c:v>
                </c:pt>
                <c:pt idx="178">
                  <c:v>759.30699999999911</c:v>
                </c:pt>
                <c:pt idx="179">
                  <c:v>757.94999999999948</c:v>
                </c:pt>
                <c:pt idx="180">
                  <c:v>751.25800000000004</c:v>
                </c:pt>
                <c:pt idx="181">
                  <c:v>755.04499999999996</c:v>
                </c:pt>
                <c:pt idx="182">
                  <c:v>764.38599999999997</c:v>
                </c:pt>
                <c:pt idx="183">
                  <c:v>761.23699999999997</c:v>
                </c:pt>
                <c:pt idx="184">
                  <c:v>759.31399999999996</c:v>
                </c:pt>
                <c:pt idx="185">
                  <c:v>759.01</c:v>
                </c:pt>
                <c:pt idx="186">
                  <c:v>765.029</c:v>
                </c:pt>
                <c:pt idx="187">
                  <c:v>760.149</c:v>
                </c:pt>
                <c:pt idx="188">
                  <c:v>765.68100000000004</c:v>
                </c:pt>
                <c:pt idx="189">
                  <c:v>752.79500000000053</c:v>
                </c:pt>
                <c:pt idx="190">
                  <c:v>744.84699999999884</c:v>
                </c:pt>
                <c:pt idx="191">
                  <c:v>743.35300000000007</c:v>
                </c:pt>
                <c:pt idx="192">
                  <c:v>739.07799999999997</c:v>
                </c:pt>
                <c:pt idx="193">
                  <c:v>740.93000000000006</c:v>
                </c:pt>
                <c:pt idx="194">
                  <c:v>741.47300000000052</c:v>
                </c:pt>
                <c:pt idx="195">
                  <c:v>739.01699999999948</c:v>
                </c:pt>
                <c:pt idx="196">
                  <c:v>754.06299999999896</c:v>
                </c:pt>
                <c:pt idx="197">
                  <c:v>761.59199999999998</c:v>
                </c:pt>
                <c:pt idx="198">
                  <c:v>763.69100000000003</c:v>
                </c:pt>
                <c:pt idx="199">
                  <c:v>765.53100000000006</c:v>
                </c:pt>
                <c:pt idx="200">
                  <c:v>767.77000000000055</c:v>
                </c:pt>
                <c:pt idx="201">
                  <c:v>762.62099999999998</c:v>
                </c:pt>
                <c:pt idx="202">
                  <c:v>761.63400000000001</c:v>
                </c:pt>
                <c:pt idx="203">
                  <c:v>751.99700000000007</c:v>
                </c:pt>
                <c:pt idx="204">
                  <c:v>754.10199999999998</c:v>
                </c:pt>
                <c:pt idx="205">
                  <c:v>749.39</c:v>
                </c:pt>
                <c:pt idx="206">
                  <c:v>747.31899999999996</c:v>
                </c:pt>
                <c:pt idx="207">
                  <c:v>744.59400000000005</c:v>
                </c:pt>
                <c:pt idx="208">
                  <c:v>751.04599999999948</c:v>
                </c:pt>
                <c:pt idx="209">
                  <c:v>741.17400000000055</c:v>
                </c:pt>
                <c:pt idx="210">
                  <c:v>744.51099999999997</c:v>
                </c:pt>
                <c:pt idx="211">
                  <c:v>744.83400000000006</c:v>
                </c:pt>
                <c:pt idx="212">
                  <c:v>732.82599999999911</c:v>
                </c:pt>
                <c:pt idx="213">
                  <c:v>735.3599999999991</c:v>
                </c:pt>
                <c:pt idx="214">
                  <c:v>746.601</c:v>
                </c:pt>
                <c:pt idx="215">
                  <c:v>753.48199999999997</c:v>
                </c:pt>
                <c:pt idx="216">
                  <c:v>751.77600000000052</c:v>
                </c:pt>
                <c:pt idx="217">
                  <c:v>753.49700000000007</c:v>
                </c:pt>
                <c:pt idx="218">
                  <c:v>758.94299999999896</c:v>
                </c:pt>
                <c:pt idx="219">
                  <c:v>760.99400000000003</c:v>
                </c:pt>
                <c:pt idx="220">
                  <c:v>757.51599999999996</c:v>
                </c:pt>
                <c:pt idx="221">
                  <c:v>763.13200000000006</c:v>
                </c:pt>
                <c:pt idx="222">
                  <c:v>764.32999999999947</c:v>
                </c:pt>
                <c:pt idx="223">
                  <c:v>763.60900000000004</c:v>
                </c:pt>
                <c:pt idx="224">
                  <c:v>766.86499999999899</c:v>
                </c:pt>
                <c:pt idx="225">
                  <c:v>775.01900000000001</c:v>
                </c:pt>
                <c:pt idx="226">
                  <c:v>777.16800000000001</c:v>
                </c:pt>
                <c:pt idx="227">
                  <c:v>774.65600000000006</c:v>
                </c:pt>
                <c:pt idx="228">
                  <c:v>768.58699999999999</c:v>
                </c:pt>
                <c:pt idx="229">
                  <c:v>774.40699999999947</c:v>
                </c:pt>
                <c:pt idx="230">
                  <c:v>773.60900000000004</c:v>
                </c:pt>
                <c:pt idx="231">
                  <c:v>770.06099999999947</c:v>
                </c:pt>
                <c:pt idx="232">
                  <c:v>765.28500000000054</c:v>
                </c:pt>
                <c:pt idx="233">
                  <c:v>765.44299999999896</c:v>
                </c:pt>
                <c:pt idx="234">
                  <c:v>764.87800000000004</c:v>
                </c:pt>
                <c:pt idx="235">
                  <c:v>773.42399999999998</c:v>
                </c:pt>
                <c:pt idx="236">
                  <c:v>773.25900000000001</c:v>
                </c:pt>
                <c:pt idx="237">
                  <c:v>772.14600000000007</c:v>
                </c:pt>
                <c:pt idx="238">
                  <c:v>767.22500000000002</c:v>
                </c:pt>
                <c:pt idx="239">
                  <c:v>777.35699999999872</c:v>
                </c:pt>
                <c:pt idx="240">
                  <c:v>779.21799999999996</c:v>
                </c:pt>
                <c:pt idx="241">
                  <c:v>777.36499999999899</c:v>
                </c:pt>
                <c:pt idx="242">
                  <c:v>773.83799999999871</c:v>
                </c:pt>
                <c:pt idx="243">
                  <c:v>776.053</c:v>
                </c:pt>
                <c:pt idx="244">
                  <c:v>775.71799999999996</c:v>
                </c:pt>
                <c:pt idx="245">
                  <c:v>768.93799999999896</c:v>
                </c:pt>
                <c:pt idx="246">
                  <c:v>772.5619999999991</c:v>
                </c:pt>
                <c:pt idx="247">
                  <c:v>780.12700000000007</c:v>
                </c:pt>
                <c:pt idx="248">
                  <c:v>782.13300000000004</c:v>
                </c:pt>
                <c:pt idx="249">
                  <c:v>778.48199999999997</c:v>
                </c:pt>
                <c:pt idx="250">
                  <c:v>781.83099999999911</c:v>
                </c:pt>
                <c:pt idx="251">
                  <c:v>775.226</c:v>
                </c:pt>
                <c:pt idx="252">
                  <c:v>775.26900000000001</c:v>
                </c:pt>
                <c:pt idx="253">
                  <c:v>776.44699999999898</c:v>
                </c:pt>
                <c:pt idx="254">
                  <c:v>781.375</c:v>
                </c:pt>
                <c:pt idx="255">
                  <c:v>784.28000000000054</c:v>
                </c:pt>
                <c:pt idx="256">
                  <c:v>783.59400000000005</c:v>
                </c:pt>
                <c:pt idx="257">
                  <c:v>782.64499999999998</c:v>
                </c:pt>
                <c:pt idx="258">
                  <c:v>784.55099999999948</c:v>
                </c:pt>
                <c:pt idx="259">
                  <c:v>781.90800000000002</c:v>
                </c:pt>
                <c:pt idx="260">
                  <c:v>782.11199999999997</c:v>
                </c:pt>
                <c:pt idx="261">
                  <c:v>784.92099999999948</c:v>
                </c:pt>
                <c:pt idx="262">
                  <c:v>791.01499999999999</c:v>
                </c:pt>
                <c:pt idx="263">
                  <c:v>791.41499999999996</c:v>
                </c:pt>
                <c:pt idx="264">
                  <c:v>786.28300000000104</c:v>
                </c:pt>
                <c:pt idx="265">
                  <c:v>792.81899999999996</c:v>
                </c:pt>
                <c:pt idx="266">
                  <c:v>795.63599999999997</c:v>
                </c:pt>
                <c:pt idx="267">
                  <c:v>796.16199999999947</c:v>
                </c:pt>
                <c:pt idx="268">
                  <c:v>791.09900000000005</c:v>
                </c:pt>
                <c:pt idx="269">
                  <c:v>784.93399999999997</c:v>
                </c:pt>
                <c:pt idx="270">
                  <c:v>788.88700000000006</c:v>
                </c:pt>
                <c:pt idx="271">
                  <c:v>791.48900000000003</c:v>
                </c:pt>
                <c:pt idx="272">
                  <c:v>794.51499999999999</c:v>
                </c:pt>
                <c:pt idx="273">
                  <c:v>794.70299999999997</c:v>
                </c:pt>
                <c:pt idx="274">
                  <c:v>794.923</c:v>
                </c:pt>
                <c:pt idx="275">
                  <c:v>792.34800000000007</c:v>
                </c:pt>
                <c:pt idx="276">
                  <c:v>796.01200000000006</c:v>
                </c:pt>
                <c:pt idx="277">
                  <c:v>797.83400000000006</c:v>
                </c:pt>
                <c:pt idx="278">
                  <c:v>802.26099999999997</c:v>
                </c:pt>
                <c:pt idx="279">
                  <c:v>804.40100000000007</c:v>
                </c:pt>
                <c:pt idx="280">
                  <c:v>808.17200000000003</c:v>
                </c:pt>
                <c:pt idx="281">
                  <c:v>807.08500000000004</c:v>
                </c:pt>
                <c:pt idx="282">
                  <c:v>814.88400000000001</c:v>
                </c:pt>
                <c:pt idx="283">
                  <c:v>828.09100000000001</c:v>
                </c:pt>
                <c:pt idx="284">
                  <c:v>830.86300000000006</c:v>
                </c:pt>
                <c:pt idx="285">
                  <c:v>827.19400000000053</c:v>
                </c:pt>
                <c:pt idx="286">
                  <c:v>833.13599999999997</c:v>
                </c:pt>
                <c:pt idx="287">
                  <c:v>836.69299999999998</c:v>
                </c:pt>
                <c:pt idx="288">
                  <c:v>836.56000000000006</c:v>
                </c:pt>
                <c:pt idx="289">
                  <c:v>832.75400000000002</c:v>
                </c:pt>
                <c:pt idx="290">
                  <c:v>830.98400000000004</c:v>
                </c:pt>
                <c:pt idx="291">
                  <c:v>838.73</c:v>
                </c:pt>
                <c:pt idx="292">
                  <c:v>839.8359999999991</c:v>
                </c:pt>
                <c:pt idx="293">
                  <c:v>844.82299999999884</c:v>
                </c:pt>
                <c:pt idx="294">
                  <c:v>843.54699999999946</c:v>
                </c:pt>
                <c:pt idx="295">
                  <c:v>848.24700000000007</c:v>
                </c:pt>
                <c:pt idx="296">
                  <c:v>851.68500000000051</c:v>
                </c:pt>
                <c:pt idx="297">
                  <c:v>853.803</c:v>
                </c:pt>
                <c:pt idx="298">
                  <c:v>847.80099999999948</c:v>
                </c:pt>
                <c:pt idx="299">
                  <c:v>841.29300000000103</c:v>
                </c:pt>
                <c:pt idx="300">
                  <c:v>839.68799999999999</c:v>
                </c:pt>
                <c:pt idx="301">
                  <c:v>851.57600000000002</c:v>
                </c:pt>
                <c:pt idx="302">
                  <c:v>851.75</c:v>
                </c:pt>
                <c:pt idx="303">
                  <c:v>856.97300000000052</c:v>
                </c:pt>
                <c:pt idx="304">
                  <c:v>858.26699999999948</c:v>
                </c:pt>
                <c:pt idx="305">
                  <c:v>858.80599999999947</c:v>
                </c:pt>
                <c:pt idx="306">
                  <c:v>865.12900000000002</c:v>
                </c:pt>
                <c:pt idx="307">
                  <c:v>866.07500000000005</c:v>
                </c:pt>
                <c:pt idx="308">
                  <c:v>860.39800000000002</c:v>
                </c:pt>
                <c:pt idx="309">
                  <c:v>855.52</c:v>
                </c:pt>
                <c:pt idx="310">
                  <c:v>845.46199999999897</c:v>
                </c:pt>
                <c:pt idx="311">
                  <c:v>844.91899999999998</c:v>
                </c:pt>
                <c:pt idx="312">
                  <c:v>844.90100000000007</c:v>
                </c:pt>
                <c:pt idx="313">
                  <c:v>848.96899999999948</c:v>
                </c:pt>
                <c:pt idx="314">
                  <c:v>836.33499999999947</c:v>
                </c:pt>
                <c:pt idx="315">
                  <c:v>835.35499999999911</c:v>
                </c:pt>
                <c:pt idx="316">
                  <c:v>838.73900000000003</c:v>
                </c:pt>
                <c:pt idx="317">
                  <c:v>836.23500000000001</c:v>
                </c:pt>
                <c:pt idx="318">
                  <c:v>838.29300000000103</c:v>
                </c:pt>
                <c:pt idx="319">
                  <c:v>835.61500000000001</c:v>
                </c:pt>
                <c:pt idx="320">
                  <c:v>840.74</c:v>
                </c:pt>
                <c:pt idx="321">
                  <c:v>840.74</c:v>
                </c:pt>
                <c:pt idx="322">
                  <c:v>840.74</c:v>
                </c:pt>
                <c:pt idx="323">
                  <c:v>841.00599999999997</c:v>
                </c:pt>
                <c:pt idx="324">
                  <c:v>835.98099999999999</c:v>
                </c:pt>
                <c:pt idx="325">
                  <c:v>836.82599999999911</c:v>
                </c:pt>
                <c:pt idx="326">
                  <c:v>834.21900000000005</c:v>
                </c:pt>
                <c:pt idx="327">
                  <c:v>833.09800000000052</c:v>
                </c:pt>
                <c:pt idx="328">
                  <c:v>838.51</c:v>
                </c:pt>
                <c:pt idx="329">
                  <c:v>842.40699999999947</c:v>
                </c:pt>
                <c:pt idx="330">
                  <c:v>847.66</c:v>
                </c:pt>
                <c:pt idx="331">
                  <c:v>848.16599999999949</c:v>
                </c:pt>
                <c:pt idx="332">
                  <c:v>844.63599999999997</c:v>
                </c:pt>
                <c:pt idx="333">
                  <c:v>840.62</c:v>
                </c:pt>
                <c:pt idx="334">
                  <c:v>840.94699999999898</c:v>
                </c:pt>
                <c:pt idx="335">
                  <c:v>837.029</c:v>
                </c:pt>
                <c:pt idx="336">
                  <c:v>826.072</c:v>
                </c:pt>
                <c:pt idx="337">
                  <c:v>808.101</c:v>
                </c:pt>
                <c:pt idx="338">
                  <c:v>811.17800000000091</c:v>
                </c:pt>
                <c:pt idx="339">
                  <c:v>804.50900000000001</c:v>
                </c:pt>
                <c:pt idx="340">
                  <c:v>802.36099999999897</c:v>
                </c:pt>
                <c:pt idx="341">
                  <c:v>809.59299999999996</c:v>
                </c:pt>
                <c:pt idx="342">
                  <c:v>812.33299999999872</c:v>
                </c:pt>
                <c:pt idx="343">
                  <c:v>810.47199999999998</c:v>
                </c:pt>
                <c:pt idx="344">
                  <c:v>797.60599999999999</c:v>
                </c:pt>
                <c:pt idx="345">
                  <c:v>790.21199999999999</c:v>
                </c:pt>
                <c:pt idx="346">
                  <c:v>792.10199999999998</c:v>
                </c:pt>
                <c:pt idx="347">
                  <c:v>792.34699999999884</c:v>
                </c:pt>
                <c:pt idx="348">
                  <c:v>793.58</c:v>
                </c:pt>
                <c:pt idx="349">
                  <c:v>796.72400000000005</c:v>
                </c:pt>
                <c:pt idx="350">
                  <c:v>805.44299999999896</c:v>
                </c:pt>
                <c:pt idx="351">
                  <c:v>810.59800000000052</c:v>
                </c:pt>
                <c:pt idx="352">
                  <c:v>807.971</c:v>
                </c:pt>
                <c:pt idx="353">
                  <c:v>803.3359999999991</c:v>
                </c:pt>
                <c:pt idx="354">
                  <c:v>799.52800000000002</c:v>
                </c:pt>
                <c:pt idx="355">
                  <c:v>803.39600000000007</c:v>
                </c:pt>
                <c:pt idx="356">
                  <c:v>803.48699999999997</c:v>
                </c:pt>
                <c:pt idx="357">
                  <c:v>801.11699999999996</c:v>
                </c:pt>
                <c:pt idx="358">
                  <c:v>802.19799999999998</c:v>
                </c:pt>
                <c:pt idx="359">
                  <c:v>815.03199999999947</c:v>
                </c:pt>
                <c:pt idx="360">
                  <c:v>821.02300000000002</c:v>
                </c:pt>
                <c:pt idx="361">
                  <c:v>822.48400000000004</c:v>
                </c:pt>
                <c:pt idx="362">
                  <c:v>827.69500000000005</c:v>
                </c:pt>
                <c:pt idx="363">
                  <c:v>826.67700000000002</c:v>
                </c:pt>
                <c:pt idx="364">
                  <c:v>828.63499999999999</c:v>
                </c:pt>
                <c:pt idx="365">
                  <c:v>834.68799999999999</c:v>
                </c:pt>
                <c:pt idx="366">
                  <c:v>834.34999999999911</c:v>
                </c:pt>
                <c:pt idx="367">
                  <c:v>837.68700000000001</c:v>
                </c:pt>
                <c:pt idx="368">
                  <c:v>829.03399999999999</c:v>
                </c:pt>
                <c:pt idx="369">
                  <c:v>845.71299999999997</c:v>
                </c:pt>
                <c:pt idx="370">
                  <c:v>848.14300000000003</c:v>
                </c:pt>
                <c:pt idx="371">
                  <c:v>845.77400000000102</c:v>
                </c:pt>
                <c:pt idx="372">
                  <c:v>840.07</c:v>
                </c:pt>
                <c:pt idx="373">
                  <c:v>848.66100000000006</c:v>
                </c:pt>
                <c:pt idx="374">
                  <c:v>848.99900000000002</c:v>
                </c:pt>
                <c:pt idx="375">
                  <c:v>849.33499999999947</c:v>
                </c:pt>
                <c:pt idx="376">
                  <c:v>856.94099999999946</c:v>
                </c:pt>
                <c:pt idx="377">
                  <c:v>861.553</c:v>
                </c:pt>
                <c:pt idx="378">
                  <c:v>863.58699999999999</c:v>
                </c:pt>
                <c:pt idx="379">
                  <c:v>858.92000000000007</c:v>
                </c:pt>
                <c:pt idx="380">
                  <c:v>866.90899999999999</c:v>
                </c:pt>
                <c:pt idx="381">
                  <c:v>870.86499999999899</c:v>
                </c:pt>
                <c:pt idx="382">
                  <c:v>870.46199999999897</c:v>
                </c:pt>
                <c:pt idx="383">
                  <c:v>874.52800000000002</c:v>
                </c:pt>
                <c:pt idx="384">
                  <c:v>876.01200000000006</c:v>
                </c:pt>
                <c:pt idx="385">
                  <c:v>879.48400000000004</c:v>
                </c:pt>
                <c:pt idx="386">
                  <c:v>874.27400000000102</c:v>
                </c:pt>
                <c:pt idx="387">
                  <c:v>870.63499999999999</c:v>
                </c:pt>
                <c:pt idx="388">
                  <c:v>884.45299999999872</c:v>
                </c:pt>
                <c:pt idx="389">
                  <c:v>884.66</c:v>
                </c:pt>
                <c:pt idx="390">
                  <c:v>884.81299999999896</c:v>
                </c:pt>
                <c:pt idx="391">
                  <c:v>896.01699999999948</c:v>
                </c:pt>
                <c:pt idx="392">
                  <c:v>902.23300000000052</c:v>
                </c:pt>
                <c:pt idx="393">
                  <c:v>900.75400000000002</c:v>
                </c:pt>
                <c:pt idx="394">
                  <c:v>905.05500000000006</c:v>
                </c:pt>
                <c:pt idx="395">
                  <c:v>887.79000000000053</c:v>
                </c:pt>
                <c:pt idx="396">
                  <c:v>898.38700000000006</c:v>
                </c:pt>
                <c:pt idx="397">
                  <c:v>899.05099999999948</c:v>
                </c:pt>
                <c:pt idx="398">
                  <c:v>894.303</c:v>
                </c:pt>
                <c:pt idx="399">
                  <c:v>900.28300000000104</c:v>
                </c:pt>
                <c:pt idx="400">
                  <c:v>904.07299999999998</c:v>
                </c:pt>
                <c:pt idx="401">
                  <c:v>902.04699999999946</c:v>
                </c:pt>
                <c:pt idx="402">
                  <c:v>898.77900000000091</c:v>
                </c:pt>
                <c:pt idx="403">
                  <c:v>902.93399999999997</c:v>
                </c:pt>
                <c:pt idx="404">
                  <c:v>900.36599999999896</c:v>
                </c:pt>
                <c:pt idx="405">
                  <c:v>900.87099999999998</c:v>
                </c:pt>
                <c:pt idx="406">
                  <c:v>898.71400000000051</c:v>
                </c:pt>
                <c:pt idx="407">
                  <c:v>897.4609999999991</c:v>
                </c:pt>
                <c:pt idx="408">
                  <c:v>900.37400000000002</c:v>
                </c:pt>
                <c:pt idx="409">
                  <c:v>900.41399999999999</c:v>
                </c:pt>
                <c:pt idx="410">
                  <c:v>901.61700000000008</c:v>
                </c:pt>
                <c:pt idx="411">
                  <c:v>899.92099999999948</c:v>
                </c:pt>
                <c:pt idx="412">
                  <c:v>900.56099999999947</c:v>
                </c:pt>
                <c:pt idx="413">
                  <c:v>900.95099999999911</c:v>
                </c:pt>
                <c:pt idx="414">
                  <c:v>897.98199999999997</c:v>
                </c:pt>
                <c:pt idx="415">
                  <c:v>894.2840000000009</c:v>
                </c:pt>
                <c:pt idx="416">
                  <c:v>885.7840000000009</c:v>
                </c:pt>
                <c:pt idx="417">
                  <c:v>884.24800000000005</c:v>
                </c:pt>
                <c:pt idx="418">
                  <c:v>893.02300000000002</c:v>
                </c:pt>
                <c:pt idx="419">
                  <c:v>904.32900000000006</c:v>
                </c:pt>
                <c:pt idx="420">
                  <c:v>899.64</c:v>
                </c:pt>
                <c:pt idx="421">
                  <c:v>889.54300000000001</c:v>
                </c:pt>
                <c:pt idx="422">
                  <c:v>888.572</c:v>
                </c:pt>
                <c:pt idx="423">
                  <c:v>887.55699999999911</c:v>
                </c:pt>
                <c:pt idx="424">
                  <c:v>885.34800000000007</c:v>
                </c:pt>
                <c:pt idx="425">
                  <c:v>882.75700000000006</c:v>
                </c:pt>
                <c:pt idx="426">
                  <c:v>888.30099999999948</c:v>
                </c:pt>
                <c:pt idx="427">
                  <c:v>890.71800000000053</c:v>
                </c:pt>
                <c:pt idx="428">
                  <c:v>884.36899999999946</c:v>
                </c:pt>
                <c:pt idx="429">
                  <c:v>880.93399999999997</c:v>
                </c:pt>
                <c:pt idx="430">
                  <c:v>872.18799999999999</c:v>
                </c:pt>
                <c:pt idx="431">
                  <c:v>869.62599999999998</c:v>
                </c:pt>
                <c:pt idx="432">
                  <c:v>871.78300000000104</c:v>
                </c:pt>
                <c:pt idx="433">
                  <c:v>871.44799999999884</c:v>
                </c:pt>
                <c:pt idx="434">
                  <c:v>878.14199999999948</c:v>
                </c:pt>
                <c:pt idx="435">
                  <c:v>877.25099999999998</c:v>
                </c:pt>
                <c:pt idx="436">
                  <c:v>877.48800000000051</c:v>
                </c:pt>
                <c:pt idx="437">
                  <c:v>882.27400000000102</c:v>
                </c:pt>
                <c:pt idx="438">
                  <c:v>889.75700000000006</c:v>
                </c:pt>
                <c:pt idx="439">
                  <c:v>891.49700000000007</c:v>
                </c:pt>
                <c:pt idx="440">
                  <c:v>892.79600000000005</c:v>
                </c:pt>
                <c:pt idx="441">
                  <c:v>894.41800000000001</c:v>
                </c:pt>
                <c:pt idx="442">
                  <c:v>895.93000000000006</c:v>
                </c:pt>
                <c:pt idx="443">
                  <c:v>891.048</c:v>
                </c:pt>
                <c:pt idx="444">
                  <c:v>892.23900000000003</c:v>
                </c:pt>
                <c:pt idx="445">
                  <c:v>891.85599999999897</c:v>
                </c:pt>
                <c:pt idx="446">
                  <c:v>897.92399999999998</c:v>
                </c:pt>
                <c:pt idx="447">
                  <c:v>897.98400000000004</c:v>
                </c:pt>
                <c:pt idx="448">
                  <c:v>903.55500000000006</c:v>
                </c:pt>
                <c:pt idx="449">
                  <c:v>890.95400000000006</c:v>
                </c:pt>
                <c:pt idx="450">
                  <c:v>882.42899999999997</c:v>
                </c:pt>
                <c:pt idx="451">
                  <c:v>886.48</c:v>
                </c:pt>
                <c:pt idx="452">
                  <c:v>899.63400000000001</c:v>
                </c:pt>
                <c:pt idx="453">
                  <c:v>896.54300000000001</c:v>
                </c:pt>
                <c:pt idx="454">
                  <c:v>905.18600000000004</c:v>
                </c:pt>
                <c:pt idx="455">
                  <c:v>900.74800000000005</c:v>
                </c:pt>
                <c:pt idx="456">
                  <c:v>906.94299999999896</c:v>
                </c:pt>
                <c:pt idx="457">
                  <c:v>918.65800000000002</c:v>
                </c:pt>
                <c:pt idx="458">
                  <c:v>924.39</c:v>
                </c:pt>
                <c:pt idx="459">
                  <c:v>917.28300000000104</c:v>
                </c:pt>
                <c:pt idx="460">
                  <c:v>907.10300000000052</c:v>
                </c:pt>
                <c:pt idx="461">
                  <c:v>903.91699999999946</c:v>
                </c:pt>
                <c:pt idx="462">
                  <c:v>902.79000000000053</c:v>
                </c:pt>
                <c:pt idx="463">
                  <c:v>901.49599999999998</c:v>
                </c:pt>
                <c:pt idx="464">
                  <c:v>892.09800000000052</c:v>
                </c:pt>
                <c:pt idx="465">
                  <c:v>887.01200000000006</c:v>
                </c:pt>
                <c:pt idx="466">
                  <c:v>894.87200000000007</c:v>
                </c:pt>
                <c:pt idx="467">
                  <c:v>894.86199999999872</c:v>
                </c:pt>
                <c:pt idx="468">
                  <c:v>894.26599999999996</c:v>
                </c:pt>
                <c:pt idx="469">
                  <c:v>879.428</c:v>
                </c:pt>
                <c:pt idx="470">
                  <c:v>885.09500000000003</c:v>
                </c:pt>
                <c:pt idx="471">
                  <c:v>879.02100000000007</c:v>
                </c:pt>
                <c:pt idx="472">
                  <c:v>886.60599999999999</c:v>
                </c:pt>
                <c:pt idx="473">
                  <c:v>884.35399999999947</c:v>
                </c:pt>
                <c:pt idx="474">
                  <c:v>887.86300000000006</c:v>
                </c:pt>
                <c:pt idx="475">
                  <c:v>874.66</c:v>
                </c:pt>
                <c:pt idx="476">
                  <c:v>873.92599999999948</c:v>
                </c:pt>
                <c:pt idx="477">
                  <c:v>893.245</c:v>
                </c:pt>
                <c:pt idx="478">
                  <c:v>894.91100000000006</c:v>
                </c:pt>
                <c:pt idx="479">
                  <c:v>902.44099999999946</c:v>
                </c:pt>
                <c:pt idx="480">
                  <c:v>907.09800000000052</c:v>
                </c:pt>
                <c:pt idx="481">
                  <c:v>905.26599999999996</c:v>
                </c:pt>
                <c:pt idx="482">
                  <c:v>910.39499999999998</c:v>
                </c:pt>
                <c:pt idx="483">
                  <c:v>914.10599999999999</c:v>
                </c:pt>
                <c:pt idx="484">
                  <c:v>917.07400000000052</c:v>
                </c:pt>
                <c:pt idx="485">
                  <c:v>924.94199999999898</c:v>
                </c:pt>
                <c:pt idx="486">
                  <c:v>936.745</c:v>
                </c:pt>
                <c:pt idx="487">
                  <c:v>938.57400000000052</c:v>
                </c:pt>
                <c:pt idx="488">
                  <c:v>938.40600000000006</c:v>
                </c:pt>
                <c:pt idx="489">
                  <c:v>933.32499999999948</c:v>
                </c:pt>
                <c:pt idx="490">
                  <c:v>938.22</c:v>
                </c:pt>
                <c:pt idx="491">
                  <c:v>943.79600000000005</c:v>
                </c:pt>
                <c:pt idx="492">
                  <c:v>945.15600000000006</c:v>
                </c:pt>
                <c:pt idx="493">
                  <c:v>945.70799999999997</c:v>
                </c:pt>
                <c:pt idx="494">
                  <c:v>950.34099999999899</c:v>
                </c:pt>
                <c:pt idx="495">
                  <c:v>946.02300000000002</c:v>
                </c:pt>
                <c:pt idx="496">
                  <c:v>947.85099999999898</c:v>
                </c:pt>
                <c:pt idx="497">
                  <c:v>948.67200000000003</c:v>
                </c:pt>
                <c:pt idx="498">
                  <c:v>954.78500000000054</c:v>
                </c:pt>
                <c:pt idx="499">
                  <c:v>953.36799999999869</c:v>
                </c:pt>
                <c:pt idx="500">
                  <c:v>969.97699999999998</c:v>
                </c:pt>
                <c:pt idx="501">
                  <c:v>976.69100000000003</c:v>
                </c:pt>
                <c:pt idx="502">
                  <c:v>974.26600000000008</c:v>
                </c:pt>
                <c:pt idx="503">
                  <c:v>984.471</c:v>
                </c:pt>
                <c:pt idx="504">
                  <c:v>982.74599999999998</c:v>
                </c:pt>
                <c:pt idx="505">
                  <c:v>981.923</c:v>
                </c:pt>
                <c:pt idx="506">
                  <c:v>981.24200000000008</c:v>
                </c:pt>
                <c:pt idx="507">
                  <c:v>986.51499999999999</c:v>
                </c:pt>
                <c:pt idx="508">
                  <c:v>986.86099999999897</c:v>
                </c:pt>
                <c:pt idx="509">
                  <c:v>983.58900000000051</c:v>
                </c:pt>
                <c:pt idx="510">
                  <c:v>989.05099999999948</c:v>
                </c:pt>
                <c:pt idx="511">
                  <c:v>999.17500000000052</c:v>
                </c:pt>
                <c:pt idx="512">
                  <c:v>998.06900000000007</c:v>
                </c:pt>
                <c:pt idx="513">
                  <c:v>997.33099999999911</c:v>
                </c:pt>
                <c:pt idx="514">
                  <c:v>1004.9060000000001</c:v>
                </c:pt>
                <c:pt idx="515">
                  <c:v>1002.909</c:v>
                </c:pt>
                <c:pt idx="516">
                  <c:v>1005.528</c:v>
                </c:pt>
                <c:pt idx="517">
                  <c:v>1005.528</c:v>
                </c:pt>
                <c:pt idx="518">
                  <c:v>1008.914</c:v>
                </c:pt>
                <c:pt idx="519">
                  <c:v>1005.9219999999991</c:v>
                </c:pt>
                <c:pt idx="520">
                  <c:v>1010.73</c:v>
                </c:pt>
                <c:pt idx="521">
                  <c:v>1000.568</c:v>
                </c:pt>
                <c:pt idx="522">
                  <c:v>1009.13</c:v>
                </c:pt>
                <c:pt idx="523">
                  <c:v>1010.1980000000005</c:v>
                </c:pt>
                <c:pt idx="524">
                  <c:v>1016.8489999999994</c:v>
                </c:pt>
                <c:pt idx="525">
                  <c:v>1012.636</c:v>
                </c:pt>
                <c:pt idx="526">
                  <c:v>1018.6890000000005</c:v>
                </c:pt>
                <c:pt idx="527">
                  <c:v>1023.4880000000005</c:v>
                </c:pt>
                <c:pt idx="528">
                  <c:v>1012.1800000000005</c:v>
                </c:pt>
                <c:pt idx="529">
                  <c:v>1017.6519999999994</c:v>
                </c:pt>
                <c:pt idx="530">
                  <c:v>1018.8669999999989</c:v>
                </c:pt>
                <c:pt idx="531">
                  <c:v>1003.9509999999991</c:v>
                </c:pt>
                <c:pt idx="532">
                  <c:v>1004.2430000000005</c:v>
                </c:pt>
                <c:pt idx="533">
                  <c:v>995.88099999999997</c:v>
                </c:pt>
                <c:pt idx="534">
                  <c:v>985.96599999999899</c:v>
                </c:pt>
                <c:pt idx="535">
                  <c:v>992.65600000000006</c:v>
                </c:pt>
                <c:pt idx="536">
                  <c:v>980.91599999999949</c:v>
                </c:pt>
                <c:pt idx="537">
                  <c:v>980.38499999999999</c:v>
                </c:pt>
                <c:pt idx="538">
                  <c:v>980.95199999999897</c:v>
                </c:pt>
                <c:pt idx="539">
                  <c:v>993.49200000000008</c:v>
                </c:pt>
                <c:pt idx="540">
                  <c:v>1009.7890000000009</c:v>
                </c:pt>
                <c:pt idx="541">
                  <c:v>1020.8969999999994</c:v>
                </c:pt>
                <c:pt idx="542">
                  <c:v>1021.486</c:v>
                </c:pt>
                <c:pt idx="543">
                  <c:v>1019.979</c:v>
                </c:pt>
                <c:pt idx="544">
                  <c:v>1033.3509999999999</c:v>
                </c:pt>
                <c:pt idx="545">
                  <c:v>1024.424</c:v>
                </c:pt>
                <c:pt idx="546">
                  <c:v>1028.875</c:v>
                </c:pt>
                <c:pt idx="547">
                  <c:v>1032.4349999999999</c:v>
                </c:pt>
                <c:pt idx="548">
                  <c:v>1036.3709999999999</c:v>
                </c:pt>
                <c:pt idx="549">
                  <c:v>1039.289</c:v>
                </c:pt>
                <c:pt idx="550">
                  <c:v>1052.3509999999999</c:v>
                </c:pt>
                <c:pt idx="551">
                  <c:v>1049.021</c:v>
                </c:pt>
                <c:pt idx="552">
                  <c:v>1056.712</c:v>
                </c:pt>
                <c:pt idx="553">
                  <c:v>1060.2660000000001</c:v>
                </c:pt>
                <c:pt idx="554">
                  <c:v>1060.6709999999998</c:v>
                </c:pt>
                <c:pt idx="555">
                  <c:v>1065.145</c:v>
                </c:pt>
                <c:pt idx="556">
                  <c:v>1069.2329999999999</c:v>
                </c:pt>
                <c:pt idx="557">
                  <c:v>1071.414</c:v>
                </c:pt>
                <c:pt idx="558">
                  <c:v>1069.48</c:v>
                </c:pt>
                <c:pt idx="559">
                  <c:v>1074.9760000000001</c:v>
                </c:pt>
                <c:pt idx="560">
                  <c:v>1072.248</c:v>
                </c:pt>
                <c:pt idx="561">
                  <c:v>1072.4060000000011</c:v>
                </c:pt>
                <c:pt idx="562">
                  <c:v>1079.5350000000001</c:v>
                </c:pt>
                <c:pt idx="563">
                  <c:v>1059.7</c:v>
                </c:pt>
                <c:pt idx="564">
                  <c:v>1064.6639999999998</c:v>
                </c:pt>
                <c:pt idx="565">
                  <c:v>1055.5070000000001</c:v>
                </c:pt>
                <c:pt idx="566">
                  <c:v>1050.1099999999999</c:v>
                </c:pt>
                <c:pt idx="567">
                  <c:v>1059.1949999999979</c:v>
                </c:pt>
                <c:pt idx="568">
                  <c:v>1052.856</c:v>
                </c:pt>
                <c:pt idx="569">
                  <c:v>1041.9860000000001</c:v>
                </c:pt>
                <c:pt idx="570">
                  <c:v>1051.2350000000001</c:v>
                </c:pt>
                <c:pt idx="571">
                  <c:v>1059.7139999999999</c:v>
                </c:pt>
                <c:pt idx="572">
                  <c:v>1066.296</c:v>
                </c:pt>
                <c:pt idx="573">
                  <c:v>1069.951</c:v>
                </c:pt>
                <c:pt idx="574">
                  <c:v>1076.1139999999998</c:v>
                </c:pt>
                <c:pt idx="575">
                  <c:v>1075.7850000000001</c:v>
                </c:pt>
                <c:pt idx="576">
                  <c:v>1076.066</c:v>
                </c:pt>
                <c:pt idx="577">
                  <c:v>1084.6489999999999</c:v>
                </c:pt>
                <c:pt idx="578">
                  <c:v>1088.4690000000001</c:v>
                </c:pt>
                <c:pt idx="579">
                  <c:v>1092.5989999999999</c:v>
                </c:pt>
                <c:pt idx="580">
                  <c:v>1097.7529999999999</c:v>
                </c:pt>
                <c:pt idx="581">
                  <c:v>1097.807</c:v>
                </c:pt>
                <c:pt idx="582">
                  <c:v>1092.53</c:v>
                </c:pt>
                <c:pt idx="583">
                  <c:v>1086.22</c:v>
                </c:pt>
                <c:pt idx="584">
                  <c:v>1087.788</c:v>
                </c:pt>
                <c:pt idx="585">
                  <c:v>1094.8839999999998</c:v>
                </c:pt>
                <c:pt idx="586">
                  <c:v>1086.9760000000001</c:v>
                </c:pt>
                <c:pt idx="587">
                  <c:v>1092.2819999999999</c:v>
                </c:pt>
                <c:pt idx="588">
                  <c:v>1082.9110000000001</c:v>
                </c:pt>
                <c:pt idx="589">
                  <c:v>1083.259</c:v>
                </c:pt>
                <c:pt idx="590">
                  <c:v>1085.1079999999999</c:v>
                </c:pt>
                <c:pt idx="591">
                  <c:v>1082.5809999999999</c:v>
                </c:pt>
                <c:pt idx="592">
                  <c:v>1084.0170000000001</c:v>
                </c:pt>
                <c:pt idx="593">
                  <c:v>1064.951</c:v>
                </c:pt>
                <c:pt idx="594">
                  <c:v>1063.8619999999999</c:v>
                </c:pt>
                <c:pt idx="595">
                  <c:v>1062.0709999999999</c:v>
                </c:pt>
                <c:pt idx="596">
                  <c:v>1062.0709999999999</c:v>
                </c:pt>
                <c:pt idx="597">
                  <c:v>1062.0709999999999</c:v>
                </c:pt>
                <c:pt idx="598">
                  <c:v>1058.1729999999998</c:v>
                </c:pt>
                <c:pt idx="599">
                  <c:v>1075.078</c:v>
                </c:pt>
                <c:pt idx="600">
                  <c:v>1086.877</c:v>
                </c:pt>
                <c:pt idx="601">
                  <c:v>1096.3229999999999</c:v>
                </c:pt>
                <c:pt idx="602">
                  <c:v>1088.5809999999999</c:v>
                </c:pt>
                <c:pt idx="603">
                  <c:v>1088.229</c:v>
                </c:pt>
                <c:pt idx="604">
                  <c:v>1091.1399999999999</c:v>
                </c:pt>
                <c:pt idx="605">
                  <c:v>1087.1229999999998</c:v>
                </c:pt>
                <c:pt idx="606">
                  <c:v>1075.01</c:v>
                </c:pt>
                <c:pt idx="607">
                  <c:v>1075.01</c:v>
                </c:pt>
                <c:pt idx="608">
                  <c:v>1073.4749999999999</c:v>
                </c:pt>
                <c:pt idx="609">
                  <c:v>1061.933</c:v>
                </c:pt>
                <c:pt idx="610">
                  <c:v>1066.8789999999999</c:v>
                </c:pt>
                <c:pt idx="611">
                  <c:v>1080.6569999999999</c:v>
                </c:pt>
                <c:pt idx="612">
                  <c:v>1085.0060000000001</c:v>
                </c:pt>
                <c:pt idx="613">
                  <c:v>1086.1569999999999</c:v>
                </c:pt>
                <c:pt idx="614">
                  <c:v>1077.2</c:v>
                </c:pt>
                <c:pt idx="615">
                  <c:v>1068.7539999999999</c:v>
                </c:pt>
                <c:pt idx="616">
                  <c:v>1041.4590000000001</c:v>
                </c:pt>
                <c:pt idx="617">
                  <c:v>1030.7909999999999</c:v>
                </c:pt>
                <c:pt idx="618">
                  <c:v>1032.7370000000001</c:v>
                </c:pt>
                <c:pt idx="619">
                  <c:v>1001.072</c:v>
                </c:pt>
                <c:pt idx="620">
                  <c:v>1000.8649999999991</c:v>
                </c:pt>
                <c:pt idx="621">
                  <c:v>1003.4450000000001</c:v>
                </c:pt>
                <c:pt idx="622">
                  <c:v>978.553</c:v>
                </c:pt>
                <c:pt idx="623">
                  <c:v>1003.491</c:v>
                </c:pt>
                <c:pt idx="624">
                  <c:v>994.58699999999999</c:v>
                </c:pt>
                <c:pt idx="625">
                  <c:v>1002.3910000000001</c:v>
                </c:pt>
                <c:pt idx="626">
                  <c:v>1017.3169999999991</c:v>
                </c:pt>
                <c:pt idx="627">
                  <c:v>1017.5940000000005</c:v>
                </c:pt>
                <c:pt idx="628">
                  <c:v>990.79900000000055</c:v>
                </c:pt>
                <c:pt idx="629">
                  <c:v>1004.16</c:v>
                </c:pt>
                <c:pt idx="630">
                  <c:v>1007.393</c:v>
                </c:pt>
                <c:pt idx="631">
                  <c:v>1004.365999999999</c:v>
                </c:pt>
                <c:pt idx="632">
                  <c:v>997.11400000000003</c:v>
                </c:pt>
                <c:pt idx="633">
                  <c:v>977.73900000000003</c:v>
                </c:pt>
                <c:pt idx="634">
                  <c:v>989.02499999999998</c:v>
                </c:pt>
                <c:pt idx="635">
                  <c:v>961.14199999999948</c:v>
                </c:pt>
                <c:pt idx="636">
                  <c:v>975.45299999999872</c:v>
                </c:pt>
                <c:pt idx="637">
                  <c:v>963.73900000000003</c:v>
                </c:pt>
                <c:pt idx="638">
                  <c:v>942.74700000000007</c:v>
                </c:pt>
                <c:pt idx="639">
                  <c:v>945.24400000000003</c:v>
                </c:pt>
                <c:pt idx="640">
                  <c:v>970.09100000000001</c:v>
                </c:pt>
                <c:pt idx="641">
                  <c:v>962.93000000000006</c:v>
                </c:pt>
                <c:pt idx="642">
                  <c:v>971.50900000000001</c:v>
                </c:pt>
                <c:pt idx="643">
                  <c:v>974.40499999999997</c:v>
                </c:pt>
                <c:pt idx="644">
                  <c:v>979.55699999999911</c:v>
                </c:pt>
                <c:pt idx="645">
                  <c:v>985.79800000000103</c:v>
                </c:pt>
                <c:pt idx="646">
                  <c:v>983.39400000000001</c:v>
                </c:pt>
                <c:pt idx="647">
                  <c:v>980.04599999999948</c:v>
                </c:pt>
                <c:pt idx="648">
                  <c:v>968.39699999999948</c:v>
                </c:pt>
                <c:pt idx="649">
                  <c:v>968.43299999999897</c:v>
                </c:pt>
                <c:pt idx="650">
                  <c:v>987.55500000000006</c:v>
                </c:pt>
                <c:pt idx="651">
                  <c:v>1007.471</c:v>
                </c:pt>
                <c:pt idx="652">
                  <c:v>1013.884</c:v>
                </c:pt>
                <c:pt idx="653">
                  <c:v>1016.1410000000001</c:v>
                </c:pt>
                <c:pt idx="654">
                  <c:v>1002.518</c:v>
                </c:pt>
                <c:pt idx="655">
                  <c:v>1011.8969999999994</c:v>
                </c:pt>
                <c:pt idx="656">
                  <c:v>1004.2790000000009</c:v>
                </c:pt>
                <c:pt idx="657">
                  <c:v>1007.621</c:v>
                </c:pt>
                <c:pt idx="658">
                  <c:v>997.16199999999947</c:v>
                </c:pt>
                <c:pt idx="659">
                  <c:v>1002.956999999999</c:v>
                </c:pt>
                <c:pt idx="660">
                  <c:v>988.03899999999999</c:v>
                </c:pt>
                <c:pt idx="661">
                  <c:v>972.01400000000001</c:v>
                </c:pt>
                <c:pt idx="662">
                  <c:v>968.89199999999948</c:v>
                </c:pt>
                <c:pt idx="663">
                  <c:v>969.49900000000002</c:v>
                </c:pt>
                <c:pt idx="664">
                  <c:v>997.48300000000052</c:v>
                </c:pt>
                <c:pt idx="665">
                  <c:v>1001.506</c:v>
                </c:pt>
                <c:pt idx="666">
                  <c:v>994.49099999999999</c:v>
                </c:pt>
                <c:pt idx="667">
                  <c:v>1018.054</c:v>
                </c:pt>
                <c:pt idx="668">
                  <c:v>1013.296</c:v>
                </c:pt>
                <c:pt idx="669">
                  <c:v>1016.5319999999994</c:v>
                </c:pt>
                <c:pt idx="670">
                  <c:v>1027.5529999999999</c:v>
                </c:pt>
                <c:pt idx="671">
                  <c:v>1037.8609999999999</c:v>
                </c:pt>
                <c:pt idx="672">
                  <c:v>1034.203</c:v>
                </c:pt>
                <c:pt idx="673">
                  <c:v>1022.676</c:v>
                </c:pt>
                <c:pt idx="674">
                  <c:v>1035.7470000000001</c:v>
                </c:pt>
                <c:pt idx="675">
                  <c:v>1024.479</c:v>
                </c:pt>
                <c:pt idx="676">
                  <c:v>1036.06</c:v>
                </c:pt>
                <c:pt idx="677">
                  <c:v>1022.591</c:v>
                </c:pt>
                <c:pt idx="678">
                  <c:v>1020.6700000000005</c:v>
                </c:pt>
                <c:pt idx="679">
                  <c:v>1026.655</c:v>
                </c:pt>
                <c:pt idx="680">
                  <c:v>1021.333</c:v>
                </c:pt>
                <c:pt idx="681">
                  <c:v>1021.013</c:v>
                </c:pt>
                <c:pt idx="682">
                  <c:v>1031.8529999999998</c:v>
                </c:pt>
                <c:pt idx="683">
                  <c:v>1044.482</c:v>
                </c:pt>
                <c:pt idx="684">
                  <c:v>1050.75</c:v>
                </c:pt>
                <c:pt idx="685">
                  <c:v>1054.0170000000001</c:v>
                </c:pt>
                <c:pt idx="686">
                  <c:v>1052.9250000000011</c:v>
                </c:pt>
                <c:pt idx="687">
                  <c:v>1047.9110000000001</c:v>
                </c:pt>
                <c:pt idx="688">
                  <c:v>1051.4290000000001</c:v>
                </c:pt>
                <c:pt idx="689">
                  <c:v>1045.2049999999999</c:v>
                </c:pt>
                <c:pt idx="690">
                  <c:v>1053.202</c:v>
                </c:pt>
                <c:pt idx="691">
                  <c:v>1057.1489999999999</c:v>
                </c:pt>
                <c:pt idx="692">
                  <c:v>1065.2839999999999</c:v>
                </c:pt>
                <c:pt idx="693">
                  <c:v>1067.2729999999999</c:v>
                </c:pt>
                <c:pt idx="694">
                  <c:v>1073.1699999999998</c:v>
                </c:pt>
                <c:pt idx="695">
                  <c:v>1072.6019999999999</c:v>
                </c:pt>
                <c:pt idx="696">
                  <c:v>1077.6079999999999</c:v>
                </c:pt>
                <c:pt idx="697">
                  <c:v>1084.3839999999998</c:v>
                </c:pt>
                <c:pt idx="698">
                  <c:v>1080.0839999999998</c:v>
                </c:pt>
                <c:pt idx="699">
                  <c:v>1068.7729999999999</c:v>
                </c:pt>
                <c:pt idx="700">
                  <c:v>1062.92</c:v>
                </c:pt>
                <c:pt idx="701">
                  <c:v>1065.76</c:v>
                </c:pt>
                <c:pt idx="702">
                  <c:v>1064.3819999999998</c:v>
                </c:pt>
                <c:pt idx="703">
                  <c:v>1080.365</c:v>
                </c:pt>
                <c:pt idx="704">
                  <c:v>1085.4870000000001</c:v>
                </c:pt>
                <c:pt idx="705">
                  <c:v>1086.943</c:v>
                </c:pt>
                <c:pt idx="706">
                  <c:v>1097.1609999999998</c:v>
                </c:pt>
                <c:pt idx="707">
                  <c:v>1095.875</c:v>
                </c:pt>
                <c:pt idx="708">
                  <c:v>1084.998</c:v>
                </c:pt>
                <c:pt idx="709">
                  <c:v>1100.7839999999999</c:v>
                </c:pt>
                <c:pt idx="710">
                  <c:v>1103.53</c:v>
                </c:pt>
                <c:pt idx="711">
                  <c:v>1092.8799999999999</c:v>
                </c:pt>
                <c:pt idx="712">
                  <c:v>1094.857</c:v>
                </c:pt>
                <c:pt idx="713">
                  <c:v>1112.287</c:v>
                </c:pt>
                <c:pt idx="714">
                  <c:v>1114.6769999999999</c:v>
                </c:pt>
                <c:pt idx="715">
                  <c:v>1114.704</c:v>
                </c:pt>
                <c:pt idx="716">
                  <c:v>1117.6739999999998</c:v>
                </c:pt>
                <c:pt idx="717">
                  <c:v>1114.992</c:v>
                </c:pt>
                <c:pt idx="718">
                  <c:v>1113.25</c:v>
                </c:pt>
                <c:pt idx="719">
                  <c:v>1120.8029999999999</c:v>
                </c:pt>
                <c:pt idx="720">
                  <c:v>1124.4950000000001</c:v>
                </c:pt>
                <c:pt idx="721">
                  <c:v>1125.1599999999999</c:v>
                </c:pt>
                <c:pt idx="722">
                  <c:v>1126.99</c:v>
                </c:pt>
                <c:pt idx="723">
                  <c:v>1132.126</c:v>
                </c:pt>
                <c:pt idx="724">
                  <c:v>1133.1479999999999</c:v>
                </c:pt>
                <c:pt idx="725">
                  <c:v>1138.748</c:v>
                </c:pt>
                <c:pt idx="726">
                  <c:v>1137.1729999999998</c:v>
                </c:pt>
                <c:pt idx="727">
                  <c:v>1136.7080000000001</c:v>
                </c:pt>
                <c:pt idx="728">
                  <c:v>1120.6409999999998</c:v>
                </c:pt>
                <c:pt idx="729">
                  <c:v>1127.75</c:v>
                </c:pt>
                <c:pt idx="730">
                  <c:v>1129.027</c:v>
                </c:pt>
                <c:pt idx="731">
                  <c:v>1126.3789999999999</c:v>
                </c:pt>
                <c:pt idx="732">
                  <c:v>1134.6619999999998</c:v>
                </c:pt>
                <c:pt idx="733">
                  <c:v>1134.3919999999998</c:v>
                </c:pt>
                <c:pt idx="734">
                  <c:v>1133.4360000000001</c:v>
                </c:pt>
                <c:pt idx="735">
                  <c:v>1129.818</c:v>
                </c:pt>
                <c:pt idx="736">
                  <c:v>1123.2429999999999</c:v>
                </c:pt>
                <c:pt idx="737">
                  <c:v>1117.2850000000001</c:v>
                </c:pt>
                <c:pt idx="738">
                  <c:v>1113.5889999999999</c:v>
                </c:pt>
                <c:pt idx="739">
                  <c:v>1113.752</c:v>
                </c:pt>
                <c:pt idx="740">
                  <c:v>1111.046</c:v>
                </c:pt>
                <c:pt idx="741">
                  <c:v>1116.7919999999999</c:v>
                </c:pt>
                <c:pt idx="742">
                  <c:v>1132.3589999999999</c:v>
                </c:pt>
                <c:pt idx="743">
                  <c:v>1138.788</c:v>
                </c:pt>
                <c:pt idx="744">
                  <c:v>1139.3</c:v>
                </c:pt>
                <c:pt idx="745">
                  <c:v>1130.6419999999998</c:v>
                </c:pt>
                <c:pt idx="746">
                  <c:v>1129.326</c:v>
                </c:pt>
                <c:pt idx="747">
                  <c:v>1132.4970000000001</c:v>
                </c:pt>
                <c:pt idx="748">
                  <c:v>1131.0350000000001</c:v>
                </c:pt>
                <c:pt idx="749">
                  <c:v>1140.059</c:v>
                </c:pt>
                <c:pt idx="750">
                  <c:v>1137.1929999999998</c:v>
                </c:pt>
                <c:pt idx="751">
                  <c:v>1131.73</c:v>
                </c:pt>
                <c:pt idx="752">
                  <c:v>1130.828</c:v>
                </c:pt>
                <c:pt idx="753">
                  <c:v>1131.9250000000011</c:v>
                </c:pt>
                <c:pt idx="754">
                  <c:v>1128.932</c:v>
                </c:pt>
                <c:pt idx="755">
                  <c:v>1125.0119999999999</c:v>
                </c:pt>
                <c:pt idx="756">
                  <c:v>1117.807</c:v>
                </c:pt>
                <c:pt idx="757">
                  <c:v>1100.377</c:v>
                </c:pt>
                <c:pt idx="758">
                  <c:v>1099.5509999999999</c:v>
                </c:pt>
                <c:pt idx="759">
                  <c:v>1109.165</c:v>
                </c:pt>
                <c:pt idx="760">
                  <c:v>1099.2850000000001</c:v>
                </c:pt>
                <c:pt idx="761">
                  <c:v>1087.5439999999999</c:v>
                </c:pt>
                <c:pt idx="762">
                  <c:v>1090.79</c:v>
                </c:pt>
                <c:pt idx="763">
                  <c:v>1098.268</c:v>
                </c:pt>
                <c:pt idx="764">
                  <c:v>1094.8489999999999</c:v>
                </c:pt>
                <c:pt idx="765">
                  <c:v>1096.2190000000001</c:v>
                </c:pt>
                <c:pt idx="766">
                  <c:v>1095.1819999999998</c:v>
                </c:pt>
                <c:pt idx="767">
                  <c:v>1103.528</c:v>
                </c:pt>
                <c:pt idx="768">
                  <c:v>1113.038</c:v>
                </c:pt>
                <c:pt idx="769">
                  <c:v>1128.723</c:v>
                </c:pt>
                <c:pt idx="770">
                  <c:v>1141.0129999999999</c:v>
                </c:pt>
                <c:pt idx="771">
                  <c:v>1143.5519999999999</c:v>
                </c:pt>
                <c:pt idx="772">
                  <c:v>1142.0339999999999</c:v>
                </c:pt>
                <c:pt idx="773">
                  <c:v>1139.1279999999999</c:v>
                </c:pt>
                <c:pt idx="774">
                  <c:v>1146.529</c:v>
                </c:pt>
                <c:pt idx="775">
                  <c:v>1144.1609999999998</c:v>
                </c:pt>
                <c:pt idx="776">
                  <c:v>1136.7270000000001</c:v>
                </c:pt>
                <c:pt idx="777">
                  <c:v>1136.7270000000001</c:v>
                </c:pt>
                <c:pt idx="778">
                  <c:v>1136.7270000000001</c:v>
                </c:pt>
                <c:pt idx="779">
                  <c:v>1152.424</c:v>
                </c:pt>
                <c:pt idx="780">
                  <c:v>1151.049</c:v>
                </c:pt>
                <c:pt idx="781">
                  <c:v>1147.645</c:v>
                </c:pt>
                <c:pt idx="782">
                  <c:v>1147.645</c:v>
                </c:pt>
                <c:pt idx="783">
                  <c:v>1160.817</c:v>
                </c:pt>
                <c:pt idx="784">
                  <c:v>1161.923</c:v>
                </c:pt>
                <c:pt idx="785">
                  <c:v>1162.1039999999998</c:v>
                </c:pt>
                <c:pt idx="786">
                  <c:v>1150.6759999999999</c:v>
                </c:pt>
                <c:pt idx="787">
                  <c:v>1147.837</c:v>
                </c:pt>
                <c:pt idx="788">
                  <c:v>1156.7939999999999</c:v>
                </c:pt>
                <c:pt idx="789">
                  <c:v>1147.8909999999998</c:v>
                </c:pt>
                <c:pt idx="790">
                  <c:v>1165.3039999999999</c:v>
                </c:pt>
                <c:pt idx="791">
                  <c:v>1173.2439999999999</c:v>
                </c:pt>
                <c:pt idx="792">
                  <c:v>1178.289</c:v>
                </c:pt>
                <c:pt idx="793">
                  <c:v>1178.6879999999999</c:v>
                </c:pt>
                <c:pt idx="794">
                  <c:v>1180.271</c:v>
                </c:pt>
                <c:pt idx="795">
                  <c:v>1181.213</c:v>
                </c:pt>
                <c:pt idx="796">
                  <c:v>1184.442</c:v>
                </c:pt>
                <c:pt idx="797">
                  <c:v>1175.5529999999999</c:v>
                </c:pt>
                <c:pt idx="798">
                  <c:v>1173.57</c:v>
                </c:pt>
                <c:pt idx="799">
                  <c:v>1182.424</c:v>
                </c:pt>
                <c:pt idx="800">
                  <c:v>1174.1389999999999</c:v>
                </c:pt>
                <c:pt idx="801">
                  <c:v>1166.8809999999999</c:v>
                </c:pt>
                <c:pt idx="802">
                  <c:v>1168.2439999999999</c:v>
                </c:pt>
                <c:pt idx="803">
                  <c:v>1174.002</c:v>
                </c:pt>
                <c:pt idx="804">
                  <c:v>1167.6949999999979</c:v>
                </c:pt>
                <c:pt idx="805">
                  <c:v>1179.1339999999998</c:v>
                </c:pt>
                <c:pt idx="806">
                  <c:v>1184.732</c:v>
                </c:pt>
                <c:pt idx="807">
                  <c:v>1182.9050000000011</c:v>
                </c:pt>
                <c:pt idx="808">
                  <c:v>1186.6099999999999</c:v>
                </c:pt>
                <c:pt idx="809">
                  <c:v>1192.6419999999998</c:v>
                </c:pt>
                <c:pt idx="810">
                  <c:v>1182.2</c:v>
                </c:pt>
                <c:pt idx="811">
                  <c:v>1189.991</c:v>
                </c:pt>
                <c:pt idx="812">
                  <c:v>1179.461</c:v>
                </c:pt>
                <c:pt idx="813">
                  <c:v>1184.6569999999999</c:v>
                </c:pt>
                <c:pt idx="814">
                  <c:v>1188.931</c:v>
                </c:pt>
                <c:pt idx="815">
                  <c:v>1188.8439999999998</c:v>
                </c:pt>
                <c:pt idx="816">
                  <c:v>1184.9070000000011</c:v>
                </c:pt>
                <c:pt idx="817">
                  <c:v>1193.5619999999999</c:v>
                </c:pt>
                <c:pt idx="818">
                  <c:v>1192.559</c:v>
                </c:pt>
                <c:pt idx="819">
                  <c:v>1195.6959999999999</c:v>
                </c:pt>
                <c:pt idx="820">
                  <c:v>1196.1579999999999</c:v>
                </c:pt>
                <c:pt idx="821">
                  <c:v>1198.26</c:v>
                </c:pt>
                <c:pt idx="822">
                  <c:v>1198.7660000000001</c:v>
                </c:pt>
                <c:pt idx="823">
                  <c:v>1169.9190000000001</c:v>
                </c:pt>
                <c:pt idx="824">
                  <c:v>1150.165</c:v>
                </c:pt>
                <c:pt idx="825">
                  <c:v>1127.837</c:v>
                </c:pt>
                <c:pt idx="826">
                  <c:v>1132.9570000000001</c:v>
                </c:pt>
                <c:pt idx="827">
                  <c:v>1124.347</c:v>
                </c:pt>
                <c:pt idx="828">
                  <c:v>1126.713</c:v>
                </c:pt>
                <c:pt idx="829">
                  <c:v>1135.3339999999998</c:v>
                </c:pt>
                <c:pt idx="830">
                  <c:v>1151.6689999999999</c:v>
                </c:pt>
                <c:pt idx="831">
                  <c:v>1156.7929999999999</c:v>
                </c:pt>
                <c:pt idx="832">
                  <c:v>1159.4580000000001</c:v>
                </c:pt>
                <c:pt idx="833">
                  <c:v>1149.3719999999998</c:v>
                </c:pt>
                <c:pt idx="834">
                  <c:v>1124.4870000000001</c:v>
                </c:pt>
                <c:pt idx="835">
                  <c:v>1152.136</c:v>
                </c:pt>
                <c:pt idx="836">
                  <c:v>1154.9480000000001</c:v>
                </c:pt>
                <c:pt idx="837">
                  <c:v>1184.3209999999999</c:v>
                </c:pt>
                <c:pt idx="838">
                  <c:v>1202.932</c:v>
                </c:pt>
                <c:pt idx="839">
                  <c:v>1205.3339999999998</c:v>
                </c:pt>
                <c:pt idx="840">
                  <c:v>1223.338</c:v>
                </c:pt>
                <c:pt idx="841">
                  <c:v>1233.7380000000001</c:v>
                </c:pt>
                <c:pt idx="842">
                  <c:v>1219.3389999999999</c:v>
                </c:pt>
                <c:pt idx="843">
                  <c:v>1215.3009999999999</c:v>
                </c:pt>
                <c:pt idx="844">
                  <c:v>1208.1509999999998</c:v>
                </c:pt>
                <c:pt idx="845">
                  <c:v>1223.6139999999998</c:v>
                </c:pt>
                <c:pt idx="846">
                  <c:v>1221.0229999999999</c:v>
                </c:pt>
                <c:pt idx="847">
                  <c:v>1225.287</c:v>
                </c:pt>
                <c:pt idx="848">
                  <c:v>1236.329</c:v>
                </c:pt>
                <c:pt idx="849">
                  <c:v>1240.6379999999999</c:v>
                </c:pt>
                <c:pt idx="850">
                  <c:v>1244.9480000000001</c:v>
                </c:pt>
                <c:pt idx="851">
                  <c:v>1244.9480000000001</c:v>
                </c:pt>
                <c:pt idx="852">
                  <c:v>1244.9480000000001</c:v>
                </c:pt>
                <c:pt idx="853">
                  <c:v>1258.799</c:v>
                </c:pt>
                <c:pt idx="854">
                  <c:v>1253.4370000000001</c:v>
                </c:pt>
                <c:pt idx="855">
                  <c:v>1244.4690000000001</c:v>
                </c:pt>
                <c:pt idx="856">
                  <c:v>1255.713</c:v>
                </c:pt>
                <c:pt idx="857">
                  <c:v>1284.557</c:v>
                </c:pt>
                <c:pt idx="858">
                  <c:v>1286.3839999999998</c:v>
                </c:pt>
                <c:pt idx="859">
                  <c:v>1284.367</c:v>
                </c:pt>
                <c:pt idx="860">
                  <c:v>1279.175</c:v>
                </c:pt>
                <c:pt idx="861">
                  <c:v>1295.5229999999999</c:v>
                </c:pt>
                <c:pt idx="862">
                  <c:v>1292.4280000000001</c:v>
                </c:pt>
                <c:pt idx="863">
                  <c:v>1285.875</c:v>
                </c:pt>
                <c:pt idx="864">
                  <c:v>1295.701</c:v>
                </c:pt>
                <c:pt idx="865">
                  <c:v>1293.1559999999999</c:v>
                </c:pt>
                <c:pt idx="866">
                  <c:v>1286.0329999999999</c:v>
                </c:pt>
                <c:pt idx="867">
                  <c:v>1286.1769999999999</c:v>
                </c:pt>
                <c:pt idx="868">
                  <c:v>1286.1769999999999</c:v>
                </c:pt>
                <c:pt idx="869">
                  <c:v>1285.953</c:v>
                </c:pt>
                <c:pt idx="870">
                  <c:v>1296.135</c:v>
                </c:pt>
                <c:pt idx="871">
                  <c:v>1301.117</c:v>
                </c:pt>
                <c:pt idx="872">
                  <c:v>1301.5439999999999</c:v>
                </c:pt>
                <c:pt idx="873">
                  <c:v>1290.0409999999999</c:v>
                </c:pt>
                <c:pt idx="874">
                  <c:v>1285.1579999999999</c:v>
                </c:pt>
                <c:pt idx="875">
                  <c:v>1274.6109999999999</c:v>
                </c:pt>
                <c:pt idx="876">
                  <c:v>1281.1729999999998</c:v>
                </c:pt>
                <c:pt idx="877">
                  <c:v>1276.0319999999999</c:v>
                </c:pt>
                <c:pt idx="878">
                  <c:v>1280.211</c:v>
                </c:pt>
                <c:pt idx="879">
                  <c:v>1269.83</c:v>
                </c:pt>
                <c:pt idx="880">
                  <c:v>1273.4560000000001</c:v>
                </c:pt>
                <c:pt idx="881">
                  <c:v>1279.82</c:v>
                </c:pt>
                <c:pt idx="882">
                  <c:v>1279.521</c:v>
                </c:pt>
                <c:pt idx="883">
                  <c:v>1286.99</c:v>
                </c:pt>
                <c:pt idx="884">
                  <c:v>1289.0829999999999</c:v>
                </c:pt>
                <c:pt idx="885">
                  <c:v>1277.229</c:v>
                </c:pt>
                <c:pt idx="886">
                  <c:v>1280.1929999999998</c:v>
                </c:pt>
                <c:pt idx="887">
                  <c:v>1284.7839999999999</c:v>
                </c:pt>
                <c:pt idx="888">
                  <c:v>1286.029</c:v>
                </c:pt>
                <c:pt idx="889">
                  <c:v>1282.4739999999999</c:v>
                </c:pt>
                <c:pt idx="890">
                  <c:v>1294.0450000000001</c:v>
                </c:pt>
                <c:pt idx="891">
                  <c:v>1297.498</c:v>
                </c:pt>
                <c:pt idx="892">
                  <c:v>1298.704</c:v>
                </c:pt>
                <c:pt idx="893">
                  <c:v>1292.127</c:v>
                </c:pt>
                <c:pt idx="894">
                  <c:v>1273.3219999999999</c:v>
                </c:pt>
                <c:pt idx="895">
                  <c:v>1266.577</c:v>
                </c:pt>
                <c:pt idx="896">
                  <c:v>1264.3499999999999</c:v>
                </c:pt>
                <c:pt idx="897">
                  <c:v>1272.05</c:v>
                </c:pt>
                <c:pt idx="898">
                  <c:v>1265.713</c:v>
                </c:pt>
                <c:pt idx="899">
                  <c:v>1267.1699999999998</c:v>
                </c:pt>
                <c:pt idx="900">
                  <c:v>1285.7070000000001</c:v>
                </c:pt>
                <c:pt idx="901">
                  <c:v>1303.0529999999999</c:v>
                </c:pt>
                <c:pt idx="902">
                  <c:v>1300.402</c:v>
                </c:pt>
                <c:pt idx="903">
                  <c:v>1296.7619999999999</c:v>
                </c:pt>
                <c:pt idx="904">
                  <c:v>1299.8629999999998</c:v>
                </c:pt>
                <c:pt idx="905">
                  <c:v>1292.0929999999998</c:v>
                </c:pt>
                <c:pt idx="906">
                  <c:v>1291.2160000000001</c:v>
                </c:pt>
                <c:pt idx="907">
                  <c:v>1286.6439999999998</c:v>
                </c:pt>
                <c:pt idx="908">
                  <c:v>1281.5050000000001</c:v>
                </c:pt>
                <c:pt idx="909">
                  <c:v>1274.1839999999982</c:v>
                </c:pt>
                <c:pt idx="910">
                  <c:v>1284.3919999999998</c:v>
                </c:pt>
                <c:pt idx="911">
                  <c:v>1286.1009999999999</c:v>
                </c:pt>
                <c:pt idx="912">
                  <c:v>1285.749</c:v>
                </c:pt>
                <c:pt idx="913">
                  <c:v>1295.403</c:v>
                </c:pt>
                <c:pt idx="914">
                  <c:v>1300.2280000000001</c:v>
                </c:pt>
                <c:pt idx="915">
                  <c:v>1294.2250000000001</c:v>
                </c:pt>
                <c:pt idx="916">
                  <c:v>1298.1029999999998</c:v>
                </c:pt>
                <c:pt idx="917">
                  <c:v>1304.046</c:v>
                </c:pt>
                <c:pt idx="918">
                  <c:v>1301.99</c:v>
                </c:pt>
                <c:pt idx="919">
                  <c:v>1299.972</c:v>
                </c:pt>
                <c:pt idx="920">
                  <c:v>1314.482</c:v>
                </c:pt>
                <c:pt idx="921">
                  <c:v>1320.7090000000001</c:v>
                </c:pt>
                <c:pt idx="922">
                  <c:v>1331.5409999999999</c:v>
                </c:pt>
                <c:pt idx="923">
                  <c:v>1328.443</c:v>
                </c:pt>
                <c:pt idx="924">
                  <c:v>1318.1479999999999</c:v>
                </c:pt>
                <c:pt idx="925">
                  <c:v>1329.1989999999998</c:v>
                </c:pt>
                <c:pt idx="926">
                  <c:v>1317.2939999999999</c:v>
                </c:pt>
                <c:pt idx="927">
                  <c:v>1322.6019999999999</c:v>
                </c:pt>
                <c:pt idx="928">
                  <c:v>1307.9010000000001</c:v>
                </c:pt>
                <c:pt idx="929">
                  <c:v>1294.567</c:v>
                </c:pt>
                <c:pt idx="930">
                  <c:v>1261.5060000000001</c:v>
                </c:pt>
                <c:pt idx="931">
                  <c:v>1247.7350000000001</c:v>
                </c:pt>
                <c:pt idx="932">
                  <c:v>1244.336</c:v>
                </c:pt>
                <c:pt idx="933">
                  <c:v>1264.1019999999999</c:v>
                </c:pt>
                <c:pt idx="934">
                  <c:v>1234.096</c:v>
                </c:pt>
                <c:pt idx="935">
                  <c:v>1249.1409999999998</c:v>
                </c:pt>
                <c:pt idx="936">
                  <c:v>1234.9180000000001</c:v>
                </c:pt>
                <c:pt idx="937">
                  <c:v>1225.037</c:v>
                </c:pt>
                <c:pt idx="938">
                  <c:v>1237.9010000000001</c:v>
                </c:pt>
                <c:pt idx="939">
                  <c:v>1260.837</c:v>
                </c:pt>
                <c:pt idx="940">
                  <c:v>1229.0039999999999</c:v>
                </c:pt>
                <c:pt idx="941">
                  <c:v>1195.8419999999999</c:v>
                </c:pt>
                <c:pt idx="942">
                  <c:v>1222.1409999999998</c:v>
                </c:pt>
                <c:pt idx="943">
                  <c:v>1212.8599999999999</c:v>
                </c:pt>
                <c:pt idx="944">
                  <c:v>1206.1869999999999</c:v>
                </c:pt>
                <c:pt idx="945">
                  <c:v>1164.2760000000001</c:v>
                </c:pt>
                <c:pt idx="946">
                  <c:v>1191.2149999999999</c:v>
                </c:pt>
                <c:pt idx="947">
                  <c:v>1204.2329999999999</c:v>
                </c:pt>
                <c:pt idx="948">
                  <c:v>1204.55</c:v>
                </c:pt>
                <c:pt idx="949">
                  <c:v>1224.047</c:v>
                </c:pt>
                <c:pt idx="950">
                  <c:v>1226.3409999999999</c:v>
                </c:pt>
                <c:pt idx="951">
                  <c:v>1226.1919999999998</c:v>
                </c:pt>
                <c:pt idx="952">
                  <c:v>1228.9010000000001</c:v>
                </c:pt>
                <c:pt idx="953">
                  <c:v>1204.973</c:v>
                </c:pt>
                <c:pt idx="954">
                  <c:v>1208.4680000000001</c:v>
                </c:pt>
                <c:pt idx="955">
                  <c:v>1223.175</c:v>
                </c:pt>
                <c:pt idx="956">
                  <c:v>1231.2439999999999</c:v>
                </c:pt>
                <c:pt idx="957">
                  <c:v>1239.1779999999999</c:v>
                </c:pt>
                <c:pt idx="958">
                  <c:v>1247.4280000000001</c:v>
                </c:pt>
                <c:pt idx="959">
                  <c:v>1228.0260000000001</c:v>
                </c:pt>
                <c:pt idx="960">
                  <c:v>1236.3929999999998</c:v>
                </c:pt>
                <c:pt idx="961">
                  <c:v>1216.7180000000001</c:v>
                </c:pt>
                <c:pt idx="962">
                  <c:v>1209.7280000000001</c:v>
                </c:pt>
                <c:pt idx="963">
                  <c:v>1230.413</c:v>
                </c:pt>
                <c:pt idx="964">
                  <c:v>1236.961</c:v>
                </c:pt>
                <c:pt idx="965">
                  <c:v>1251.5550000000001</c:v>
                </c:pt>
                <c:pt idx="966">
                  <c:v>1243.4150000000011</c:v>
                </c:pt>
                <c:pt idx="967">
                  <c:v>1234.6299999999999</c:v>
                </c:pt>
                <c:pt idx="968">
                  <c:v>1253.2070000000001</c:v>
                </c:pt>
                <c:pt idx="969">
                  <c:v>1277.2260000000001</c:v>
                </c:pt>
                <c:pt idx="970">
                  <c:v>1271.4250000000011</c:v>
                </c:pt>
                <c:pt idx="971">
                  <c:v>1273.8879999999999</c:v>
                </c:pt>
                <c:pt idx="972">
                  <c:v>1266.896</c:v>
                </c:pt>
                <c:pt idx="973">
                  <c:v>1257.855</c:v>
                </c:pt>
                <c:pt idx="974">
                  <c:v>1269.088</c:v>
                </c:pt>
                <c:pt idx="975">
                  <c:v>1275.5229999999999</c:v>
                </c:pt>
                <c:pt idx="976">
                  <c:v>1275.2539999999999</c:v>
                </c:pt>
                <c:pt idx="977">
                  <c:v>1287.3719999999998</c:v>
                </c:pt>
                <c:pt idx="978">
                  <c:v>1283.5160000000001</c:v>
                </c:pt>
                <c:pt idx="979">
                  <c:v>1282.569</c:v>
                </c:pt>
                <c:pt idx="980">
                  <c:v>1283.45</c:v>
                </c:pt>
                <c:pt idx="981">
                  <c:v>1291.8839999999998</c:v>
                </c:pt>
                <c:pt idx="982">
                  <c:v>1293.0329999999999</c:v>
                </c:pt>
                <c:pt idx="983">
                  <c:v>1302.5039999999999</c:v>
                </c:pt>
                <c:pt idx="984">
                  <c:v>1310.3689999999999</c:v>
                </c:pt>
                <c:pt idx="985">
                  <c:v>1312.5250000000001</c:v>
                </c:pt>
                <c:pt idx="986">
                  <c:v>1317.529</c:v>
                </c:pt>
                <c:pt idx="987">
                  <c:v>1296.028</c:v>
                </c:pt>
                <c:pt idx="988">
                  <c:v>1289.7350000000001</c:v>
                </c:pt>
                <c:pt idx="989">
                  <c:v>1301.7049999999999</c:v>
                </c:pt>
                <c:pt idx="990">
                  <c:v>1294.71</c:v>
                </c:pt>
                <c:pt idx="991">
                  <c:v>1293.116</c:v>
                </c:pt>
                <c:pt idx="992">
                  <c:v>1275.749</c:v>
                </c:pt>
                <c:pt idx="993">
                  <c:v>1284.1189999999999</c:v>
                </c:pt>
                <c:pt idx="994">
                  <c:v>1270.528</c:v>
                </c:pt>
                <c:pt idx="995">
                  <c:v>1277.498</c:v>
                </c:pt>
                <c:pt idx="996">
                  <c:v>1269.97</c:v>
                </c:pt>
                <c:pt idx="997">
                  <c:v>1275.0609999999999</c:v>
                </c:pt>
                <c:pt idx="998">
                  <c:v>1265.4190000000001</c:v>
                </c:pt>
                <c:pt idx="999">
                  <c:v>1277.07</c:v>
                </c:pt>
                <c:pt idx="1000">
                  <c:v>1272.3939999999998</c:v>
                </c:pt>
                <c:pt idx="1001">
                  <c:v>1272.433</c:v>
                </c:pt>
                <c:pt idx="1002">
                  <c:v>1268.556</c:v>
                </c:pt>
                <c:pt idx="1003">
                  <c:v>1267.5339999999999</c:v>
                </c:pt>
                <c:pt idx="1004">
                  <c:v>1255.0919999999999</c:v>
                </c:pt>
                <c:pt idx="1005">
                  <c:v>1240.3339999999998</c:v>
                </c:pt>
                <c:pt idx="1006">
                  <c:v>1217.7760000000001</c:v>
                </c:pt>
                <c:pt idx="1007">
                  <c:v>1219.3139999999999</c:v>
                </c:pt>
                <c:pt idx="1008">
                  <c:v>1220.807</c:v>
                </c:pt>
                <c:pt idx="1009">
                  <c:v>1229.6819999999998</c:v>
                </c:pt>
                <c:pt idx="1010">
                  <c:v>1215.346</c:v>
                </c:pt>
                <c:pt idx="1011">
                  <c:v>1197.9060000000011</c:v>
                </c:pt>
                <c:pt idx="1012">
                  <c:v>1177.0239999999999</c:v>
                </c:pt>
                <c:pt idx="1013">
                  <c:v>1174.6789999999999</c:v>
                </c:pt>
                <c:pt idx="1014">
                  <c:v>1145.1899999999998</c:v>
                </c:pt>
                <c:pt idx="1015">
                  <c:v>1147.6309999999999</c:v>
                </c:pt>
                <c:pt idx="1016">
                  <c:v>1169.0939999999998</c:v>
                </c:pt>
                <c:pt idx="1017">
                  <c:v>1166.079</c:v>
                </c:pt>
                <c:pt idx="1018">
                  <c:v>1172.769</c:v>
                </c:pt>
                <c:pt idx="1019">
                  <c:v>1192.3129999999999</c:v>
                </c:pt>
                <c:pt idx="1020">
                  <c:v>1192.2570000000001</c:v>
                </c:pt>
                <c:pt idx="1021">
                  <c:v>1209.8209999999999</c:v>
                </c:pt>
                <c:pt idx="1022">
                  <c:v>1201.26</c:v>
                </c:pt>
                <c:pt idx="1023">
                  <c:v>1191.4349999999999</c:v>
                </c:pt>
                <c:pt idx="1024">
                  <c:v>1210.9250000000011</c:v>
                </c:pt>
                <c:pt idx="1025">
                  <c:v>1215.5250000000001</c:v>
                </c:pt>
                <c:pt idx="1026">
                  <c:v>1222.1389999999999</c:v>
                </c:pt>
                <c:pt idx="1027">
                  <c:v>1231.6179999999999</c:v>
                </c:pt>
                <c:pt idx="1028">
                  <c:v>1228.6819999999998</c:v>
                </c:pt>
                <c:pt idx="1029">
                  <c:v>1223.3989999999999</c:v>
                </c:pt>
                <c:pt idx="1030">
                  <c:v>1205.6769999999999</c:v>
                </c:pt>
                <c:pt idx="1031">
                  <c:v>1215.9970000000001</c:v>
                </c:pt>
                <c:pt idx="1032">
                  <c:v>1201.3039999999999</c:v>
                </c:pt>
                <c:pt idx="1033">
                  <c:v>1198.7060000000001</c:v>
                </c:pt>
                <c:pt idx="1034">
                  <c:v>1194.4100000000001</c:v>
                </c:pt>
                <c:pt idx="1035">
                  <c:v>1201.6529999999998</c:v>
                </c:pt>
                <c:pt idx="1036">
                  <c:v>1214.8739999999998</c:v>
                </c:pt>
                <c:pt idx="1037">
                  <c:v>1222.0609999999999</c:v>
                </c:pt>
                <c:pt idx="1038">
                  <c:v>1222.0609999999999</c:v>
                </c:pt>
                <c:pt idx="1039">
                  <c:v>1222.0609999999999</c:v>
                </c:pt>
                <c:pt idx="1040">
                  <c:v>1215.9260000000011</c:v>
                </c:pt>
                <c:pt idx="1041">
                  <c:v>1215.6119999999999</c:v>
                </c:pt>
                <c:pt idx="1042">
                  <c:v>1216.499</c:v>
                </c:pt>
                <c:pt idx="1043">
                  <c:v>1216.499</c:v>
                </c:pt>
                <c:pt idx="1044">
                  <c:v>1198.932</c:v>
                </c:pt>
                <c:pt idx="1045">
                  <c:v>1190.9780000000001</c:v>
                </c:pt>
                <c:pt idx="1046">
                  <c:v>1178.76</c:v>
                </c:pt>
                <c:pt idx="1047">
                  <c:v>1180.6199999999999</c:v>
                </c:pt>
                <c:pt idx="1048">
                  <c:v>1176.0729999999999</c:v>
                </c:pt>
                <c:pt idx="1049">
                  <c:v>1162.1089999999999</c:v>
                </c:pt>
                <c:pt idx="1050">
                  <c:v>1146.3119999999999</c:v>
                </c:pt>
                <c:pt idx="1051">
                  <c:v>1139.287</c:v>
                </c:pt>
                <c:pt idx="1052">
                  <c:v>1145.806</c:v>
                </c:pt>
                <c:pt idx="1053">
                  <c:v>1111.8309999999999</c:v>
                </c:pt>
                <c:pt idx="1054">
                  <c:v>1096.6029999999998</c:v>
                </c:pt>
                <c:pt idx="1055">
                  <c:v>1098.876</c:v>
                </c:pt>
                <c:pt idx="1056">
                  <c:v>1073.1679999999999</c:v>
                </c:pt>
                <c:pt idx="1057">
                  <c:v>1009.8960000000001</c:v>
                </c:pt>
                <c:pt idx="1058">
                  <c:v>1034.1039999999998</c:v>
                </c:pt>
                <c:pt idx="1059">
                  <c:v>1003.7430000000005</c:v>
                </c:pt>
                <c:pt idx="1060">
                  <c:v>1065.2060000000001</c:v>
                </c:pt>
                <c:pt idx="1061">
                  <c:v>1052.404</c:v>
                </c:pt>
                <c:pt idx="1062">
                  <c:v>1051.9490000000001</c:v>
                </c:pt>
                <c:pt idx="1063">
                  <c:v>1070.2439999999999</c:v>
                </c:pt>
                <c:pt idx="1064">
                  <c:v>1062.8629999999998</c:v>
                </c:pt>
                <c:pt idx="1065">
                  <c:v>1059.0929999999998</c:v>
                </c:pt>
                <c:pt idx="1066">
                  <c:v>1081.991</c:v>
                </c:pt>
                <c:pt idx="1067">
                  <c:v>1081.9560000000001</c:v>
                </c:pt>
                <c:pt idx="1068">
                  <c:v>1046.3339999999998</c:v>
                </c:pt>
                <c:pt idx="1069">
                  <c:v>1060.241</c:v>
                </c:pt>
                <c:pt idx="1070">
                  <c:v>1039.876</c:v>
                </c:pt>
                <c:pt idx="1071">
                  <c:v>1037.7339999999999</c:v>
                </c:pt>
                <c:pt idx="1072">
                  <c:v>1026.002</c:v>
                </c:pt>
                <c:pt idx="1073">
                  <c:v>1052.6839999999982</c:v>
                </c:pt>
                <c:pt idx="1074">
                  <c:v>1058.1959999999999</c:v>
                </c:pt>
                <c:pt idx="1075">
                  <c:v>1052.0129999999999</c:v>
                </c:pt>
                <c:pt idx="1076">
                  <c:v>1036.2619999999999</c:v>
                </c:pt>
                <c:pt idx="1077">
                  <c:v>1061.1679999999999</c:v>
                </c:pt>
                <c:pt idx="1078">
                  <c:v>1071.277</c:v>
                </c:pt>
                <c:pt idx="1079">
                  <c:v>1060.991</c:v>
                </c:pt>
                <c:pt idx="1080">
                  <c:v>1071.2950000000001</c:v>
                </c:pt>
                <c:pt idx="1081">
                  <c:v>1066.4460000000001</c:v>
                </c:pt>
                <c:pt idx="1082">
                  <c:v>1085.6189999999999</c:v>
                </c:pt>
                <c:pt idx="1083">
                  <c:v>1097.78</c:v>
                </c:pt>
                <c:pt idx="1084">
                  <c:v>1094.377</c:v>
                </c:pt>
                <c:pt idx="1085">
                  <c:v>1071.1029999999998</c:v>
                </c:pt>
                <c:pt idx="1086">
                  <c:v>1057.1949999999979</c:v>
                </c:pt>
                <c:pt idx="1087">
                  <c:v>1042.787</c:v>
                </c:pt>
                <c:pt idx="1088">
                  <c:v>1032.5829999999999</c:v>
                </c:pt>
                <c:pt idx="1089">
                  <c:v>1051.7839999999999</c:v>
                </c:pt>
                <c:pt idx="1090">
                  <c:v>1036.1129999999998</c:v>
                </c:pt>
                <c:pt idx="1091">
                  <c:v>1032.5450000000001</c:v>
                </c:pt>
                <c:pt idx="1092">
                  <c:v>1020.433</c:v>
                </c:pt>
                <c:pt idx="1093">
                  <c:v>1033.0329999999999</c:v>
                </c:pt>
                <c:pt idx="1094">
                  <c:v>1042.0350000000001</c:v>
                </c:pt>
                <c:pt idx="1095">
                  <c:v>1031.4190000000001</c:v>
                </c:pt>
                <c:pt idx="1096">
                  <c:v>1021.8499999999991</c:v>
                </c:pt>
                <c:pt idx="1097">
                  <c:v>983.197</c:v>
                </c:pt>
                <c:pt idx="1098">
                  <c:v>1010.3069999999991</c:v>
                </c:pt>
                <c:pt idx="1099">
                  <c:v>1010.249</c:v>
                </c:pt>
                <c:pt idx="1100">
                  <c:v>1018.7570000000001</c:v>
                </c:pt>
                <c:pt idx="1101">
                  <c:v>1018.7570000000001</c:v>
                </c:pt>
                <c:pt idx="1102">
                  <c:v>1018.7570000000001</c:v>
                </c:pt>
                <c:pt idx="1103">
                  <c:v>1041.27</c:v>
                </c:pt>
                <c:pt idx="1104">
                  <c:v>1040.2809999999999</c:v>
                </c:pt>
                <c:pt idx="1105">
                  <c:v>1051.2180000000001</c:v>
                </c:pt>
                <c:pt idx="1106">
                  <c:v>1045.6469999999999</c:v>
                </c:pt>
                <c:pt idx="1107">
                  <c:v>1044.806</c:v>
                </c:pt>
                <c:pt idx="1108">
                  <c:v>1076.432</c:v>
                </c:pt>
                <c:pt idx="1109">
                  <c:v>1087.3909999999998</c:v>
                </c:pt>
                <c:pt idx="1110">
                  <c:v>1078.2639999999999</c:v>
                </c:pt>
                <c:pt idx="1111">
                  <c:v>1091.0619999999999</c:v>
                </c:pt>
                <c:pt idx="1112">
                  <c:v>1096.4690000000001</c:v>
                </c:pt>
                <c:pt idx="1113">
                  <c:v>1091.8239999999998</c:v>
                </c:pt>
                <c:pt idx="1114">
                  <c:v>1079.8719999999998</c:v>
                </c:pt>
                <c:pt idx="1115">
                  <c:v>1076.972</c:v>
                </c:pt>
                <c:pt idx="1116">
                  <c:v>1063.2660000000001</c:v>
                </c:pt>
                <c:pt idx="1117">
                  <c:v>1057.6429999999998</c:v>
                </c:pt>
                <c:pt idx="1118">
                  <c:v>1061.4739999999999</c:v>
                </c:pt>
                <c:pt idx="1119">
                  <c:v>1083.0129999999999</c:v>
                </c:pt>
                <c:pt idx="1120">
                  <c:v>1078.877</c:v>
                </c:pt>
                <c:pt idx="1121">
                  <c:v>1109.617</c:v>
                </c:pt>
                <c:pt idx="1122">
                  <c:v>1094.6099999999999</c:v>
                </c:pt>
                <c:pt idx="1123">
                  <c:v>1081.1489999999999</c:v>
                </c:pt>
                <c:pt idx="1124">
                  <c:v>1085.338</c:v>
                </c:pt>
                <c:pt idx="1125">
                  <c:v>1076.2160000000001</c:v>
                </c:pt>
                <c:pt idx="1126">
                  <c:v>1080.2280000000001</c:v>
                </c:pt>
                <c:pt idx="1127">
                  <c:v>1087.9950000000001</c:v>
                </c:pt>
                <c:pt idx="1128">
                  <c:v>1077.7439999999999</c:v>
                </c:pt>
                <c:pt idx="1129">
                  <c:v>1090.8609999999999</c:v>
                </c:pt>
                <c:pt idx="1130">
                  <c:v>1090.8609999999999</c:v>
                </c:pt>
                <c:pt idx="1131">
                  <c:v>1109.6019999999999</c:v>
                </c:pt>
                <c:pt idx="1132">
                  <c:v>1105.7750000000001</c:v>
                </c:pt>
                <c:pt idx="1133">
                  <c:v>1096.2470000000001</c:v>
                </c:pt>
                <c:pt idx="1134">
                  <c:v>1104.769</c:v>
                </c:pt>
                <c:pt idx="1135">
                  <c:v>1102.01</c:v>
                </c:pt>
                <c:pt idx="1136">
                  <c:v>1094.5509999999999</c:v>
                </c:pt>
                <c:pt idx="1137">
                  <c:v>1096.297</c:v>
                </c:pt>
                <c:pt idx="1138">
                  <c:v>1091.885</c:v>
                </c:pt>
                <c:pt idx="1139">
                  <c:v>1105.646</c:v>
                </c:pt>
                <c:pt idx="1140">
                  <c:v>1110.567</c:v>
                </c:pt>
                <c:pt idx="1141">
                  <c:v>1108.271</c:v>
                </c:pt>
                <c:pt idx="1142">
                  <c:v>1113.1849999999981</c:v>
                </c:pt>
                <c:pt idx="1143">
                  <c:v>1095.1859999999999</c:v>
                </c:pt>
                <c:pt idx="1144">
                  <c:v>1086.481</c:v>
                </c:pt>
                <c:pt idx="1145">
                  <c:v>1083.7470000000001</c:v>
                </c:pt>
                <c:pt idx="1146">
                  <c:v>1070.422</c:v>
                </c:pt>
                <c:pt idx="1147">
                  <c:v>1066.278</c:v>
                </c:pt>
                <c:pt idx="1148">
                  <c:v>1064.1929999999998</c:v>
                </c:pt>
                <c:pt idx="1149">
                  <c:v>1079.9680000000001</c:v>
                </c:pt>
                <c:pt idx="1150">
                  <c:v>1081.441</c:v>
                </c:pt>
                <c:pt idx="1151">
                  <c:v>1093.2180000000001</c:v>
                </c:pt>
                <c:pt idx="1152">
                  <c:v>1080.21</c:v>
                </c:pt>
                <c:pt idx="1153">
                  <c:v>1088.127</c:v>
                </c:pt>
                <c:pt idx="1154">
                  <c:v>1082.1089999999999</c:v>
                </c:pt>
                <c:pt idx="1155">
                  <c:v>1085.1519999999998</c:v>
                </c:pt>
                <c:pt idx="1156">
                  <c:v>1050.2939999999999</c:v>
                </c:pt>
                <c:pt idx="1157">
                  <c:v>1041.0070000000001</c:v>
                </c:pt>
                <c:pt idx="1158">
                  <c:v>1038.7370000000001</c:v>
                </c:pt>
                <c:pt idx="1159">
                  <c:v>1022.9419999999991</c:v>
                </c:pt>
                <c:pt idx="1160">
                  <c:v>1036.9850000000001</c:v>
                </c:pt>
                <c:pt idx="1161">
                  <c:v>1036.4110000000001</c:v>
                </c:pt>
                <c:pt idx="1162">
                  <c:v>1031.57</c:v>
                </c:pt>
                <c:pt idx="1163">
                  <c:v>1030.0450000000001</c:v>
                </c:pt>
                <c:pt idx="1164">
                  <c:v>1009.9680000000001</c:v>
                </c:pt>
                <c:pt idx="1165">
                  <c:v>987.84499999999946</c:v>
                </c:pt>
                <c:pt idx="1166">
                  <c:v>966.95799999999872</c:v>
                </c:pt>
                <c:pt idx="1167">
                  <c:v>963.19200000000001</c:v>
                </c:pt>
                <c:pt idx="1168">
                  <c:v>961.05799999999897</c:v>
                </c:pt>
                <c:pt idx="1169">
                  <c:v>973.01099999999997</c:v>
                </c:pt>
                <c:pt idx="1170">
                  <c:v>946.68100000000004</c:v>
                </c:pt>
                <c:pt idx="1171">
                  <c:v>936.76699999999948</c:v>
                </c:pt>
                <c:pt idx="1172">
                  <c:v>939.78100000000052</c:v>
                </c:pt>
                <c:pt idx="1173">
                  <c:v>921.68600000000004</c:v>
                </c:pt>
                <c:pt idx="1174">
                  <c:v>917.577</c:v>
                </c:pt>
                <c:pt idx="1175">
                  <c:v>926.73400000000004</c:v>
                </c:pt>
                <c:pt idx="1176">
                  <c:v>915.78200000000004</c:v>
                </c:pt>
                <c:pt idx="1177">
                  <c:v>925.89099999999996</c:v>
                </c:pt>
                <c:pt idx="1178">
                  <c:v>912.52499999999998</c:v>
                </c:pt>
                <c:pt idx="1179">
                  <c:v>929.79400000000055</c:v>
                </c:pt>
                <c:pt idx="1180">
                  <c:v>903.56099999999947</c:v>
                </c:pt>
                <c:pt idx="1181">
                  <c:v>873.75200000000007</c:v>
                </c:pt>
                <c:pt idx="1182">
                  <c:v>887.59500000000003</c:v>
                </c:pt>
                <c:pt idx="1183">
                  <c:v>867.03499999999997</c:v>
                </c:pt>
                <c:pt idx="1184">
                  <c:v>878.37300000000005</c:v>
                </c:pt>
                <c:pt idx="1185">
                  <c:v>905.41199999999947</c:v>
                </c:pt>
                <c:pt idx="1186">
                  <c:v>919.67400000000055</c:v>
                </c:pt>
                <c:pt idx="1187">
                  <c:v>930.99599999999998</c:v>
                </c:pt>
                <c:pt idx="1188">
                  <c:v>928.71800000000053</c:v>
                </c:pt>
                <c:pt idx="1189">
                  <c:v>944.59</c:v>
                </c:pt>
                <c:pt idx="1190">
                  <c:v>924.56099999999947</c:v>
                </c:pt>
                <c:pt idx="1191">
                  <c:v>920.65600000000006</c:v>
                </c:pt>
                <c:pt idx="1192">
                  <c:v>908.87200000000007</c:v>
                </c:pt>
                <c:pt idx="1193">
                  <c:v>910.97900000000004</c:v>
                </c:pt>
                <c:pt idx="1194">
                  <c:v>921.45599999999911</c:v>
                </c:pt>
                <c:pt idx="1195">
                  <c:v>910.404</c:v>
                </c:pt>
                <c:pt idx="1196">
                  <c:v>900.81599999999946</c:v>
                </c:pt>
                <c:pt idx="1197">
                  <c:v>906.81900000000007</c:v>
                </c:pt>
                <c:pt idx="1198">
                  <c:v>945.04599999999948</c:v>
                </c:pt>
                <c:pt idx="1199">
                  <c:v>963.03199999999947</c:v>
                </c:pt>
                <c:pt idx="1200">
                  <c:v>948.76499999999999</c:v>
                </c:pt>
                <c:pt idx="1201">
                  <c:v>969.13200000000006</c:v>
                </c:pt>
                <c:pt idx="1202">
                  <c:v>980.14800000000002</c:v>
                </c:pt>
                <c:pt idx="1203">
                  <c:v>985.76200000000006</c:v>
                </c:pt>
                <c:pt idx="1204">
                  <c:v>975.37900000000002</c:v>
                </c:pt>
                <c:pt idx="1205">
                  <c:v>963.60400000000004</c:v>
                </c:pt>
                <c:pt idx="1206">
                  <c:v>976.03800000000001</c:v>
                </c:pt>
                <c:pt idx="1207">
                  <c:v>973.73699999999997</c:v>
                </c:pt>
                <c:pt idx="1208">
                  <c:v>944.18600000000004</c:v>
                </c:pt>
                <c:pt idx="1209">
                  <c:v>947.26200000000006</c:v>
                </c:pt>
                <c:pt idx="1210">
                  <c:v>935.34499999999946</c:v>
                </c:pt>
                <c:pt idx="1211">
                  <c:v>958.85199999999872</c:v>
                </c:pt>
                <c:pt idx="1212">
                  <c:v>950.67800000000091</c:v>
                </c:pt>
                <c:pt idx="1213">
                  <c:v>950.49800000000005</c:v>
                </c:pt>
                <c:pt idx="1214">
                  <c:v>953.33199999999897</c:v>
                </c:pt>
                <c:pt idx="1215">
                  <c:v>967.10800000000052</c:v>
                </c:pt>
                <c:pt idx="1216">
                  <c:v>967.29600000000005</c:v>
                </c:pt>
                <c:pt idx="1217">
                  <c:v>972.67900000000054</c:v>
                </c:pt>
                <c:pt idx="1218">
                  <c:v>993.64800000000002</c:v>
                </c:pt>
                <c:pt idx="1219">
                  <c:v>975.86599999999896</c:v>
                </c:pt>
                <c:pt idx="1220">
                  <c:v>962.26800000000003</c:v>
                </c:pt>
                <c:pt idx="1221">
                  <c:v>953.14100000000008</c:v>
                </c:pt>
                <c:pt idx="1222">
                  <c:v>972.73400000000004</c:v>
                </c:pt>
                <c:pt idx="1223">
                  <c:v>975.35399999999947</c:v>
                </c:pt>
                <c:pt idx="1224">
                  <c:v>969.42599999999948</c:v>
                </c:pt>
                <c:pt idx="1225">
                  <c:v>960.53399999999999</c:v>
                </c:pt>
                <c:pt idx="1226">
                  <c:v>971.77000000000055</c:v>
                </c:pt>
                <c:pt idx="1227">
                  <c:v>940.52</c:v>
                </c:pt>
                <c:pt idx="1228">
                  <c:v>916.41499999999996</c:v>
                </c:pt>
                <c:pt idx="1229">
                  <c:v>884.85399999999947</c:v>
                </c:pt>
                <c:pt idx="1230">
                  <c:v>873.30199999999911</c:v>
                </c:pt>
                <c:pt idx="1231">
                  <c:v>936.38700000000006</c:v>
                </c:pt>
                <c:pt idx="1232">
                  <c:v>911.08</c:v>
                </c:pt>
                <c:pt idx="1233">
                  <c:v>895.23699999999997</c:v>
                </c:pt>
                <c:pt idx="1234">
                  <c:v>879.24400000000003</c:v>
                </c:pt>
                <c:pt idx="1235">
                  <c:v>907.31000000000006</c:v>
                </c:pt>
                <c:pt idx="1236">
                  <c:v>874.43199999999911</c:v>
                </c:pt>
                <c:pt idx="1237">
                  <c:v>804.62200000000007</c:v>
                </c:pt>
                <c:pt idx="1238">
                  <c:v>822.69100000000003</c:v>
                </c:pt>
                <c:pt idx="1239">
                  <c:v>836.69200000000001</c:v>
                </c:pt>
                <c:pt idx="1240">
                  <c:v>835.375</c:v>
                </c:pt>
                <c:pt idx="1241">
                  <c:v>865.94400000000007</c:v>
                </c:pt>
                <c:pt idx="1242">
                  <c:v>789.44099999999946</c:v>
                </c:pt>
                <c:pt idx="1243">
                  <c:v>773.64199999999948</c:v>
                </c:pt>
                <c:pt idx="1244">
                  <c:v>718.36599999999896</c:v>
                </c:pt>
                <c:pt idx="1245">
                  <c:v>701.31000000000006</c:v>
                </c:pt>
                <c:pt idx="1246">
                  <c:v>643.48300000000052</c:v>
                </c:pt>
                <c:pt idx="1247">
                  <c:v>709.35099999999898</c:v>
                </c:pt>
                <c:pt idx="1248">
                  <c:v>735.82199999999898</c:v>
                </c:pt>
                <c:pt idx="1249">
                  <c:v>687.20400000000052</c:v>
                </c:pt>
                <c:pt idx="1250">
                  <c:v>652.39599999999996</c:v>
                </c:pt>
                <c:pt idx="1251">
                  <c:v>646.97400000000005</c:v>
                </c:pt>
                <c:pt idx="1252">
                  <c:v>691.07799999999997</c:v>
                </c:pt>
                <c:pt idx="1253">
                  <c:v>695.12200000000007</c:v>
                </c:pt>
                <c:pt idx="1254">
                  <c:v>666.1</c:v>
                </c:pt>
                <c:pt idx="1255">
                  <c:v>671.77900000000091</c:v>
                </c:pt>
                <c:pt idx="1256">
                  <c:v>648.61300000000051</c:v>
                </c:pt>
                <c:pt idx="1257">
                  <c:v>623.03800000000001</c:v>
                </c:pt>
                <c:pt idx="1258">
                  <c:v>615.30599999999947</c:v>
                </c:pt>
                <c:pt idx="1259">
                  <c:v>663.61099999999999</c:v>
                </c:pt>
                <c:pt idx="1260">
                  <c:v>660.42599999999948</c:v>
                </c:pt>
                <c:pt idx="1261">
                  <c:v>681.94900000000007</c:v>
                </c:pt>
                <c:pt idx="1262">
                  <c:v>691.6</c:v>
                </c:pt>
                <c:pt idx="1263">
                  <c:v>732.43899999999996</c:v>
                </c:pt>
                <c:pt idx="1264">
                  <c:v>716.24800000000005</c:v>
                </c:pt>
                <c:pt idx="1265">
                  <c:v>683.85399999999947</c:v>
                </c:pt>
                <c:pt idx="1266">
                  <c:v>692.77800000000104</c:v>
                </c:pt>
                <c:pt idx="1267">
                  <c:v>693.48300000000052</c:v>
                </c:pt>
                <c:pt idx="1268">
                  <c:v>670.76099999999997</c:v>
                </c:pt>
                <c:pt idx="1269">
                  <c:v>657.29600000000005</c:v>
                </c:pt>
                <c:pt idx="1270">
                  <c:v>659.58</c:v>
                </c:pt>
                <c:pt idx="1271">
                  <c:v>662.24300000000005</c:v>
                </c:pt>
                <c:pt idx="1272">
                  <c:v>643.59400000000005</c:v>
                </c:pt>
                <c:pt idx="1273">
                  <c:v>652.41699999999946</c:v>
                </c:pt>
                <c:pt idx="1274">
                  <c:v>625.23699999999997</c:v>
                </c:pt>
                <c:pt idx="1275">
                  <c:v>608.06399999999996</c:v>
                </c:pt>
                <c:pt idx="1276">
                  <c:v>590.79100000000005</c:v>
                </c:pt>
                <c:pt idx="1277">
                  <c:v>639.55799999999897</c:v>
                </c:pt>
                <c:pt idx="1278">
                  <c:v>630.77600000000052</c:v>
                </c:pt>
                <c:pt idx="1279">
                  <c:v>625.62199999999996</c:v>
                </c:pt>
                <c:pt idx="1280">
                  <c:v>638.81000000000006</c:v>
                </c:pt>
                <c:pt idx="1281">
                  <c:v>640.35899999999947</c:v>
                </c:pt>
                <c:pt idx="1282">
                  <c:v>603.59900000000005</c:v>
                </c:pt>
                <c:pt idx="1283">
                  <c:v>615.45799999999872</c:v>
                </c:pt>
                <c:pt idx="1284">
                  <c:v>625.10599999999999</c:v>
                </c:pt>
                <c:pt idx="1285">
                  <c:v>623.91100000000006</c:v>
                </c:pt>
                <c:pt idx="1286">
                  <c:v>597.9679999999986</c:v>
                </c:pt>
                <c:pt idx="1287">
                  <c:v>638.49599999999998</c:v>
                </c:pt>
                <c:pt idx="1288">
                  <c:v>647.87400000000002</c:v>
                </c:pt>
                <c:pt idx="1289">
                  <c:v>653.60699999999997</c:v>
                </c:pt>
                <c:pt idx="1290">
                  <c:v>647.89499999999998</c:v>
                </c:pt>
                <c:pt idx="1291">
                  <c:v>636.34399999999948</c:v>
                </c:pt>
                <c:pt idx="1292">
                  <c:v>634.89499999999998</c:v>
                </c:pt>
                <c:pt idx="1293">
                  <c:v>638.16599999999949</c:v>
                </c:pt>
                <c:pt idx="1294">
                  <c:v>634.94099999999946</c:v>
                </c:pt>
                <c:pt idx="1295">
                  <c:v>641.84899999999948</c:v>
                </c:pt>
                <c:pt idx="1296">
                  <c:v>644.83699999999897</c:v>
                </c:pt>
                <c:pt idx="1297">
                  <c:v>631.56000000000006</c:v>
                </c:pt>
                <c:pt idx="1298">
                  <c:v>635.93000000000006</c:v>
                </c:pt>
                <c:pt idx="1299">
                  <c:v>629.07799999999997</c:v>
                </c:pt>
                <c:pt idx="1300">
                  <c:v>629.07799999999997</c:v>
                </c:pt>
                <c:pt idx="1301">
                  <c:v>629.07799999999997</c:v>
                </c:pt>
                <c:pt idx="1302">
                  <c:v>628.39800000000002</c:v>
                </c:pt>
                <c:pt idx="1303">
                  <c:v>642.43999999999949</c:v>
                </c:pt>
                <c:pt idx="1304">
                  <c:v>638.58799999999997</c:v>
                </c:pt>
                <c:pt idx="1305">
                  <c:v>638.58799999999997</c:v>
                </c:pt>
                <c:pt idx="1306">
                  <c:v>665.65499999999997</c:v>
                </c:pt>
                <c:pt idx="1307">
                  <c:v>674.23</c:v>
                </c:pt>
                <c:pt idx="1308">
                  <c:v>683.11300000000051</c:v>
                </c:pt>
                <c:pt idx="1309">
                  <c:v>675.30699999999911</c:v>
                </c:pt>
                <c:pt idx="1310">
                  <c:v>673.18299999999999</c:v>
                </c:pt>
                <c:pt idx="1311">
                  <c:v>680.46899999999948</c:v>
                </c:pt>
                <c:pt idx="1312">
                  <c:v>673.721</c:v>
                </c:pt>
                <c:pt idx="1313">
                  <c:v>670.29600000000005</c:v>
                </c:pt>
                <c:pt idx="1314">
                  <c:v>638.38400000000001</c:v>
                </c:pt>
                <c:pt idx="1315">
                  <c:v>631.82799999999872</c:v>
                </c:pt>
                <c:pt idx="1316">
                  <c:v>641.21600000000001</c:v>
                </c:pt>
                <c:pt idx="1317">
                  <c:v>635.19400000000053</c:v>
                </c:pt>
                <c:pt idx="1318">
                  <c:v>620.86199999999872</c:v>
                </c:pt>
                <c:pt idx="1319">
                  <c:v>616.81799999999896</c:v>
                </c:pt>
                <c:pt idx="1320">
                  <c:v>609.92899999999997</c:v>
                </c:pt>
                <c:pt idx="1321">
                  <c:v>605.30699999999911</c:v>
                </c:pt>
                <c:pt idx="1322">
                  <c:v>638.21400000000051</c:v>
                </c:pt>
                <c:pt idx="1323">
                  <c:v>639.60900000000004</c:v>
                </c:pt>
                <c:pt idx="1324">
                  <c:v>659.8119999999991</c:v>
                </c:pt>
                <c:pt idx="1325">
                  <c:v>641.66</c:v>
                </c:pt>
                <c:pt idx="1326">
                  <c:v>635.12900000000002</c:v>
                </c:pt>
                <c:pt idx="1327">
                  <c:v>626.26499999999999</c:v>
                </c:pt>
                <c:pt idx="1328">
                  <c:v>642.09699999999998</c:v>
                </c:pt>
                <c:pt idx="1329">
                  <c:v>647.899</c:v>
                </c:pt>
                <c:pt idx="1330">
                  <c:v>635.67200000000003</c:v>
                </c:pt>
                <c:pt idx="1331">
                  <c:v>656.61199999999997</c:v>
                </c:pt>
                <c:pt idx="1332">
                  <c:v>658.73500000000001</c:v>
                </c:pt>
                <c:pt idx="1333">
                  <c:v>636.02600000000007</c:v>
                </c:pt>
                <c:pt idx="1334">
                  <c:v>640.37700000000007</c:v>
                </c:pt>
                <c:pt idx="1335">
                  <c:v>628.01900000000001</c:v>
                </c:pt>
                <c:pt idx="1336">
                  <c:v>629.72400000000005</c:v>
                </c:pt>
                <c:pt idx="1337">
                  <c:v>618.63800000000003</c:v>
                </c:pt>
                <c:pt idx="1338">
                  <c:v>597.04699999999946</c:v>
                </c:pt>
                <c:pt idx="1339">
                  <c:v>595.27700000000004</c:v>
                </c:pt>
                <c:pt idx="1340">
                  <c:v>596.77800000000104</c:v>
                </c:pt>
                <c:pt idx="1341">
                  <c:v>575.94299999999896</c:v>
                </c:pt>
                <c:pt idx="1342">
                  <c:v>564.32099999999946</c:v>
                </c:pt>
                <c:pt idx="1343">
                  <c:v>563.91899999999998</c:v>
                </c:pt>
                <c:pt idx="1344">
                  <c:v>557.32999999999947</c:v>
                </c:pt>
                <c:pt idx="1345">
                  <c:v>567.90199999999948</c:v>
                </c:pt>
                <c:pt idx="1346">
                  <c:v>560.93299999999897</c:v>
                </c:pt>
                <c:pt idx="1347">
                  <c:v>541.35699999999872</c:v>
                </c:pt>
                <c:pt idx="1348">
                  <c:v>523.2890000000009</c:v>
                </c:pt>
                <c:pt idx="1349">
                  <c:v>538.66800000000001</c:v>
                </c:pt>
                <c:pt idx="1350">
                  <c:v>512.48099999999999</c:v>
                </c:pt>
                <c:pt idx="1351">
                  <c:v>507.8</c:v>
                </c:pt>
                <c:pt idx="1352">
                  <c:v>507.28399999999937</c:v>
                </c:pt>
                <c:pt idx="1353">
                  <c:v>533.4679999999986</c:v>
                </c:pt>
                <c:pt idx="1354">
                  <c:v>531.30399999999997</c:v>
                </c:pt>
                <c:pt idx="1355">
                  <c:v>537.08699999999999</c:v>
                </c:pt>
                <c:pt idx="1356">
                  <c:v>537.28200000000004</c:v>
                </c:pt>
                <c:pt idx="1357">
                  <c:v>551.36399999999946</c:v>
                </c:pt>
                <c:pt idx="1358">
                  <c:v>545</c:v>
                </c:pt>
                <c:pt idx="1359">
                  <c:v>542.00099999999998</c:v>
                </c:pt>
                <c:pt idx="1360">
                  <c:v>539.23500000000001</c:v>
                </c:pt>
                <c:pt idx="1361">
                  <c:v>546.52</c:v>
                </c:pt>
                <c:pt idx="1362">
                  <c:v>568.79900000000055</c:v>
                </c:pt>
                <c:pt idx="1363">
                  <c:v>566.10599999999999</c:v>
                </c:pt>
                <c:pt idx="1364">
                  <c:v>577.58900000000051</c:v>
                </c:pt>
                <c:pt idx="1365">
                  <c:v>578.02800000000002</c:v>
                </c:pt>
                <c:pt idx="1366">
                  <c:v>566.23599999999999</c:v>
                </c:pt>
                <c:pt idx="1367">
                  <c:v>541.971</c:v>
                </c:pt>
                <c:pt idx="1368">
                  <c:v>555.02099999999996</c:v>
                </c:pt>
                <c:pt idx="1369">
                  <c:v>565.79300000000103</c:v>
                </c:pt>
                <c:pt idx="1370">
                  <c:v>588.51499999999999</c:v>
                </c:pt>
                <c:pt idx="1371">
                  <c:v>586.38300000000004</c:v>
                </c:pt>
                <c:pt idx="1372">
                  <c:v>581.54899999999998</c:v>
                </c:pt>
                <c:pt idx="1373">
                  <c:v>580.57400000000052</c:v>
                </c:pt>
                <c:pt idx="1374">
                  <c:v>585.56399999999996</c:v>
                </c:pt>
                <c:pt idx="1375">
                  <c:v>592.02</c:v>
                </c:pt>
                <c:pt idx="1376">
                  <c:v>592.02</c:v>
                </c:pt>
                <c:pt idx="1377">
                  <c:v>592.02</c:v>
                </c:pt>
                <c:pt idx="1378">
                  <c:v>596.47699999999998</c:v>
                </c:pt>
                <c:pt idx="1379">
                  <c:v>599.50700000000006</c:v>
                </c:pt>
                <c:pt idx="1380">
                  <c:v>603.19299999999998</c:v>
                </c:pt>
                <c:pt idx="1381">
                  <c:v>614.71500000000003</c:v>
                </c:pt>
                <c:pt idx="1382">
                  <c:v>594.52499999999998</c:v>
                </c:pt>
                <c:pt idx="1383">
                  <c:v>596.33799999999871</c:v>
                </c:pt>
                <c:pt idx="1384">
                  <c:v>596.56299999999896</c:v>
                </c:pt>
                <c:pt idx="1385">
                  <c:v>593.17600000000004</c:v>
                </c:pt>
                <c:pt idx="1386">
                  <c:v>599.52</c:v>
                </c:pt>
                <c:pt idx="1387">
                  <c:v>599.56099999999947</c:v>
                </c:pt>
                <c:pt idx="1388">
                  <c:v>595.99800000000005</c:v>
                </c:pt>
                <c:pt idx="1389">
                  <c:v>609.31699999999898</c:v>
                </c:pt>
                <c:pt idx="1390">
                  <c:v>618.19500000000005</c:v>
                </c:pt>
                <c:pt idx="1391">
                  <c:v>618.19500000000005</c:v>
                </c:pt>
                <c:pt idx="1392">
                  <c:v>641.12300000000005</c:v>
                </c:pt>
                <c:pt idx="1393">
                  <c:v>641.23500000000001</c:v>
                </c:pt>
                <c:pt idx="1394">
                  <c:v>650.19600000000003</c:v>
                </c:pt>
                <c:pt idx="1395">
                  <c:v>657.154</c:v>
                </c:pt>
                <c:pt idx="1396">
                  <c:v>665.755</c:v>
                </c:pt>
                <c:pt idx="1397">
                  <c:v>658.27400000000102</c:v>
                </c:pt>
                <c:pt idx="1398">
                  <c:v>657.63700000000006</c:v>
                </c:pt>
                <c:pt idx="1399">
                  <c:v>646.19100000000003</c:v>
                </c:pt>
                <c:pt idx="1400">
                  <c:v>643.14300000000003</c:v>
                </c:pt>
                <c:pt idx="1401">
                  <c:v>652.529</c:v>
                </c:pt>
                <c:pt idx="1402">
                  <c:v>667.654</c:v>
                </c:pt>
                <c:pt idx="1403">
                  <c:v>670.4</c:v>
                </c:pt>
                <c:pt idx="1404">
                  <c:v>675.80500000000006</c:v>
                </c:pt>
                <c:pt idx="1405">
                  <c:v>661.36099999999897</c:v>
                </c:pt>
                <c:pt idx="1406">
                  <c:v>664.66599999999949</c:v>
                </c:pt>
                <c:pt idx="1407">
                  <c:v>665.35800000000006</c:v>
                </c:pt>
                <c:pt idx="1408">
                  <c:v>672.27900000000091</c:v>
                </c:pt>
                <c:pt idx="1409">
                  <c:v>669.33400000000006</c:v>
                </c:pt>
                <c:pt idx="1410">
                  <c:v>654.12700000000007</c:v>
                </c:pt>
                <c:pt idx="1411">
                  <c:v>647.41999999999996</c:v>
                </c:pt>
                <c:pt idx="1412">
                  <c:v>664.77100000000053</c:v>
                </c:pt>
                <c:pt idx="1413">
                  <c:v>666.67700000000002</c:v>
                </c:pt>
                <c:pt idx="1414">
                  <c:v>660.22</c:v>
                </c:pt>
                <c:pt idx="1415">
                  <c:v>659.45799999999872</c:v>
                </c:pt>
                <c:pt idx="1416">
                  <c:v>663.84999999999911</c:v>
                </c:pt>
                <c:pt idx="1417">
                  <c:v>656.23500000000001</c:v>
                </c:pt>
                <c:pt idx="1418">
                  <c:v>656.00599999999997</c:v>
                </c:pt>
                <c:pt idx="1419">
                  <c:v>663.85899999999947</c:v>
                </c:pt>
                <c:pt idx="1420">
                  <c:v>663.91300000000001</c:v>
                </c:pt>
                <c:pt idx="1421">
                  <c:v>658.82499999999948</c:v>
                </c:pt>
                <c:pt idx="1422">
                  <c:v>645.50700000000006</c:v>
                </c:pt>
                <c:pt idx="1423">
                  <c:v>639.67200000000003</c:v>
                </c:pt>
                <c:pt idx="1424">
                  <c:v>629.47699999999998</c:v>
                </c:pt>
                <c:pt idx="1425">
                  <c:v>636.83400000000006</c:v>
                </c:pt>
                <c:pt idx="1426">
                  <c:v>642.25800000000004</c:v>
                </c:pt>
                <c:pt idx="1427">
                  <c:v>628.27500000000055</c:v>
                </c:pt>
                <c:pt idx="1428">
                  <c:v>628.69799999999998</c:v>
                </c:pt>
                <c:pt idx="1429">
                  <c:v>642.31799999999896</c:v>
                </c:pt>
                <c:pt idx="1430">
                  <c:v>643.08600000000001</c:v>
                </c:pt>
                <c:pt idx="1431">
                  <c:v>642.68200000000002</c:v>
                </c:pt>
                <c:pt idx="1432">
                  <c:v>651.72800000000052</c:v>
                </c:pt>
                <c:pt idx="1433">
                  <c:v>644.97199999999998</c:v>
                </c:pt>
                <c:pt idx="1434">
                  <c:v>658.35300000000007</c:v>
                </c:pt>
                <c:pt idx="1435">
                  <c:v>642.80399999999997</c:v>
                </c:pt>
                <c:pt idx="1436">
                  <c:v>646.495</c:v>
                </c:pt>
                <c:pt idx="1437">
                  <c:v>640.46899999999948</c:v>
                </c:pt>
                <c:pt idx="1438">
                  <c:v>637.40899999999999</c:v>
                </c:pt>
                <c:pt idx="1439">
                  <c:v>629.25700000000006</c:v>
                </c:pt>
                <c:pt idx="1440">
                  <c:v>634.2840000000009</c:v>
                </c:pt>
                <c:pt idx="1441">
                  <c:v>624.21600000000001</c:v>
                </c:pt>
                <c:pt idx="1442">
                  <c:v>641.22</c:v>
                </c:pt>
                <c:pt idx="1443">
                  <c:v>645.71</c:v>
                </c:pt>
                <c:pt idx="1444">
                  <c:v>666.2890000000009</c:v>
                </c:pt>
                <c:pt idx="1445">
                  <c:v>673.38800000000003</c:v>
                </c:pt>
                <c:pt idx="1446">
                  <c:v>681.9609999999991</c:v>
                </c:pt>
                <c:pt idx="1447">
                  <c:v>685.47900000000004</c:v>
                </c:pt>
                <c:pt idx="1448">
                  <c:v>689.23599999999999</c:v>
                </c:pt>
                <c:pt idx="1449">
                  <c:v>693.84099999999899</c:v>
                </c:pt>
                <c:pt idx="1450">
                  <c:v>702.81899999999996</c:v>
                </c:pt>
                <c:pt idx="1451">
                  <c:v>703.44799999999884</c:v>
                </c:pt>
                <c:pt idx="1452">
                  <c:v>706.44799999999884</c:v>
                </c:pt>
                <c:pt idx="1453">
                  <c:v>699.18700000000001</c:v>
                </c:pt>
                <c:pt idx="1454">
                  <c:v>713.87800000000004</c:v>
                </c:pt>
                <c:pt idx="1455">
                  <c:v>727.01800000000003</c:v>
                </c:pt>
                <c:pt idx="1456">
                  <c:v>729.58</c:v>
                </c:pt>
                <c:pt idx="1457">
                  <c:v>736.92699999999911</c:v>
                </c:pt>
                <c:pt idx="1458">
                  <c:v>734.50599999999997</c:v>
                </c:pt>
                <c:pt idx="1459">
                  <c:v>731.61400000000003</c:v>
                </c:pt>
                <c:pt idx="1460">
                  <c:v>739.06799999999896</c:v>
                </c:pt>
                <c:pt idx="1461">
                  <c:v>746.27600000000052</c:v>
                </c:pt>
                <c:pt idx="1462">
                  <c:v>742.72</c:v>
                </c:pt>
                <c:pt idx="1463">
                  <c:v>732.923</c:v>
                </c:pt>
                <c:pt idx="1464">
                  <c:v>745.48900000000003</c:v>
                </c:pt>
                <c:pt idx="1465">
                  <c:v>747.60800000000052</c:v>
                </c:pt>
                <c:pt idx="1466">
                  <c:v>740.41199999999947</c:v>
                </c:pt>
                <c:pt idx="1467">
                  <c:v>726.95900000000006</c:v>
                </c:pt>
                <c:pt idx="1468">
                  <c:v>731.36399999999946</c:v>
                </c:pt>
                <c:pt idx="1469">
                  <c:v>730.48599999999999</c:v>
                </c:pt>
                <c:pt idx="1470">
                  <c:v>740.08199999999999</c:v>
                </c:pt>
                <c:pt idx="1471">
                  <c:v>755.28200000000004</c:v>
                </c:pt>
                <c:pt idx="1472">
                  <c:v>762.27600000000052</c:v>
                </c:pt>
                <c:pt idx="1473">
                  <c:v>768.80199999999911</c:v>
                </c:pt>
                <c:pt idx="1474">
                  <c:v>768.81899999999996</c:v>
                </c:pt>
                <c:pt idx="1475">
                  <c:v>764.17700000000002</c:v>
                </c:pt>
                <c:pt idx="1476">
                  <c:v>770.86499999999899</c:v>
                </c:pt>
                <c:pt idx="1477">
                  <c:v>761.02100000000007</c:v>
                </c:pt>
                <c:pt idx="1478">
                  <c:v>748.03100000000006</c:v>
                </c:pt>
                <c:pt idx="1479">
                  <c:v>741.5</c:v>
                </c:pt>
                <c:pt idx="1480">
                  <c:v>740.03899999999999</c:v>
                </c:pt>
                <c:pt idx="1481">
                  <c:v>751.36899999999946</c:v>
                </c:pt>
                <c:pt idx="1482">
                  <c:v>765.39699999999948</c:v>
                </c:pt>
                <c:pt idx="1483">
                  <c:v>770.86199999999872</c:v>
                </c:pt>
                <c:pt idx="1484">
                  <c:v>777.66499999999996</c:v>
                </c:pt>
                <c:pt idx="1485">
                  <c:v>784.30099999999948</c:v>
                </c:pt>
                <c:pt idx="1486">
                  <c:v>784.5619999999991</c:v>
                </c:pt>
                <c:pt idx="1487">
                  <c:v>781.91399999999999</c:v>
                </c:pt>
                <c:pt idx="1488">
                  <c:v>783.56000000000006</c:v>
                </c:pt>
                <c:pt idx="1489">
                  <c:v>796.25300000000004</c:v>
                </c:pt>
                <c:pt idx="1490">
                  <c:v>802.13499999999999</c:v>
                </c:pt>
                <c:pt idx="1491">
                  <c:v>802.59</c:v>
                </c:pt>
                <c:pt idx="1492">
                  <c:v>800.27000000000055</c:v>
                </c:pt>
                <c:pt idx="1493">
                  <c:v>802.03699999999947</c:v>
                </c:pt>
                <c:pt idx="1494">
                  <c:v>805.25099999999998</c:v>
                </c:pt>
                <c:pt idx="1495">
                  <c:v>794.21</c:v>
                </c:pt>
                <c:pt idx="1496">
                  <c:v>789.601</c:v>
                </c:pt>
                <c:pt idx="1497">
                  <c:v>804.56899999999996</c:v>
                </c:pt>
                <c:pt idx="1498">
                  <c:v>807.84699999999884</c:v>
                </c:pt>
                <c:pt idx="1499">
                  <c:v>808.97199999999998</c:v>
                </c:pt>
                <c:pt idx="1500">
                  <c:v>796.14099999999996</c:v>
                </c:pt>
                <c:pt idx="1501">
                  <c:v>778.81999999999948</c:v>
                </c:pt>
                <c:pt idx="1502">
                  <c:v>784.59299999999996</c:v>
                </c:pt>
                <c:pt idx="1503">
                  <c:v>805.43500000000006</c:v>
                </c:pt>
                <c:pt idx="1504">
                  <c:v>805.529</c:v>
                </c:pt>
                <c:pt idx="1505">
                  <c:v>820.375</c:v>
                </c:pt>
                <c:pt idx="1506">
                  <c:v>823.35099999999898</c:v>
                </c:pt>
                <c:pt idx="1507">
                  <c:v>838.06699999999898</c:v>
                </c:pt>
                <c:pt idx="1508">
                  <c:v>834.28300000000104</c:v>
                </c:pt>
                <c:pt idx="1509">
                  <c:v>844.82299999999884</c:v>
                </c:pt>
                <c:pt idx="1510">
                  <c:v>843.9609999999991</c:v>
                </c:pt>
                <c:pt idx="1511">
                  <c:v>834.98900000000003</c:v>
                </c:pt>
                <c:pt idx="1512">
                  <c:v>847.77500000000055</c:v>
                </c:pt>
                <c:pt idx="1513">
                  <c:v>842.65600000000006</c:v>
                </c:pt>
                <c:pt idx="1514">
                  <c:v>842.13200000000006</c:v>
                </c:pt>
                <c:pt idx="1515">
                  <c:v>831.33999999999946</c:v>
                </c:pt>
                <c:pt idx="1516">
                  <c:v>830.44499999999948</c:v>
                </c:pt>
                <c:pt idx="1517">
                  <c:v>804.34599999999898</c:v>
                </c:pt>
                <c:pt idx="1518">
                  <c:v>800.06499999999949</c:v>
                </c:pt>
                <c:pt idx="1519">
                  <c:v>781.90300000000002</c:v>
                </c:pt>
                <c:pt idx="1520">
                  <c:v>800.404</c:v>
                </c:pt>
                <c:pt idx="1521">
                  <c:v>785.36199999999872</c:v>
                </c:pt>
                <c:pt idx="1522">
                  <c:v>787.37099999999998</c:v>
                </c:pt>
                <c:pt idx="1523">
                  <c:v>779.79700000000003</c:v>
                </c:pt>
                <c:pt idx="1524">
                  <c:v>794.43199999999911</c:v>
                </c:pt>
                <c:pt idx="1525">
                  <c:v>799.79400000000055</c:v>
                </c:pt>
                <c:pt idx="1526">
                  <c:v>797.34800000000007</c:v>
                </c:pt>
                <c:pt idx="1527">
                  <c:v>815.76300000000003</c:v>
                </c:pt>
                <c:pt idx="1528">
                  <c:v>812.62400000000002</c:v>
                </c:pt>
                <c:pt idx="1529">
                  <c:v>824.50099999999998</c:v>
                </c:pt>
                <c:pt idx="1530">
                  <c:v>822.63499999999999</c:v>
                </c:pt>
                <c:pt idx="1531">
                  <c:v>821.93299999999897</c:v>
                </c:pt>
                <c:pt idx="1532">
                  <c:v>831.09800000000052</c:v>
                </c:pt>
                <c:pt idx="1533">
                  <c:v>829.01300000000003</c:v>
                </c:pt>
                <c:pt idx="1534">
                  <c:v>821.70799999999997</c:v>
                </c:pt>
                <c:pt idx="1535">
                  <c:v>807.23500000000001</c:v>
                </c:pt>
                <c:pt idx="1536">
                  <c:v>799.94900000000007</c:v>
                </c:pt>
                <c:pt idx="1537">
                  <c:v>817.048</c:v>
                </c:pt>
                <c:pt idx="1538">
                  <c:v>813.79800000000103</c:v>
                </c:pt>
                <c:pt idx="1539">
                  <c:v>820.90100000000007</c:v>
                </c:pt>
                <c:pt idx="1540">
                  <c:v>794.24700000000007</c:v>
                </c:pt>
                <c:pt idx="1541">
                  <c:v>796.78200000000004</c:v>
                </c:pt>
                <c:pt idx="1542">
                  <c:v>785.77300000000105</c:v>
                </c:pt>
                <c:pt idx="1543">
                  <c:v>811.82799999999872</c:v>
                </c:pt>
                <c:pt idx="1544">
                  <c:v>811.75700000000006</c:v>
                </c:pt>
                <c:pt idx="1545">
                  <c:v>816.64499999999998</c:v>
                </c:pt>
                <c:pt idx="1546">
                  <c:v>826.38800000000003</c:v>
                </c:pt>
                <c:pt idx="1547">
                  <c:v>822.27700000000004</c:v>
                </c:pt>
                <c:pt idx="1548">
                  <c:v>808.44400000000007</c:v>
                </c:pt>
                <c:pt idx="1549">
                  <c:v>797.53600000000006</c:v>
                </c:pt>
                <c:pt idx="1550">
                  <c:v>812.46199999999897</c:v>
                </c:pt>
                <c:pt idx="1551">
                  <c:v>819.88900000000001</c:v>
                </c:pt>
                <c:pt idx="1552">
                  <c:v>828.02600000000007</c:v>
                </c:pt>
                <c:pt idx="1553">
                  <c:v>835.01400000000001</c:v>
                </c:pt>
                <c:pt idx="1554">
                  <c:v>843.27500000000055</c:v>
                </c:pt>
                <c:pt idx="1555">
                  <c:v>838.29100000000005</c:v>
                </c:pt>
                <c:pt idx="1556">
                  <c:v>831.40600000000006</c:v>
                </c:pt>
                <c:pt idx="1557">
                  <c:v>843.94199999999898</c:v>
                </c:pt>
                <c:pt idx="1558">
                  <c:v>849.255</c:v>
                </c:pt>
                <c:pt idx="1559">
                  <c:v>849.25700000000006</c:v>
                </c:pt>
                <c:pt idx="1560">
                  <c:v>850.42599999999948</c:v>
                </c:pt>
                <c:pt idx="1561">
                  <c:v>850.42599999999948</c:v>
                </c:pt>
                <c:pt idx="1562">
                  <c:v>855.91899999999998</c:v>
                </c:pt>
                <c:pt idx="1563">
                  <c:v>859.48599999999999</c:v>
                </c:pt>
                <c:pt idx="1564">
                  <c:v>852.904</c:v>
                </c:pt>
                <c:pt idx="1565">
                  <c:v>852.94199999999898</c:v>
                </c:pt>
                <c:pt idx="1566">
                  <c:v>852.94199999999898</c:v>
                </c:pt>
                <c:pt idx="1567">
                  <c:v>871.86899999999946</c:v>
                </c:pt>
                <c:pt idx="1568">
                  <c:v>868.7840000000009</c:v>
                </c:pt>
                <c:pt idx="1569">
                  <c:v>868.32999999999947</c:v>
                </c:pt>
                <c:pt idx="1570">
                  <c:v>863.71299999999997</c:v>
                </c:pt>
                <c:pt idx="1571">
                  <c:v>868.94699999999898</c:v>
                </c:pt>
                <c:pt idx="1572">
                  <c:v>864.82099999999946</c:v>
                </c:pt>
                <c:pt idx="1573">
                  <c:v>858.11199999999997</c:v>
                </c:pt>
                <c:pt idx="1574">
                  <c:v>864.01699999999948</c:v>
                </c:pt>
                <c:pt idx="1575">
                  <c:v>869.43799999999896</c:v>
                </c:pt>
                <c:pt idx="1576">
                  <c:v>864.04399999999998</c:v>
                </c:pt>
                <c:pt idx="1577">
                  <c:v>868.30799999999897</c:v>
                </c:pt>
                <c:pt idx="1578">
                  <c:v>870.75</c:v>
                </c:pt>
                <c:pt idx="1579">
                  <c:v>858.15300000000002</c:v>
                </c:pt>
                <c:pt idx="1580">
                  <c:v>850.245</c:v>
                </c:pt>
                <c:pt idx="1581">
                  <c:v>843.78700000000003</c:v>
                </c:pt>
                <c:pt idx="1582">
                  <c:v>842.03199999999947</c:v>
                </c:pt>
                <c:pt idx="1583">
                  <c:v>847.16699999999946</c:v>
                </c:pt>
                <c:pt idx="1584">
                  <c:v>844.18900000000053</c:v>
                </c:pt>
                <c:pt idx="1585">
                  <c:v>839.1</c:v>
                </c:pt>
                <c:pt idx="1586">
                  <c:v>849.22699999999998</c:v>
                </c:pt>
                <c:pt idx="1587">
                  <c:v>857.90199999999948</c:v>
                </c:pt>
                <c:pt idx="1588">
                  <c:v>863.94299999999896</c:v>
                </c:pt>
                <c:pt idx="1589">
                  <c:v>862.8669999999986</c:v>
                </c:pt>
                <c:pt idx="1590">
                  <c:v>835.31399999999996</c:v>
                </c:pt>
                <c:pt idx="1591">
                  <c:v>809.88200000000006</c:v>
                </c:pt>
                <c:pt idx="1592">
                  <c:v>810.74800000000005</c:v>
                </c:pt>
                <c:pt idx="1593">
                  <c:v>814.44400000000007</c:v>
                </c:pt>
                <c:pt idx="1594">
                  <c:v>822.55000000000007</c:v>
                </c:pt>
                <c:pt idx="1595">
                  <c:v>821.88700000000006</c:v>
                </c:pt>
                <c:pt idx="1596">
                  <c:v>819.27900000000091</c:v>
                </c:pt>
                <c:pt idx="1597">
                  <c:v>818.88499999999999</c:v>
                </c:pt>
                <c:pt idx="1598">
                  <c:v>822.82900000000006</c:v>
                </c:pt>
                <c:pt idx="1599">
                  <c:v>839.24199999999996</c:v>
                </c:pt>
                <c:pt idx="1600">
                  <c:v>839.7</c:v>
                </c:pt>
                <c:pt idx="1601">
                  <c:v>843.61099999999999</c:v>
                </c:pt>
                <c:pt idx="1602">
                  <c:v>842.30899999999997</c:v>
                </c:pt>
                <c:pt idx="1603">
                  <c:v>831.79200000000003</c:v>
                </c:pt>
                <c:pt idx="1604">
                  <c:v>830.53600000000006</c:v>
                </c:pt>
                <c:pt idx="1605">
                  <c:v>814.76300000000003</c:v>
                </c:pt>
                <c:pt idx="1606">
                  <c:v>824.19100000000003</c:v>
                </c:pt>
                <c:pt idx="1607">
                  <c:v>844.73599999999999</c:v>
                </c:pt>
                <c:pt idx="1608">
                  <c:v>853.03899999999999</c:v>
                </c:pt>
                <c:pt idx="1609">
                  <c:v>861.81499999999949</c:v>
                </c:pt>
                <c:pt idx="1610">
                  <c:v>864.45499999999947</c:v>
                </c:pt>
                <c:pt idx="1611">
                  <c:v>879.93199999999911</c:v>
                </c:pt>
                <c:pt idx="1612">
                  <c:v>877.68100000000004</c:v>
                </c:pt>
                <c:pt idx="1613">
                  <c:v>880.2</c:v>
                </c:pt>
                <c:pt idx="1614">
                  <c:v>885.32999999999947</c:v>
                </c:pt>
                <c:pt idx="1615">
                  <c:v>880.54199999999946</c:v>
                </c:pt>
                <c:pt idx="1616">
                  <c:v>881.26200000000006</c:v>
                </c:pt>
                <c:pt idx="1617">
                  <c:v>869.38300000000004</c:v>
                </c:pt>
                <c:pt idx="1618">
                  <c:v>878.03</c:v>
                </c:pt>
                <c:pt idx="1619">
                  <c:v>884.697</c:v>
                </c:pt>
                <c:pt idx="1620">
                  <c:v>881.7890000000009</c:v>
                </c:pt>
                <c:pt idx="1621">
                  <c:v>875.60300000000052</c:v>
                </c:pt>
                <c:pt idx="1622">
                  <c:v>875.01200000000006</c:v>
                </c:pt>
                <c:pt idx="1623">
                  <c:v>885.48400000000004</c:v>
                </c:pt>
                <c:pt idx="1624">
                  <c:v>884.89099999999996</c:v>
                </c:pt>
                <c:pt idx="1625">
                  <c:v>894.69400000000053</c:v>
                </c:pt>
                <c:pt idx="1626">
                  <c:v>889.48</c:v>
                </c:pt>
                <c:pt idx="1627">
                  <c:v>887.31900000000007</c:v>
                </c:pt>
                <c:pt idx="1628">
                  <c:v>887.88400000000001</c:v>
                </c:pt>
                <c:pt idx="1629">
                  <c:v>890.50900000000001</c:v>
                </c:pt>
                <c:pt idx="1630">
                  <c:v>908.38599999999997</c:v>
                </c:pt>
                <c:pt idx="1631">
                  <c:v>908.38599999999997</c:v>
                </c:pt>
                <c:pt idx="1632">
                  <c:v>908.38599999999997</c:v>
                </c:pt>
                <c:pt idx="1633">
                  <c:v>914.94400000000007</c:v>
                </c:pt>
                <c:pt idx="1634">
                  <c:v>911.35699999999872</c:v>
                </c:pt>
                <c:pt idx="1635">
                  <c:v>904.89300000000003</c:v>
                </c:pt>
                <c:pt idx="1636">
                  <c:v>916.49300000000005</c:v>
                </c:pt>
                <c:pt idx="1637">
                  <c:v>915.66399999999999</c:v>
                </c:pt>
                <c:pt idx="1638">
                  <c:v>913.71900000000005</c:v>
                </c:pt>
                <c:pt idx="1639">
                  <c:v>917.32900000000006</c:v>
                </c:pt>
                <c:pt idx="1640">
                  <c:v>912.29900000000055</c:v>
                </c:pt>
                <c:pt idx="1641">
                  <c:v>899.89800000000002</c:v>
                </c:pt>
                <c:pt idx="1642">
                  <c:v>898.755</c:v>
                </c:pt>
                <c:pt idx="1643">
                  <c:v>915.303</c:v>
                </c:pt>
                <c:pt idx="1644">
                  <c:v>913.98900000000003</c:v>
                </c:pt>
                <c:pt idx="1645">
                  <c:v>910.08100000000002</c:v>
                </c:pt>
                <c:pt idx="1646">
                  <c:v>916.30399999999997</c:v>
                </c:pt>
                <c:pt idx="1647">
                  <c:v>925.43599999999947</c:v>
                </c:pt>
                <c:pt idx="1648">
                  <c:v>900.12400000000002</c:v>
                </c:pt>
                <c:pt idx="1649">
                  <c:v>883.27900000000091</c:v>
                </c:pt>
                <c:pt idx="1650">
                  <c:v>899.48099999999999</c:v>
                </c:pt>
                <c:pt idx="1651">
                  <c:v>892.51800000000003</c:v>
                </c:pt>
                <c:pt idx="1652">
                  <c:v>896.63599999999997</c:v>
                </c:pt>
                <c:pt idx="1653">
                  <c:v>869.59199999999998</c:v>
                </c:pt>
                <c:pt idx="1654">
                  <c:v>859.84199999999896</c:v>
                </c:pt>
                <c:pt idx="1655">
                  <c:v>848.36300000000006</c:v>
                </c:pt>
                <c:pt idx="1656">
                  <c:v>812.33199999999897</c:v>
                </c:pt>
                <c:pt idx="1657">
                  <c:v>875.59800000000052</c:v>
                </c:pt>
                <c:pt idx="1658">
                  <c:v>870.90800000000002</c:v>
                </c:pt>
                <c:pt idx="1659">
                  <c:v>882.68200000000002</c:v>
                </c:pt>
                <c:pt idx="1660">
                  <c:v>886.02</c:v>
                </c:pt>
                <c:pt idx="1661">
                  <c:v>861.09400000000005</c:v>
                </c:pt>
                <c:pt idx="1662">
                  <c:v>860.65100000000007</c:v>
                </c:pt>
                <c:pt idx="1663">
                  <c:v>871.83699999999897</c:v>
                </c:pt>
                <c:pt idx="1664">
                  <c:v>849.08600000000001</c:v>
                </c:pt>
                <c:pt idx="1665">
                  <c:v>829.19500000000005</c:v>
                </c:pt>
                <c:pt idx="1666">
                  <c:v>826.97300000000052</c:v>
                </c:pt>
                <c:pt idx="1667">
                  <c:v>830.45699999999897</c:v>
                </c:pt>
                <c:pt idx="1668">
                  <c:v>804.67400000000055</c:v>
                </c:pt>
                <c:pt idx="1669">
                  <c:v>823.98699999999997</c:v>
                </c:pt>
                <c:pt idx="1670">
                  <c:v>847.99300000000005</c:v>
                </c:pt>
                <c:pt idx="1671">
                  <c:v>847.76099999999997</c:v>
                </c:pt>
                <c:pt idx="1672">
                  <c:v>848.30599999999947</c:v>
                </c:pt>
                <c:pt idx="1673">
                  <c:v>848.41499999999996</c:v>
                </c:pt>
                <c:pt idx="1674">
                  <c:v>852.45199999999897</c:v>
                </c:pt>
                <c:pt idx="1675">
                  <c:v>865.97900000000004</c:v>
                </c:pt>
                <c:pt idx="1676">
                  <c:v>850.96499999999946</c:v>
                </c:pt>
                <c:pt idx="1677">
                  <c:v>842.05799999999897</c:v>
                </c:pt>
                <c:pt idx="1678">
                  <c:v>835.53300000000002</c:v>
                </c:pt>
                <c:pt idx="1679">
                  <c:v>852.50400000000002</c:v>
                </c:pt>
                <c:pt idx="1680">
                  <c:v>866.68700000000001</c:v>
                </c:pt>
                <c:pt idx="1681">
                  <c:v>865.38599999999997</c:v>
                </c:pt>
                <c:pt idx="1682">
                  <c:v>880.68500000000051</c:v>
                </c:pt>
                <c:pt idx="1683">
                  <c:v>887.88599999999997</c:v>
                </c:pt>
                <c:pt idx="1684">
                  <c:v>887.75300000000004</c:v>
                </c:pt>
                <c:pt idx="1685">
                  <c:v>890.37099999999998</c:v>
                </c:pt>
                <c:pt idx="1686">
                  <c:v>892.62700000000007</c:v>
                </c:pt>
                <c:pt idx="1687">
                  <c:v>903.03300000000002</c:v>
                </c:pt>
                <c:pt idx="1688">
                  <c:v>898.64199999999948</c:v>
                </c:pt>
                <c:pt idx="1689">
                  <c:v>887.01599999999996</c:v>
                </c:pt>
                <c:pt idx="1690">
                  <c:v>872.91</c:v>
                </c:pt>
                <c:pt idx="1691">
                  <c:v>866.28800000000103</c:v>
                </c:pt>
                <c:pt idx="1692">
                  <c:v>877.23699999999997</c:v>
                </c:pt>
                <c:pt idx="1693">
                  <c:v>846.78200000000004</c:v>
                </c:pt>
                <c:pt idx="1694">
                  <c:v>843.97400000000005</c:v>
                </c:pt>
                <c:pt idx="1695">
                  <c:v>824.55599999999947</c:v>
                </c:pt>
                <c:pt idx="1696">
                  <c:v>824.88900000000001</c:v>
                </c:pt>
                <c:pt idx="1697">
                  <c:v>821.303</c:v>
                </c:pt>
                <c:pt idx="1698">
                  <c:v>842.92699999999911</c:v>
                </c:pt>
                <c:pt idx="1699">
                  <c:v>851.14300000000003</c:v>
                </c:pt>
                <c:pt idx="1700">
                  <c:v>861.58799999999997</c:v>
                </c:pt>
                <c:pt idx="1701">
                  <c:v>864.71400000000051</c:v>
                </c:pt>
                <c:pt idx="1702">
                  <c:v>871.47</c:v>
                </c:pt>
                <c:pt idx="1703">
                  <c:v>890.72800000000052</c:v>
                </c:pt>
                <c:pt idx="1704">
                  <c:v>894.17400000000055</c:v>
                </c:pt>
                <c:pt idx="1705">
                  <c:v>881.58500000000004</c:v>
                </c:pt>
                <c:pt idx="1706">
                  <c:v>864.87</c:v>
                </c:pt>
                <c:pt idx="1707">
                  <c:v>857.63599999999997</c:v>
                </c:pt>
                <c:pt idx="1708">
                  <c:v>851.00800000000004</c:v>
                </c:pt>
                <c:pt idx="1709">
                  <c:v>867.66399999999999</c:v>
                </c:pt>
                <c:pt idx="1710">
                  <c:v>889.01300000000003</c:v>
                </c:pt>
                <c:pt idx="1711">
                  <c:v>892.38</c:v>
                </c:pt>
                <c:pt idx="1712">
                  <c:v>895.63499999999999</c:v>
                </c:pt>
                <c:pt idx="1713">
                  <c:v>896.596</c:v>
                </c:pt>
                <c:pt idx="1714">
                  <c:v>890.226</c:v>
                </c:pt>
                <c:pt idx="1715">
                  <c:v>882.75400000000002</c:v>
                </c:pt>
                <c:pt idx="1716">
                  <c:v>878.92199999999946</c:v>
                </c:pt>
                <c:pt idx="1717">
                  <c:v>899.22400000000005</c:v>
                </c:pt>
                <c:pt idx="1718">
                  <c:v>894.8599999999991</c:v>
                </c:pt>
                <c:pt idx="1719">
                  <c:v>896.68900000000053</c:v>
                </c:pt>
                <c:pt idx="1720">
                  <c:v>887.00900000000001</c:v>
                </c:pt>
                <c:pt idx="1721">
                  <c:v>870.58500000000004</c:v>
                </c:pt>
                <c:pt idx="1722">
                  <c:v>882.69100000000003</c:v>
                </c:pt>
                <c:pt idx="1723">
                  <c:v>875.47300000000052</c:v>
                </c:pt>
                <c:pt idx="1724">
                  <c:v>853.52600000000007</c:v>
                </c:pt>
                <c:pt idx="1725">
                  <c:v>852.49300000000005</c:v>
                </c:pt>
                <c:pt idx="1726">
                  <c:v>851.00900000000001</c:v>
                </c:pt>
                <c:pt idx="1727">
                  <c:v>848.85099999999898</c:v>
                </c:pt>
                <c:pt idx="1728">
                  <c:v>862.10699999999997</c:v>
                </c:pt>
                <c:pt idx="1729">
                  <c:v>861.61300000000051</c:v>
                </c:pt>
                <c:pt idx="1730">
                  <c:v>849.44599999999946</c:v>
                </c:pt>
                <c:pt idx="1731">
                  <c:v>837.375</c:v>
                </c:pt>
                <c:pt idx="1732">
                  <c:v>835.82400000000007</c:v>
                </c:pt>
                <c:pt idx="1733">
                  <c:v>823.27500000000055</c:v>
                </c:pt>
                <c:pt idx="1734">
                  <c:v>820.32199999999898</c:v>
                </c:pt>
                <c:pt idx="1735">
                  <c:v>826.91300000000001</c:v>
                </c:pt>
                <c:pt idx="1736">
                  <c:v>833.02499999999998</c:v>
                </c:pt>
                <c:pt idx="1737">
                  <c:v>829.01499999999999</c:v>
                </c:pt>
                <c:pt idx="1738">
                  <c:v>831.74700000000007</c:v>
                </c:pt>
                <c:pt idx="1739">
                  <c:v>855.75700000000006</c:v>
                </c:pt>
                <c:pt idx="1740">
                  <c:v>857.35300000000007</c:v>
                </c:pt>
                <c:pt idx="1741">
                  <c:v>863.38900000000001</c:v>
                </c:pt>
                <c:pt idx="1742">
                  <c:v>865.64800000000002</c:v>
                </c:pt>
                <c:pt idx="1743">
                  <c:v>856.73099999999999</c:v>
                </c:pt>
                <c:pt idx="1744">
                  <c:v>864.66899999999998</c:v>
                </c:pt>
                <c:pt idx="1745">
                  <c:v>874.46299999999871</c:v>
                </c:pt>
                <c:pt idx="1746">
                  <c:v>874.59199999999998</c:v>
                </c:pt>
                <c:pt idx="1747">
                  <c:v>881.26499999999999</c:v>
                </c:pt>
                <c:pt idx="1748">
                  <c:v>880.85199999999872</c:v>
                </c:pt>
                <c:pt idx="1749">
                  <c:v>877.66300000000001</c:v>
                </c:pt>
                <c:pt idx="1750">
                  <c:v>873.24599999999998</c:v>
                </c:pt>
                <c:pt idx="1751">
                  <c:v>871.84999999999911</c:v>
                </c:pt>
                <c:pt idx="1752">
                  <c:v>886.57600000000002</c:v>
                </c:pt>
                <c:pt idx="1753">
                  <c:v>885.71299999999997</c:v>
                </c:pt>
                <c:pt idx="1754">
                  <c:v>874.91599999999949</c:v>
                </c:pt>
                <c:pt idx="1755">
                  <c:v>869.64</c:v>
                </c:pt>
                <c:pt idx="1756">
                  <c:v>884.52</c:v>
                </c:pt>
                <c:pt idx="1757">
                  <c:v>882.70600000000002</c:v>
                </c:pt>
                <c:pt idx="1758">
                  <c:v>885.54699999999946</c:v>
                </c:pt>
                <c:pt idx="1759">
                  <c:v>881.54300000000001</c:v>
                </c:pt>
                <c:pt idx="1760">
                  <c:v>876.04500000000007</c:v>
                </c:pt>
                <c:pt idx="1761">
                  <c:v>871.43899999999996</c:v>
                </c:pt>
                <c:pt idx="1762">
                  <c:v>864.18299999999999</c:v>
                </c:pt>
                <c:pt idx="1763">
                  <c:v>876.35699999999872</c:v>
                </c:pt>
                <c:pt idx="1764">
                  <c:v>881.06000000000006</c:v>
                </c:pt>
                <c:pt idx="1765">
                  <c:v>881.60900000000004</c:v>
                </c:pt>
                <c:pt idx="1766">
                  <c:v>876.20299999999997</c:v>
                </c:pt>
                <c:pt idx="1767">
                  <c:v>877.44999999999948</c:v>
                </c:pt>
                <c:pt idx="1768">
                  <c:v>873.35699999999872</c:v>
                </c:pt>
                <c:pt idx="1769">
                  <c:v>890.53100000000006</c:v>
                </c:pt>
                <c:pt idx="1770">
                  <c:v>890.84599999999898</c:v>
                </c:pt>
                <c:pt idx="1771">
                  <c:v>891.77400000000102</c:v>
                </c:pt>
                <c:pt idx="1772">
                  <c:v>889.80699999999911</c:v>
                </c:pt>
                <c:pt idx="1773">
                  <c:v>883.11300000000051</c:v>
                </c:pt>
                <c:pt idx="1774">
                  <c:v>882.73199999999997</c:v>
                </c:pt>
                <c:pt idx="1775">
                  <c:v>890.13400000000001</c:v>
                </c:pt>
                <c:pt idx="1776">
                  <c:v>887.971</c:v>
                </c:pt>
                <c:pt idx="1777">
                  <c:v>892.88099999999997</c:v>
                </c:pt>
                <c:pt idx="1778">
                  <c:v>888.59699999999998</c:v>
                </c:pt>
                <c:pt idx="1779">
                  <c:v>880.06000000000006</c:v>
                </c:pt>
                <c:pt idx="1780">
                  <c:v>881.11099999999999</c:v>
                </c:pt>
                <c:pt idx="1781">
                  <c:v>874.91199999999947</c:v>
                </c:pt>
                <c:pt idx="1782">
                  <c:v>879.495</c:v>
                </c:pt>
                <c:pt idx="1783">
                  <c:v>883.02100000000007</c:v>
                </c:pt>
                <c:pt idx="1784">
                  <c:v>875.38900000000001</c:v>
                </c:pt>
                <c:pt idx="1785">
                  <c:v>892.73300000000052</c:v>
                </c:pt>
                <c:pt idx="1786">
                  <c:v>894.67500000000052</c:v>
                </c:pt>
                <c:pt idx="1787">
                  <c:v>894.17700000000002</c:v>
                </c:pt>
                <c:pt idx="1788">
                  <c:v>896.41599999999949</c:v>
                </c:pt>
                <c:pt idx="1789">
                  <c:v>893.84300000000007</c:v>
                </c:pt>
                <c:pt idx="1790">
                  <c:v>886.83699999999897</c:v>
                </c:pt>
                <c:pt idx="1791">
                  <c:v>884.06799999999896</c:v>
                </c:pt>
                <c:pt idx="1792">
                  <c:v>889.94599999999946</c:v>
                </c:pt>
                <c:pt idx="1793">
                  <c:v>878.89600000000007</c:v>
                </c:pt>
                <c:pt idx="1794">
                  <c:v>883.50900000000001</c:v>
                </c:pt>
                <c:pt idx="1795">
                  <c:v>896.23099999999999</c:v>
                </c:pt>
                <c:pt idx="1796">
                  <c:v>893.91100000000006</c:v>
                </c:pt>
                <c:pt idx="1797">
                  <c:v>891.15300000000002</c:v>
                </c:pt>
                <c:pt idx="1798">
                  <c:v>869.63599999999997</c:v>
                </c:pt>
                <c:pt idx="1799">
                  <c:v>875.27600000000052</c:v>
                </c:pt>
                <c:pt idx="1800">
                  <c:v>878.37700000000007</c:v>
                </c:pt>
                <c:pt idx="1801">
                  <c:v>871.48300000000052</c:v>
                </c:pt>
                <c:pt idx="1802">
                  <c:v>852.12300000000005</c:v>
                </c:pt>
                <c:pt idx="1803">
                  <c:v>842.58199999999999</c:v>
                </c:pt>
                <c:pt idx="1804">
                  <c:v>864.04599999999948</c:v>
                </c:pt>
                <c:pt idx="1805">
                  <c:v>878.74199999999996</c:v>
                </c:pt>
                <c:pt idx="1806">
                  <c:v>881.096</c:v>
                </c:pt>
                <c:pt idx="1807">
                  <c:v>877.68299999999999</c:v>
                </c:pt>
                <c:pt idx="1808">
                  <c:v>886.81999999999948</c:v>
                </c:pt>
                <c:pt idx="1809">
                  <c:v>888.27700000000004</c:v>
                </c:pt>
                <c:pt idx="1810">
                  <c:v>897.69</c:v>
                </c:pt>
                <c:pt idx="1811">
                  <c:v>898.47</c:v>
                </c:pt>
                <c:pt idx="1812">
                  <c:v>898.60400000000004</c:v>
                </c:pt>
                <c:pt idx="1813">
                  <c:v>898.86799999999869</c:v>
                </c:pt>
                <c:pt idx="1814">
                  <c:v>895.04699999999946</c:v>
                </c:pt>
                <c:pt idx="1815">
                  <c:v>899.81999999999948</c:v>
                </c:pt>
                <c:pt idx="1816">
                  <c:v>898.60900000000004</c:v>
                </c:pt>
                <c:pt idx="1817">
                  <c:v>900.76900000000001</c:v>
                </c:pt>
                <c:pt idx="1818">
                  <c:v>909.49099999999999</c:v>
                </c:pt>
                <c:pt idx="1819">
                  <c:v>909.48099999999999</c:v>
                </c:pt>
                <c:pt idx="1820">
                  <c:v>910.83400000000006</c:v>
                </c:pt>
                <c:pt idx="1821">
                  <c:v>909.52100000000007</c:v>
                </c:pt>
                <c:pt idx="1822">
                  <c:v>908.62599999999998</c:v>
                </c:pt>
                <c:pt idx="1823">
                  <c:v>911.42599999999948</c:v>
                </c:pt>
                <c:pt idx="1824">
                  <c:v>914.87</c:v>
                </c:pt>
                <c:pt idx="1825">
                  <c:v>910.74900000000002</c:v>
                </c:pt>
                <c:pt idx="1826">
                  <c:v>906.49900000000002</c:v>
                </c:pt>
                <c:pt idx="1827">
                  <c:v>918.3599999999991</c:v>
                </c:pt>
                <c:pt idx="1828">
                  <c:v>917.48900000000003</c:v>
                </c:pt>
                <c:pt idx="1829">
                  <c:v>914.17800000000091</c:v>
                </c:pt>
                <c:pt idx="1830">
                  <c:v>915.02100000000007</c:v>
                </c:pt>
                <c:pt idx="1831">
                  <c:v>914.33299999999872</c:v>
                </c:pt>
                <c:pt idx="1832">
                  <c:v>907.47699999999998</c:v>
                </c:pt>
                <c:pt idx="1833">
                  <c:v>919.65800000000002</c:v>
                </c:pt>
                <c:pt idx="1834">
                  <c:v>930.65899999999999</c:v>
                </c:pt>
                <c:pt idx="1835">
                  <c:v>930.14099999999996</c:v>
                </c:pt>
                <c:pt idx="1836">
                  <c:v>933.04500000000007</c:v>
                </c:pt>
                <c:pt idx="1837">
                  <c:v>934.11</c:v>
                </c:pt>
                <c:pt idx="1838">
                  <c:v>941.05699999999911</c:v>
                </c:pt>
                <c:pt idx="1839">
                  <c:v>924.49099999999999</c:v>
                </c:pt>
                <c:pt idx="1840">
                  <c:v>921.68900000000053</c:v>
                </c:pt>
                <c:pt idx="1841">
                  <c:v>934.40300000000002</c:v>
                </c:pt>
                <c:pt idx="1842">
                  <c:v>932.27800000000104</c:v>
                </c:pt>
                <c:pt idx="1843">
                  <c:v>926.08100000000002</c:v>
                </c:pt>
                <c:pt idx="1844">
                  <c:v>929.34300000000007</c:v>
                </c:pt>
                <c:pt idx="1845">
                  <c:v>935.01300000000003</c:v>
                </c:pt>
                <c:pt idx="1846">
                  <c:v>927.28800000000103</c:v>
                </c:pt>
                <c:pt idx="1847">
                  <c:v>925.75200000000007</c:v>
                </c:pt>
                <c:pt idx="1848">
                  <c:v>941.28700000000003</c:v>
                </c:pt>
                <c:pt idx="1849">
                  <c:v>942.51099999999997</c:v>
                </c:pt>
                <c:pt idx="1850">
                  <c:v>940.15</c:v>
                </c:pt>
                <c:pt idx="1851">
                  <c:v>945.21900000000005</c:v>
                </c:pt>
                <c:pt idx="1852">
                  <c:v>955.83400000000006</c:v>
                </c:pt>
                <c:pt idx="1853">
                  <c:v>958.34599999999898</c:v>
                </c:pt>
                <c:pt idx="1854">
                  <c:v>956.65100000000007</c:v>
                </c:pt>
                <c:pt idx="1855">
                  <c:v>958.70400000000052</c:v>
                </c:pt>
                <c:pt idx="1856">
                  <c:v>956.48900000000003</c:v>
                </c:pt>
                <c:pt idx="1857">
                  <c:v>958.67400000000055</c:v>
                </c:pt>
                <c:pt idx="1858">
                  <c:v>958.77000000000055</c:v>
                </c:pt>
                <c:pt idx="1859">
                  <c:v>961.54399999999998</c:v>
                </c:pt>
                <c:pt idx="1860">
                  <c:v>963.86499999999899</c:v>
                </c:pt>
                <c:pt idx="1861">
                  <c:v>968.44799999999884</c:v>
                </c:pt>
                <c:pt idx="1862">
                  <c:v>961.28300000000104</c:v>
                </c:pt>
                <c:pt idx="1863">
                  <c:v>955.91800000000001</c:v>
                </c:pt>
                <c:pt idx="1864">
                  <c:v>946.28000000000054</c:v>
                </c:pt>
                <c:pt idx="1865">
                  <c:v>939.31699999999898</c:v>
                </c:pt>
                <c:pt idx="1866">
                  <c:v>947.21699999999998</c:v>
                </c:pt>
                <c:pt idx="1867">
                  <c:v>952.90100000000007</c:v>
                </c:pt>
                <c:pt idx="1868">
                  <c:v>951.16</c:v>
                </c:pt>
                <c:pt idx="1869">
                  <c:v>942.27200000000005</c:v>
                </c:pt>
                <c:pt idx="1870">
                  <c:v>948.44699999999898</c:v>
                </c:pt>
                <c:pt idx="1871">
                  <c:v>950.94499999999948</c:v>
                </c:pt>
                <c:pt idx="1872">
                  <c:v>947.01600000000008</c:v>
                </c:pt>
                <c:pt idx="1873">
                  <c:v>950.20699999999999</c:v>
                </c:pt>
                <c:pt idx="1874">
                  <c:v>954.39</c:v>
                </c:pt>
                <c:pt idx="1875">
                  <c:v>943.98</c:v>
                </c:pt>
                <c:pt idx="1876">
                  <c:v>933.86499999999899</c:v>
                </c:pt>
                <c:pt idx="1877">
                  <c:v>926.01800000000003</c:v>
                </c:pt>
                <c:pt idx="1878">
                  <c:v>902.20600000000002</c:v>
                </c:pt>
                <c:pt idx="1879">
                  <c:v>889.94299999999896</c:v>
                </c:pt>
                <c:pt idx="1880">
                  <c:v>903.09100000000001</c:v>
                </c:pt>
                <c:pt idx="1881">
                  <c:v>905.96499999999946</c:v>
                </c:pt>
                <c:pt idx="1882">
                  <c:v>923.20500000000004</c:v>
                </c:pt>
                <c:pt idx="1883">
                  <c:v>920.94299999999896</c:v>
                </c:pt>
                <c:pt idx="1884">
                  <c:v>929.84499999999946</c:v>
                </c:pt>
                <c:pt idx="1885">
                  <c:v>939.78800000000103</c:v>
                </c:pt>
                <c:pt idx="1886">
                  <c:v>942.03399999999999</c:v>
                </c:pt>
                <c:pt idx="1887">
                  <c:v>944.17700000000002</c:v>
                </c:pt>
                <c:pt idx="1888">
                  <c:v>947.42099999999948</c:v>
                </c:pt>
                <c:pt idx="1889">
                  <c:v>952.39499999999998</c:v>
                </c:pt>
                <c:pt idx="1890">
                  <c:v>945.30000000000007</c:v>
                </c:pt>
                <c:pt idx="1891">
                  <c:v>956.46299999999871</c:v>
                </c:pt>
                <c:pt idx="1892">
                  <c:v>954.45900000000006</c:v>
                </c:pt>
                <c:pt idx="1893">
                  <c:v>953.505</c:v>
                </c:pt>
                <c:pt idx="1894">
                  <c:v>955.06000000000006</c:v>
                </c:pt>
                <c:pt idx="1895">
                  <c:v>951.005</c:v>
                </c:pt>
                <c:pt idx="1896">
                  <c:v>947.16800000000001</c:v>
                </c:pt>
                <c:pt idx="1897">
                  <c:v>946.93299999999897</c:v>
                </c:pt>
                <c:pt idx="1898">
                  <c:v>935.79300000000103</c:v>
                </c:pt>
                <c:pt idx="1899">
                  <c:v>941</c:v>
                </c:pt>
                <c:pt idx="1900">
                  <c:v>931.88499999999999</c:v>
                </c:pt>
                <c:pt idx="1901">
                  <c:v>930.87599999999998</c:v>
                </c:pt>
                <c:pt idx="1902">
                  <c:v>913.66</c:v>
                </c:pt>
                <c:pt idx="1903">
                  <c:v>914.7</c:v>
                </c:pt>
                <c:pt idx="1904">
                  <c:v>929.726</c:v>
                </c:pt>
                <c:pt idx="1905">
                  <c:v>923.95900000000006</c:v>
                </c:pt>
                <c:pt idx="1906">
                  <c:v>923.95900000000006</c:v>
                </c:pt>
                <c:pt idx="1907">
                  <c:v>923.95900000000006</c:v>
                </c:pt>
                <c:pt idx="1908">
                  <c:v>926.29700000000003</c:v>
                </c:pt>
                <c:pt idx="1909">
                  <c:v>925.68700000000001</c:v>
                </c:pt>
                <c:pt idx="1910">
                  <c:v>922.25700000000006</c:v>
                </c:pt>
                <c:pt idx="1911">
                  <c:v>922.37900000000002</c:v>
                </c:pt>
                <c:pt idx="1912">
                  <c:v>927.83900000000006</c:v>
                </c:pt>
                <c:pt idx="1913">
                  <c:v>926.52100000000007</c:v>
                </c:pt>
                <c:pt idx="1914">
                  <c:v>917.42000000000007</c:v>
                </c:pt>
                <c:pt idx="1915">
                  <c:v>917.55799999999897</c:v>
                </c:pt>
                <c:pt idx="1916">
                  <c:v>928.58799999999997</c:v>
                </c:pt>
                <c:pt idx="1917">
                  <c:v>920.029</c:v>
                </c:pt>
                <c:pt idx="1918">
                  <c:v>930.85399999999947</c:v>
                </c:pt>
                <c:pt idx="1919">
                  <c:v>933.84800000000007</c:v>
                </c:pt>
                <c:pt idx="1920">
                  <c:v>927.21199999999999</c:v>
                </c:pt>
                <c:pt idx="1921">
                  <c:v>922.08299999999997</c:v>
                </c:pt>
                <c:pt idx="1922">
                  <c:v>915.53199999999947</c:v>
                </c:pt>
                <c:pt idx="1923">
                  <c:v>903.63300000000004</c:v>
                </c:pt>
                <c:pt idx="1924">
                  <c:v>904.68799999999999</c:v>
                </c:pt>
                <c:pt idx="1925">
                  <c:v>909.69299999999998</c:v>
                </c:pt>
                <c:pt idx="1926">
                  <c:v>902.43599999999947</c:v>
                </c:pt>
                <c:pt idx="1927">
                  <c:v>887.33299999999872</c:v>
                </c:pt>
                <c:pt idx="1928">
                  <c:v>887.13300000000004</c:v>
                </c:pt>
                <c:pt idx="1929">
                  <c:v>892.25700000000006</c:v>
                </c:pt>
                <c:pt idx="1930">
                  <c:v>890.39800000000002</c:v>
                </c:pt>
                <c:pt idx="1931">
                  <c:v>894.57900000000052</c:v>
                </c:pt>
                <c:pt idx="1932">
                  <c:v>894.45499999999947</c:v>
                </c:pt>
                <c:pt idx="1933">
                  <c:v>902.74800000000005</c:v>
                </c:pt>
                <c:pt idx="1934">
                  <c:v>894.86199999999872</c:v>
                </c:pt>
                <c:pt idx="1935">
                  <c:v>883.00900000000001</c:v>
                </c:pt>
                <c:pt idx="1936">
                  <c:v>882.77900000000091</c:v>
                </c:pt>
                <c:pt idx="1937">
                  <c:v>879.54500000000007</c:v>
                </c:pt>
                <c:pt idx="1938">
                  <c:v>879.09900000000005</c:v>
                </c:pt>
                <c:pt idx="1939">
                  <c:v>867.85899999999947</c:v>
                </c:pt>
                <c:pt idx="1940">
                  <c:v>871.66800000000001</c:v>
                </c:pt>
                <c:pt idx="1941">
                  <c:v>858.77900000000091</c:v>
                </c:pt>
                <c:pt idx="1942">
                  <c:v>859.48199999999997</c:v>
                </c:pt>
                <c:pt idx="1943">
                  <c:v>869.01499999999999</c:v>
                </c:pt>
                <c:pt idx="1944">
                  <c:v>858.94799999999884</c:v>
                </c:pt>
                <c:pt idx="1945">
                  <c:v>854.21400000000051</c:v>
                </c:pt>
                <c:pt idx="1946">
                  <c:v>858.30799999999897</c:v>
                </c:pt>
                <c:pt idx="1947">
                  <c:v>853.91100000000006</c:v>
                </c:pt>
                <c:pt idx="1948">
                  <c:v>864.30399999999997</c:v>
                </c:pt>
                <c:pt idx="1949">
                  <c:v>857.73900000000003</c:v>
                </c:pt>
                <c:pt idx="1950">
                  <c:v>843.26900000000001</c:v>
                </c:pt>
                <c:pt idx="1951">
                  <c:v>844.34699999999884</c:v>
                </c:pt>
                <c:pt idx="1952">
                  <c:v>843.22500000000002</c:v>
                </c:pt>
                <c:pt idx="1953">
                  <c:v>843.9679999999986</c:v>
                </c:pt>
                <c:pt idx="1954">
                  <c:v>857.72400000000005</c:v>
                </c:pt>
                <c:pt idx="1955">
                  <c:v>869.39699999999948</c:v>
                </c:pt>
                <c:pt idx="1956">
                  <c:v>878.56900000000007</c:v>
                </c:pt>
                <c:pt idx="1957">
                  <c:v>880.03600000000006</c:v>
                </c:pt>
                <c:pt idx="1958">
                  <c:v>877.28800000000103</c:v>
                </c:pt>
                <c:pt idx="1959">
                  <c:v>871.87300000000005</c:v>
                </c:pt>
                <c:pt idx="1960">
                  <c:v>879.89199999999948</c:v>
                </c:pt>
                <c:pt idx="1961">
                  <c:v>873.38400000000001</c:v>
                </c:pt>
                <c:pt idx="1962">
                  <c:v>853.51699999999948</c:v>
                </c:pt>
                <c:pt idx="1963">
                  <c:v>843.30199999999911</c:v>
                </c:pt>
                <c:pt idx="1964">
                  <c:v>844.93799999999896</c:v>
                </c:pt>
                <c:pt idx="1965">
                  <c:v>839.44599999999946</c:v>
                </c:pt>
                <c:pt idx="1966">
                  <c:v>834.98800000000051</c:v>
                </c:pt>
                <c:pt idx="1967">
                  <c:v>817.42099999999948</c:v>
                </c:pt>
                <c:pt idx="1968">
                  <c:v>826.27300000000105</c:v>
                </c:pt>
                <c:pt idx="1969">
                  <c:v>841.44299999999896</c:v>
                </c:pt>
                <c:pt idx="1970">
                  <c:v>857.91899999999998</c:v>
                </c:pt>
                <c:pt idx="1971">
                  <c:v>862.23699999999997</c:v>
                </c:pt>
                <c:pt idx="1972">
                  <c:v>856.62900000000002</c:v>
                </c:pt>
                <c:pt idx="1973">
                  <c:v>857.45699999999897</c:v>
                </c:pt>
                <c:pt idx="1974">
                  <c:v>846.50400000000002</c:v>
                </c:pt>
                <c:pt idx="1975">
                  <c:v>846.21400000000051</c:v>
                </c:pt>
                <c:pt idx="1976">
                  <c:v>837.47300000000052</c:v>
                </c:pt>
                <c:pt idx="1977">
                  <c:v>825.71900000000005</c:v>
                </c:pt>
                <c:pt idx="1978">
                  <c:v>812.92699999999911</c:v>
                </c:pt>
                <c:pt idx="1979">
                  <c:v>794.21100000000001</c:v>
                </c:pt>
                <c:pt idx="1980">
                  <c:v>774.55799999999897</c:v>
                </c:pt>
                <c:pt idx="1981">
                  <c:v>769.51900000000001</c:v>
                </c:pt>
                <c:pt idx="1982">
                  <c:v>736.08299999999997</c:v>
                </c:pt>
                <c:pt idx="1983">
                  <c:v>742.71199999999999</c:v>
                </c:pt>
                <c:pt idx="1984">
                  <c:v>717.01400000000001</c:v>
                </c:pt>
                <c:pt idx="1985">
                  <c:v>728.77700000000004</c:v>
                </c:pt>
                <c:pt idx="1986">
                  <c:v>752.077</c:v>
                </c:pt>
                <c:pt idx="1987">
                  <c:v>758.15100000000007</c:v>
                </c:pt>
                <c:pt idx="1988">
                  <c:v>754.21699999999998</c:v>
                </c:pt>
                <c:pt idx="1989">
                  <c:v>757.37700000000007</c:v>
                </c:pt>
                <c:pt idx="1990">
                  <c:v>723.04</c:v>
                </c:pt>
                <c:pt idx="1991">
                  <c:v>710.66</c:v>
                </c:pt>
                <c:pt idx="1992">
                  <c:v>715.76200000000006</c:v>
                </c:pt>
                <c:pt idx="1993">
                  <c:v>720.09400000000005</c:v>
                </c:pt>
                <c:pt idx="1994">
                  <c:v>726.41100000000006</c:v>
                </c:pt>
                <c:pt idx="1995">
                  <c:v>718.87</c:v>
                </c:pt>
                <c:pt idx="1996">
                  <c:v>713.26</c:v>
                </c:pt>
                <c:pt idx="1997">
                  <c:v>724.43399999999997</c:v>
                </c:pt>
                <c:pt idx="1998">
                  <c:v>728.87900000000002</c:v>
                </c:pt>
                <c:pt idx="1999">
                  <c:v>752.73599999999999</c:v>
                </c:pt>
                <c:pt idx="2000">
                  <c:v>756.01400000000001</c:v>
                </c:pt>
                <c:pt idx="2001">
                  <c:v>736.95400000000006</c:v>
                </c:pt>
                <c:pt idx="2002">
                  <c:v>707.26499999999999</c:v>
                </c:pt>
                <c:pt idx="2003">
                  <c:v>702.83900000000006</c:v>
                </c:pt>
                <c:pt idx="2004">
                  <c:v>719.59</c:v>
                </c:pt>
                <c:pt idx="2005">
                  <c:v>724.08500000000004</c:v>
                </c:pt>
                <c:pt idx="2006">
                  <c:v>705.303</c:v>
                </c:pt>
                <c:pt idx="2007">
                  <c:v>684.51</c:v>
                </c:pt>
                <c:pt idx="2008">
                  <c:v>688.99099999999999</c:v>
                </c:pt>
                <c:pt idx="2009">
                  <c:v>700.31499999999949</c:v>
                </c:pt>
                <c:pt idx="2010">
                  <c:v>710.21799999999996</c:v>
                </c:pt>
                <c:pt idx="2011">
                  <c:v>721.10199999999998</c:v>
                </c:pt>
                <c:pt idx="2012">
                  <c:v>703.13499999999999</c:v>
                </c:pt>
                <c:pt idx="2013">
                  <c:v>715.67500000000052</c:v>
                </c:pt>
                <c:pt idx="2014">
                  <c:v>710.07500000000005</c:v>
                </c:pt>
                <c:pt idx="2015">
                  <c:v>679.07900000000052</c:v>
                </c:pt>
                <c:pt idx="2016">
                  <c:v>682.84199999999896</c:v>
                </c:pt>
                <c:pt idx="2017">
                  <c:v>702.50099999999998</c:v>
                </c:pt>
                <c:pt idx="2018">
                  <c:v>733.12300000000005</c:v>
                </c:pt>
                <c:pt idx="2019">
                  <c:v>725.75900000000001</c:v>
                </c:pt>
                <c:pt idx="2020">
                  <c:v>742.51300000000003</c:v>
                </c:pt>
                <c:pt idx="2021">
                  <c:v>729.9369999999991</c:v>
                </c:pt>
                <c:pt idx="2022">
                  <c:v>717.3429999999986</c:v>
                </c:pt>
                <c:pt idx="2023">
                  <c:v>703.47500000000002</c:v>
                </c:pt>
                <c:pt idx="2024">
                  <c:v>719.91899999999998</c:v>
                </c:pt>
                <c:pt idx="2025">
                  <c:v>739.88400000000001</c:v>
                </c:pt>
                <c:pt idx="2026">
                  <c:v>744.58100000000002</c:v>
                </c:pt>
                <c:pt idx="2027">
                  <c:v>757.42399999999998</c:v>
                </c:pt>
                <c:pt idx="2028">
                  <c:v>755.97</c:v>
                </c:pt>
                <c:pt idx="2029">
                  <c:v>777.57600000000002</c:v>
                </c:pt>
                <c:pt idx="2030">
                  <c:v>769.68900000000053</c:v>
                </c:pt>
                <c:pt idx="2031">
                  <c:v>781.90300000000002</c:v>
                </c:pt>
                <c:pt idx="2032">
                  <c:v>771.56599999999946</c:v>
                </c:pt>
                <c:pt idx="2033">
                  <c:v>772.51499999999999</c:v>
                </c:pt>
                <c:pt idx="2034">
                  <c:v>779.22</c:v>
                </c:pt>
                <c:pt idx="2035">
                  <c:v>773.81299999999896</c:v>
                </c:pt>
                <c:pt idx="2036">
                  <c:v>790.53300000000002</c:v>
                </c:pt>
                <c:pt idx="2037">
                  <c:v>798.78300000000104</c:v>
                </c:pt>
                <c:pt idx="2038">
                  <c:v>789.61900000000003</c:v>
                </c:pt>
                <c:pt idx="2039">
                  <c:v>785.42899999999997</c:v>
                </c:pt>
                <c:pt idx="2040">
                  <c:v>817.27000000000055</c:v>
                </c:pt>
                <c:pt idx="2041">
                  <c:v>810.06000000000006</c:v>
                </c:pt>
                <c:pt idx="2042">
                  <c:v>793.39800000000002</c:v>
                </c:pt>
                <c:pt idx="2043">
                  <c:v>760.60400000000004</c:v>
                </c:pt>
                <c:pt idx="2044">
                  <c:v>768.93099999999947</c:v>
                </c:pt>
                <c:pt idx="2045">
                  <c:v>788.428</c:v>
                </c:pt>
                <c:pt idx="2046">
                  <c:v>780.34399999999948</c:v>
                </c:pt>
                <c:pt idx="2047">
                  <c:v>773.18000000000052</c:v>
                </c:pt>
                <c:pt idx="2048">
                  <c:v>784.09500000000003</c:v>
                </c:pt>
                <c:pt idx="2049">
                  <c:v>757.10300000000052</c:v>
                </c:pt>
                <c:pt idx="2050">
                  <c:v>757.98599999999999</c:v>
                </c:pt>
                <c:pt idx="2051">
                  <c:v>776.92099999999948</c:v>
                </c:pt>
                <c:pt idx="2052">
                  <c:v>764.07</c:v>
                </c:pt>
                <c:pt idx="2053">
                  <c:v>753.16599999999949</c:v>
                </c:pt>
                <c:pt idx="2054">
                  <c:v>756.65600000000006</c:v>
                </c:pt>
                <c:pt idx="2055">
                  <c:v>744.76300000000003</c:v>
                </c:pt>
                <c:pt idx="2056">
                  <c:v>739.59100000000001</c:v>
                </c:pt>
                <c:pt idx="2057">
                  <c:v>717.72800000000052</c:v>
                </c:pt>
                <c:pt idx="2058">
                  <c:v>714.04699999999946</c:v>
                </c:pt>
                <c:pt idx="2059">
                  <c:v>703.58199999999999</c:v>
                </c:pt>
                <c:pt idx="2060">
                  <c:v>701.3599999999991</c:v>
                </c:pt>
                <c:pt idx="2061">
                  <c:v>705.87400000000002</c:v>
                </c:pt>
                <c:pt idx="2062">
                  <c:v>736.07799999999997</c:v>
                </c:pt>
                <c:pt idx="2063">
                  <c:v>743.91</c:v>
                </c:pt>
                <c:pt idx="2064">
                  <c:v>773.36099999999897</c:v>
                </c:pt>
                <c:pt idx="2065">
                  <c:v>764.77300000000105</c:v>
                </c:pt>
                <c:pt idx="2066">
                  <c:v>775.35800000000006</c:v>
                </c:pt>
                <c:pt idx="2067">
                  <c:v>786.45999999999947</c:v>
                </c:pt>
                <c:pt idx="2068">
                  <c:v>786.84199999999896</c:v>
                </c:pt>
                <c:pt idx="2069">
                  <c:v>784.875</c:v>
                </c:pt>
                <c:pt idx="2070">
                  <c:v>773.75400000000002</c:v>
                </c:pt>
                <c:pt idx="2071">
                  <c:v>784.47500000000002</c:v>
                </c:pt>
                <c:pt idx="2072">
                  <c:v>765.53800000000001</c:v>
                </c:pt>
                <c:pt idx="2073">
                  <c:v>763.64600000000007</c:v>
                </c:pt>
                <c:pt idx="2074">
                  <c:v>748.79400000000055</c:v>
                </c:pt>
                <c:pt idx="2075">
                  <c:v>755.62599999999998</c:v>
                </c:pt>
                <c:pt idx="2076">
                  <c:v>752.22699999999998</c:v>
                </c:pt>
                <c:pt idx="2077">
                  <c:v>753.80899999999997</c:v>
                </c:pt>
                <c:pt idx="2078">
                  <c:v>774.71600000000001</c:v>
                </c:pt>
                <c:pt idx="2079">
                  <c:v>770.62700000000007</c:v>
                </c:pt>
                <c:pt idx="2080">
                  <c:v>781.65699999999947</c:v>
                </c:pt>
                <c:pt idx="2081">
                  <c:v>789.78200000000004</c:v>
                </c:pt>
                <c:pt idx="2082">
                  <c:v>789.78200000000004</c:v>
                </c:pt>
                <c:pt idx="2083">
                  <c:v>793.51599999999996</c:v>
                </c:pt>
                <c:pt idx="2084">
                  <c:v>788.47500000000002</c:v>
                </c:pt>
                <c:pt idx="2085">
                  <c:v>796.68900000000053</c:v>
                </c:pt>
                <c:pt idx="2086">
                  <c:v>802.22199999999998</c:v>
                </c:pt>
                <c:pt idx="2087">
                  <c:v>814.41599999999949</c:v>
                </c:pt>
                <c:pt idx="2088">
                  <c:v>815.83999999999946</c:v>
                </c:pt>
                <c:pt idx="2089">
                  <c:v>804.101</c:v>
                </c:pt>
                <c:pt idx="2090">
                  <c:v>797.10800000000052</c:v>
                </c:pt>
                <c:pt idx="2091">
                  <c:v>791.82499999999948</c:v>
                </c:pt>
                <c:pt idx="2092">
                  <c:v>795.19100000000003</c:v>
                </c:pt>
                <c:pt idx="2093">
                  <c:v>803.53399999999999</c:v>
                </c:pt>
                <c:pt idx="2094">
                  <c:v>795.98099999999999</c:v>
                </c:pt>
                <c:pt idx="2095">
                  <c:v>796.08900000000051</c:v>
                </c:pt>
                <c:pt idx="2096">
                  <c:v>793.04899999999998</c:v>
                </c:pt>
                <c:pt idx="2097">
                  <c:v>803.91100000000006</c:v>
                </c:pt>
                <c:pt idx="2098">
                  <c:v>811.27900000000091</c:v>
                </c:pt>
                <c:pt idx="2099">
                  <c:v>811.76800000000003</c:v>
                </c:pt>
                <c:pt idx="2100">
                  <c:v>823.79600000000005</c:v>
                </c:pt>
                <c:pt idx="2101">
                  <c:v>824.64600000000007</c:v>
                </c:pt>
                <c:pt idx="2102">
                  <c:v>828.16300000000001</c:v>
                </c:pt>
                <c:pt idx="2103">
                  <c:v>821.08400000000051</c:v>
                </c:pt>
                <c:pt idx="2104">
                  <c:v>820.01499999999999</c:v>
                </c:pt>
                <c:pt idx="2105">
                  <c:v>828.85199999999872</c:v>
                </c:pt>
                <c:pt idx="2106">
                  <c:v>821.53</c:v>
                </c:pt>
                <c:pt idx="2107">
                  <c:v>812.17100000000005</c:v>
                </c:pt>
                <c:pt idx="2108">
                  <c:v>820.73199999999997</c:v>
                </c:pt>
                <c:pt idx="2109">
                  <c:v>839.11599999999999</c:v>
                </c:pt>
                <c:pt idx="2110">
                  <c:v>832.11300000000051</c:v>
                </c:pt>
                <c:pt idx="2111">
                  <c:v>844.15</c:v>
                </c:pt>
                <c:pt idx="2112">
                  <c:v>840.44199999999898</c:v>
                </c:pt>
                <c:pt idx="2113">
                  <c:v>840.83799999999871</c:v>
                </c:pt>
                <c:pt idx="2114">
                  <c:v>835.72199999999998</c:v>
                </c:pt>
                <c:pt idx="2115">
                  <c:v>833.95199999999897</c:v>
                </c:pt>
                <c:pt idx="2116">
                  <c:v>819.82400000000007</c:v>
                </c:pt>
                <c:pt idx="2117">
                  <c:v>826.50800000000004</c:v>
                </c:pt>
                <c:pt idx="2118">
                  <c:v>822.8429999999986</c:v>
                </c:pt>
                <c:pt idx="2119">
                  <c:v>829.94099999999946</c:v>
                </c:pt>
                <c:pt idx="2120">
                  <c:v>837.97900000000004</c:v>
                </c:pt>
                <c:pt idx="2121">
                  <c:v>846.69</c:v>
                </c:pt>
                <c:pt idx="2122">
                  <c:v>860.43500000000006</c:v>
                </c:pt>
                <c:pt idx="2123">
                  <c:v>854.18799999999999</c:v>
                </c:pt>
                <c:pt idx="2124">
                  <c:v>844.23699999999997</c:v>
                </c:pt>
                <c:pt idx="2125">
                  <c:v>841.44299999999896</c:v>
                </c:pt>
                <c:pt idx="2126">
                  <c:v>837.48500000000001</c:v>
                </c:pt>
                <c:pt idx="2127">
                  <c:v>838.72800000000052</c:v>
                </c:pt>
                <c:pt idx="2128">
                  <c:v>839.99</c:v>
                </c:pt>
                <c:pt idx="2129">
                  <c:v>837.06299999999896</c:v>
                </c:pt>
                <c:pt idx="2130">
                  <c:v>843.24900000000002</c:v>
                </c:pt>
                <c:pt idx="2131">
                  <c:v>847.89600000000007</c:v>
                </c:pt>
                <c:pt idx="2132">
                  <c:v>844.99099999999999</c:v>
                </c:pt>
                <c:pt idx="2133">
                  <c:v>822.92899999999997</c:v>
                </c:pt>
                <c:pt idx="2134">
                  <c:v>830.42899999999997</c:v>
                </c:pt>
                <c:pt idx="2135">
                  <c:v>843.82299999999884</c:v>
                </c:pt>
                <c:pt idx="2136">
                  <c:v>846.51900000000001</c:v>
                </c:pt>
                <c:pt idx="2137">
                  <c:v>848.30599999999947</c:v>
                </c:pt>
                <c:pt idx="2138">
                  <c:v>861.75900000000001</c:v>
                </c:pt>
                <c:pt idx="2139">
                  <c:v>866.62400000000002</c:v>
                </c:pt>
                <c:pt idx="2140">
                  <c:v>873.75900000000001</c:v>
                </c:pt>
                <c:pt idx="2141">
                  <c:v>876.42899999999997</c:v>
                </c:pt>
                <c:pt idx="2142">
                  <c:v>876.23599999999999</c:v>
                </c:pt>
                <c:pt idx="2143">
                  <c:v>866.44999999999948</c:v>
                </c:pt>
                <c:pt idx="2144">
                  <c:v>862.53399999999999</c:v>
                </c:pt>
                <c:pt idx="2145">
                  <c:v>853.48</c:v>
                </c:pt>
                <c:pt idx="2146">
                  <c:v>851.90199999999948</c:v>
                </c:pt>
                <c:pt idx="2147">
                  <c:v>864.02</c:v>
                </c:pt>
                <c:pt idx="2148">
                  <c:v>861.50400000000002</c:v>
                </c:pt>
                <c:pt idx="2149">
                  <c:v>854.65600000000006</c:v>
                </c:pt>
                <c:pt idx="2150">
                  <c:v>842.077</c:v>
                </c:pt>
                <c:pt idx="2151">
                  <c:v>848.69400000000053</c:v>
                </c:pt>
                <c:pt idx="2152">
                  <c:v>856.69600000000003</c:v>
                </c:pt>
                <c:pt idx="2153">
                  <c:v>846.202</c:v>
                </c:pt>
                <c:pt idx="2154">
                  <c:v>823.11300000000051</c:v>
                </c:pt>
                <c:pt idx="2155">
                  <c:v>824.99</c:v>
                </c:pt>
                <c:pt idx="2156">
                  <c:v>824.99</c:v>
                </c:pt>
                <c:pt idx="2157">
                  <c:v>824.99</c:v>
                </c:pt>
                <c:pt idx="2158">
                  <c:v>802.26400000000001</c:v>
                </c:pt>
                <c:pt idx="2159">
                  <c:v>805.07100000000003</c:v>
                </c:pt>
                <c:pt idx="2160">
                  <c:v>815.15600000000006</c:v>
                </c:pt>
                <c:pt idx="2161">
                  <c:v>803.5</c:v>
                </c:pt>
                <c:pt idx="2162">
                  <c:v>803.64300000000003</c:v>
                </c:pt>
                <c:pt idx="2163">
                  <c:v>821.26900000000001</c:v>
                </c:pt>
                <c:pt idx="2164">
                  <c:v>813.18200000000002</c:v>
                </c:pt>
                <c:pt idx="2165">
                  <c:v>807.34399999999948</c:v>
                </c:pt>
                <c:pt idx="2166">
                  <c:v>814.697</c:v>
                </c:pt>
                <c:pt idx="2167">
                  <c:v>793.64600000000007</c:v>
                </c:pt>
                <c:pt idx="2168">
                  <c:v>800.41399999999999</c:v>
                </c:pt>
                <c:pt idx="2169">
                  <c:v>809.71600000000001</c:v>
                </c:pt>
                <c:pt idx="2170">
                  <c:v>815.928</c:v>
                </c:pt>
                <c:pt idx="2171">
                  <c:v>814.18000000000052</c:v>
                </c:pt>
                <c:pt idx="2172">
                  <c:v>807.73199999999997</c:v>
                </c:pt>
                <c:pt idx="2173">
                  <c:v>807.73199999999997</c:v>
                </c:pt>
                <c:pt idx="2174">
                  <c:v>803.84899999999948</c:v>
                </c:pt>
                <c:pt idx="2175">
                  <c:v>802.31999999999948</c:v>
                </c:pt>
                <c:pt idx="2176">
                  <c:v>788.83499999999947</c:v>
                </c:pt>
                <c:pt idx="2177">
                  <c:v>799.93199999999911</c:v>
                </c:pt>
                <c:pt idx="2178">
                  <c:v>791.69900000000052</c:v>
                </c:pt>
                <c:pt idx="2179">
                  <c:v>793.66300000000001</c:v>
                </c:pt>
                <c:pt idx="2180">
                  <c:v>800.91499999999996</c:v>
                </c:pt>
                <c:pt idx="2181">
                  <c:v>809.03600000000006</c:v>
                </c:pt>
                <c:pt idx="2182">
                  <c:v>790.01800000000003</c:v>
                </c:pt>
                <c:pt idx="2183">
                  <c:v>786.85800000000006</c:v>
                </c:pt>
                <c:pt idx="2184">
                  <c:v>782.61800000000005</c:v>
                </c:pt>
                <c:pt idx="2185">
                  <c:v>770.36199999999872</c:v>
                </c:pt>
                <c:pt idx="2186">
                  <c:v>765.39</c:v>
                </c:pt>
                <c:pt idx="2187">
                  <c:v>770.09199999999998</c:v>
                </c:pt>
                <c:pt idx="2188">
                  <c:v>784.09699999999998</c:v>
                </c:pt>
                <c:pt idx="2189">
                  <c:v>766.96499999999946</c:v>
                </c:pt>
                <c:pt idx="2190">
                  <c:v>771.58799999999997</c:v>
                </c:pt>
                <c:pt idx="2191">
                  <c:v>773.55899999999997</c:v>
                </c:pt>
                <c:pt idx="2192">
                  <c:v>773.62099999999998</c:v>
                </c:pt>
                <c:pt idx="2193">
                  <c:v>780.05500000000006</c:v>
                </c:pt>
                <c:pt idx="2194">
                  <c:v>768.84699999999884</c:v>
                </c:pt>
                <c:pt idx="2195">
                  <c:v>767.86499999999899</c:v>
                </c:pt>
                <c:pt idx="2196">
                  <c:v>749.22500000000002</c:v>
                </c:pt>
                <c:pt idx="2197">
                  <c:v>746.78500000000054</c:v>
                </c:pt>
                <c:pt idx="2198">
                  <c:v>751.12200000000007</c:v>
                </c:pt>
                <c:pt idx="2199">
                  <c:v>767.27900000000091</c:v>
                </c:pt>
                <c:pt idx="2200">
                  <c:v>771.29100000000005</c:v>
                </c:pt>
                <c:pt idx="2201">
                  <c:v>769.78100000000052</c:v>
                </c:pt>
                <c:pt idx="2202">
                  <c:v>769.83099999999911</c:v>
                </c:pt>
                <c:pt idx="2203">
                  <c:v>769.2840000000009</c:v>
                </c:pt>
                <c:pt idx="2204">
                  <c:v>768.10400000000004</c:v>
                </c:pt>
                <c:pt idx="2205">
                  <c:v>769.87800000000004</c:v>
                </c:pt>
                <c:pt idx="2206">
                  <c:v>782.11699999999996</c:v>
                </c:pt>
                <c:pt idx="2207">
                  <c:v>780.04300000000001</c:v>
                </c:pt>
                <c:pt idx="2208">
                  <c:v>790.03</c:v>
                </c:pt>
                <c:pt idx="2209">
                  <c:v>791.72900000000004</c:v>
                </c:pt>
                <c:pt idx="2210">
                  <c:v>791.12599999999998</c:v>
                </c:pt>
                <c:pt idx="2211">
                  <c:v>784.51499999999999</c:v>
                </c:pt>
                <c:pt idx="2212">
                  <c:v>773.19900000000052</c:v>
                </c:pt>
                <c:pt idx="2213">
                  <c:v>772.39699999999948</c:v>
                </c:pt>
                <c:pt idx="2214">
                  <c:v>783.75300000000004</c:v>
                </c:pt>
                <c:pt idx="2215">
                  <c:v>780.32400000000007</c:v>
                </c:pt>
                <c:pt idx="2216">
                  <c:v>809.94499999999948</c:v>
                </c:pt>
                <c:pt idx="2217">
                  <c:v>818.66100000000006</c:v>
                </c:pt>
                <c:pt idx="2218">
                  <c:v>828.08900000000051</c:v>
                </c:pt>
                <c:pt idx="2219">
                  <c:v>828.55599999999947</c:v>
                </c:pt>
                <c:pt idx="2220">
                  <c:v>823.75900000000001</c:v>
                </c:pt>
                <c:pt idx="2221">
                  <c:v>813.529</c:v>
                </c:pt>
                <c:pt idx="2222">
                  <c:v>811.47</c:v>
                </c:pt>
                <c:pt idx="2223">
                  <c:v>821.17600000000004</c:v>
                </c:pt>
                <c:pt idx="2224">
                  <c:v>818.43099999999947</c:v>
                </c:pt>
                <c:pt idx="2225">
                  <c:v>816.43500000000006</c:v>
                </c:pt>
                <c:pt idx="2226">
                  <c:v>823.56900000000007</c:v>
                </c:pt>
                <c:pt idx="2227">
                  <c:v>828.14699999999948</c:v>
                </c:pt>
                <c:pt idx="2228">
                  <c:v>826.93399999999997</c:v>
                </c:pt>
                <c:pt idx="2229">
                  <c:v>837.89400000000001</c:v>
                </c:pt>
                <c:pt idx="2230">
                  <c:v>847.71500000000003</c:v>
                </c:pt>
                <c:pt idx="2231">
                  <c:v>840.17200000000003</c:v>
                </c:pt>
                <c:pt idx="2232">
                  <c:v>823.21900000000005</c:v>
                </c:pt>
                <c:pt idx="2233">
                  <c:v>820.63300000000004</c:v>
                </c:pt>
                <c:pt idx="2234">
                  <c:v>822.81399999999996</c:v>
                </c:pt>
                <c:pt idx="2235">
                  <c:v>851.09699999999998</c:v>
                </c:pt>
                <c:pt idx="2236">
                  <c:v>858.50700000000006</c:v>
                </c:pt>
                <c:pt idx="2237">
                  <c:v>868.63800000000003</c:v>
                </c:pt>
                <c:pt idx="2238">
                  <c:v>863.40300000000002</c:v>
                </c:pt>
                <c:pt idx="2239">
                  <c:v>866.52199999999948</c:v>
                </c:pt>
                <c:pt idx="2240">
                  <c:v>850.76099999999997</c:v>
                </c:pt>
                <c:pt idx="2241">
                  <c:v>873.67800000000091</c:v>
                </c:pt>
                <c:pt idx="2242">
                  <c:v>872.34800000000007</c:v>
                </c:pt>
                <c:pt idx="2243">
                  <c:v>879.04699999999946</c:v>
                </c:pt>
                <c:pt idx="2244">
                  <c:v>871.77700000000004</c:v>
                </c:pt>
                <c:pt idx="2245">
                  <c:v>880.96499999999946</c:v>
                </c:pt>
                <c:pt idx="2246">
                  <c:v>877.79700000000003</c:v>
                </c:pt>
                <c:pt idx="2247">
                  <c:v>872.55500000000006</c:v>
                </c:pt>
                <c:pt idx="2248">
                  <c:v>876.67100000000005</c:v>
                </c:pt>
                <c:pt idx="2249">
                  <c:v>877.77500000000055</c:v>
                </c:pt>
                <c:pt idx="2250">
                  <c:v>879.08199999999999</c:v>
                </c:pt>
                <c:pt idx="2251">
                  <c:v>884.16499999999996</c:v>
                </c:pt>
                <c:pt idx="2252">
                  <c:v>880.79100000000005</c:v>
                </c:pt>
                <c:pt idx="2253">
                  <c:v>887.524</c:v>
                </c:pt>
                <c:pt idx="2254">
                  <c:v>877.35499999999911</c:v>
                </c:pt>
                <c:pt idx="2255">
                  <c:v>872.58199999999999</c:v>
                </c:pt>
                <c:pt idx="2256">
                  <c:v>872.23300000000052</c:v>
                </c:pt>
                <c:pt idx="2257">
                  <c:v>879.32599999999911</c:v>
                </c:pt>
                <c:pt idx="2258">
                  <c:v>871.2890000000009</c:v>
                </c:pt>
                <c:pt idx="2259">
                  <c:v>875.66100000000006</c:v>
                </c:pt>
                <c:pt idx="2260">
                  <c:v>869.57400000000052</c:v>
                </c:pt>
                <c:pt idx="2261">
                  <c:v>875.60500000000002</c:v>
                </c:pt>
                <c:pt idx="2262">
                  <c:v>883.08900000000051</c:v>
                </c:pt>
                <c:pt idx="2263">
                  <c:v>876.7840000000009</c:v>
                </c:pt>
                <c:pt idx="2264">
                  <c:v>879.27200000000005</c:v>
                </c:pt>
                <c:pt idx="2265">
                  <c:v>899.20299999999997</c:v>
                </c:pt>
                <c:pt idx="2266">
                  <c:v>900.70699999999999</c:v>
                </c:pt>
                <c:pt idx="2267">
                  <c:v>892.8119999999991</c:v>
                </c:pt>
                <c:pt idx="2268">
                  <c:v>894.75</c:v>
                </c:pt>
                <c:pt idx="2269">
                  <c:v>894.66599999999949</c:v>
                </c:pt>
                <c:pt idx="2270">
                  <c:v>889.82499999999948</c:v>
                </c:pt>
                <c:pt idx="2271">
                  <c:v>897.28800000000103</c:v>
                </c:pt>
                <c:pt idx="2272">
                  <c:v>896.22800000000052</c:v>
                </c:pt>
                <c:pt idx="2273">
                  <c:v>891.82599999999911</c:v>
                </c:pt>
                <c:pt idx="2274">
                  <c:v>895.68900000000053</c:v>
                </c:pt>
                <c:pt idx="2275">
                  <c:v>893.37200000000007</c:v>
                </c:pt>
                <c:pt idx="2276">
                  <c:v>893.12200000000007</c:v>
                </c:pt>
                <c:pt idx="2277">
                  <c:v>886.62200000000007</c:v>
                </c:pt>
                <c:pt idx="2278">
                  <c:v>894.553</c:v>
                </c:pt>
                <c:pt idx="2279">
                  <c:v>877.85499999999911</c:v>
                </c:pt>
                <c:pt idx="2280">
                  <c:v>883.39300000000003</c:v>
                </c:pt>
                <c:pt idx="2281">
                  <c:v>868.255</c:v>
                </c:pt>
                <c:pt idx="2282">
                  <c:v>880.69100000000003</c:v>
                </c:pt>
                <c:pt idx="2283">
                  <c:v>879.26099999999997</c:v>
                </c:pt>
                <c:pt idx="2284">
                  <c:v>881.62800000000004</c:v>
                </c:pt>
                <c:pt idx="2285">
                  <c:v>882.99700000000007</c:v>
                </c:pt>
                <c:pt idx="2286">
                  <c:v>897.39099999999996</c:v>
                </c:pt>
                <c:pt idx="2287">
                  <c:v>888.67900000000054</c:v>
                </c:pt>
                <c:pt idx="2288">
                  <c:v>882.22300000000052</c:v>
                </c:pt>
                <c:pt idx="2289">
                  <c:v>878.73900000000003</c:v>
                </c:pt>
                <c:pt idx="2290">
                  <c:v>885.89099999999996</c:v>
                </c:pt>
                <c:pt idx="2291">
                  <c:v>881.755</c:v>
                </c:pt>
                <c:pt idx="2292">
                  <c:v>887.05199999999911</c:v>
                </c:pt>
                <c:pt idx="2293">
                  <c:v>897.75800000000004</c:v>
                </c:pt>
                <c:pt idx="2294">
                  <c:v>900.68600000000004</c:v>
                </c:pt>
                <c:pt idx="2295">
                  <c:v>899.82099999999946</c:v>
                </c:pt>
                <c:pt idx="2296">
                  <c:v>895.93099999999947</c:v>
                </c:pt>
                <c:pt idx="2297">
                  <c:v>899.01800000000003</c:v>
                </c:pt>
                <c:pt idx="2298">
                  <c:v>878.03100000000006</c:v>
                </c:pt>
                <c:pt idx="2299">
                  <c:v>881.92099999999948</c:v>
                </c:pt>
                <c:pt idx="2300">
                  <c:v>887.91699999999946</c:v>
                </c:pt>
                <c:pt idx="2301">
                  <c:v>885.77100000000053</c:v>
                </c:pt>
                <c:pt idx="2302">
                  <c:v>883.30000000000007</c:v>
                </c:pt>
                <c:pt idx="2303">
                  <c:v>892.09300000000053</c:v>
                </c:pt>
                <c:pt idx="2304">
                  <c:v>890.06499999999949</c:v>
                </c:pt>
                <c:pt idx="2305">
                  <c:v>901.51400000000001</c:v>
                </c:pt>
                <c:pt idx="2306">
                  <c:v>907.98500000000001</c:v>
                </c:pt>
                <c:pt idx="2307">
                  <c:v>901.4</c:v>
                </c:pt>
                <c:pt idx="2308">
                  <c:v>907.28600000000051</c:v>
                </c:pt>
                <c:pt idx="2309">
                  <c:v>895.26400000000001</c:v>
                </c:pt>
                <c:pt idx="2310">
                  <c:v>895.005</c:v>
                </c:pt>
                <c:pt idx="2311">
                  <c:v>892.88800000000003</c:v>
                </c:pt>
                <c:pt idx="2312">
                  <c:v>893.58500000000004</c:v>
                </c:pt>
                <c:pt idx="2313">
                  <c:v>897.82999999999947</c:v>
                </c:pt>
                <c:pt idx="2314">
                  <c:v>892.58500000000004</c:v>
                </c:pt>
                <c:pt idx="2315">
                  <c:v>877.27100000000053</c:v>
                </c:pt>
                <c:pt idx="2316">
                  <c:v>864.76200000000006</c:v>
                </c:pt>
                <c:pt idx="2317">
                  <c:v>876.67100000000005</c:v>
                </c:pt>
                <c:pt idx="2318">
                  <c:v>883.35499999999911</c:v>
                </c:pt>
                <c:pt idx="2319">
                  <c:v>883.16199999999947</c:v>
                </c:pt>
                <c:pt idx="2320">
                  <c:v>888.02300000000002</c:v>
                </c:pt>
                <c:pt idx="2321">
                  <c:v>899.25400000000002</c:v>
                </c:pt>
                <c:pt idx="2322">
                  <c:v>897.66</c:v>
                </c:pt>
                <c:pt idx="2323">
                  <c:v>905.68100000000004</c:v>
                </c:pt>
                <c:pt idx="2324">
                  <c:v>909.66599999999949</c:v>
                </c:pt>
                <c:pt idx="2325">
                  <c:v>917.91599999999949</c:v>
                </c:pt>
                <c:pt idx="2326">
                  <c:v>912.99099999999999</c:v>
                </c:pt>
                <c:pt idx="2327">
                  <c:v>916.26</c:v>
                </c:pt>
                <c:pt idx="2328">
                  <c:v>916.84800000000007</c:v>
                </c:pt>
                <c:pt idx="2329">
                  <c:v>920.75599999999997</c:v>
                </c:pt>
                <c:pt idx="2330">
                  <c:v>927.4</c:v>
                </c:pt>
                <c:pt idx="2331">
                  <c:v>931.303</c:v>
                </c:pt>
                <c:pt idx="2332">
                  <c:v>929.64300000000003</c:v>
                </c:pt>
                <c:pt idx="2333">
                  <c:v>932.07900000000052</c:v>
                </c:pt>
                <c:pt idx="2334">
                  <c:v>930.70900000000051</c:v>
                </c:pt>
                <c:pt idx="2335">
                  <c:v>929.61099999999999</c:v>
                </c:pt>
                <c:pt idx="2336">
                  <c:v>932.07500000000005</c:v>
                </c:pt>
                <c:pt idx="2337">
                  <c:v>927.54899999999998</c:v>
                </c:pt>
                <c:pt idx="2338">
                  <c:v>927.32499999999948</c:v>
                </c:pt>
                <c:pt idx="2339">
                  <c:v>932.45799999999872</c:v>
                </c:pt>
                <c:pt idx="2340">
                  <c:v>935.01800000000003</c:v>
                </c:pt>
                <c:pt idx="2341">
                  <c:v>927.9</c:v>
                </c:pt>
                <c:pt idx="2342">
                  <c:v>929.24099999999999</c:v>
                </c:pt>
                <c:pt idx="2343">
                  <c:v>929.24099999999999</c:v>
                </c:pt>
                <c:pt idx="2344">
                  <c:v>929.24099999999999</c:v>
                </c:pt>
                <c:pt idx="2345">
                  <c:v>928.26900000000001</c:v>
                </c:pt>
                <c:pt idx="2346">
                  <c:v>921.47400000000005</c:v>
                </c:pt>
                <c:pt idx="2347">
                  <c:v>925.41</c:v>
                </c:pt>
                <c:pt idx="2348">
                  <c:v>925.41</c:v>
                </c:pt>
                <c:pt idx="2349">
                  <c:v>945.35899999999947</c:v>
                </c:pt>
                <c:pt idx="2350">
                  <c:v>946.45799999999872</c:v>
                </c:pt>
                <c:pt idx="2351">
                  <c:v>948.19100000000003</c:v>
                </c:pt>
                <c:pt idx="2352">
                  <c:v>948.51200000000006</c:v>
                </c:pt>
                <c:pt idx="2353">
                  <c:v>943.69</c:v>
                </c:pt>
                <c:pt idx="2354">
                  <c:v>948.53699999999947</c:v>
                </c:pt>
                <c:pt idx="2355">
                  <c:v>951.37099999999998</c:v>
                </c:pt>
                <c:pt idx="2356">
                  <c:v>950.15899999999999</c:v>
                </c:pt>
                <c:pt idx="2357">
                  <c:v>943.42199999999946</c:v>
                </c:pt>
                <c:pt idx="2358">
                  <c:v>944.95999999999947</c:v>
                </c:pt>
                <c:pt idx="2359">
                  <c:v>949.12</c:v>
                </c:pt>
                <c:pt idx="2360">
                  <c:v>955.96899999999948</c:v>
                </c:pt>
                <c:pt idx="2361">
                  <c:v>952.81499999999949</c:v>
                </c:pt>
                <c:pt idx="2362">
                  <c:v>957.46400000000006</c:v>
                </c:pt>
                <c:pt idx="2363">
                  <c:v>959.42599999999948</c:v>
                </c:pt>
                <c:pt idx="2364">
                  <c:v>958.99900000000002</c:v>
                </c:pt>
                <c:pt idx="2365">
                  <c:v>962.52699999999948</c:v>
                </c:pt>
                <c:pt idx="2366">
                  <c:v>968.13300000000004</c:v>
                </c:pt>
                <c:pt idx="2367">
                  <c:v>972.50800000000004</c:v>
                </c:pt>
                <c:pt idx="2368">
                  <c:v>974.57299999999998</c:v>
                </c:pt>
                <c:pt idx="2369">
                  <c:v>976.07600000000002</c:v>
                </c:pt>
                <c:pt idx="2370">
                  <c:v>970.95699999999897</c:v>
                </c:pt>
                <c:pt idx="2371">
                  <c:v>976.87700000000007</c:v>
                </c:pt>
                <c:pt idx="2372">
                  <c:v>961.06099999999947</c:v>
                </c:pt>
                <c:pt idx="2373">
                  <c:v>956.93399999999997</c:v>
                </c:pt>
                <c:pt idx="2374">
                  <c:v>949.36099999999897</c:v>
                </c:pt>
                <c:pt idx="2375">
                  <c:v>945.55199999999911</c:v>
                </c:pt>
                <c:pt idx="2376">
                  <c:v>949.50400000000002</c:v>
                </c:pt>
                <c:pt idx="2377">
                  <c:v>949.899</c:v>
                </c:pt>
                <c:pt idx="2378">
                  <c:v>953.3119999999991</c:v>
                </c:pt>
                <c:pt idx="2379">
                  <c:v>954.60199999999998</c:v>
                </c:pt>
                <c:pt idx="2380">
                  <c:v>957.09199999999998</c:v>
                </c:pt>
                <c:pt idx="2381">
                  <c:v>950.71199999999999</c:v>
                </c:pt>
                <c:pt idx="2382">
                  <c:v>947.67600000000004</c:v>
                </c:pt>
                <c:pt idx="2383">
                  <c:v>959.53699999999947</c:v>
                </c:pt>
                <c:pt idx="2384">
                  <c:v>950.96800000000007</c:v>
                </c:pt>
                <c:pt idx="2385">
                  <c:v>929.33799999999871</c:v>
                </c:pt>
                <c:pt idx="2386">
                  <c:v>940.14100000000008</c:v>
                </c:pt>
                <c:pt idx="2387">
                  <c:v>941.18900000000053</c:v>
                </c:pt>
                <c:pt idx="2388">
                  <c:v>926.38200000000006</c:v>
                </c:pt>
                <c:pt idx="2389">
                  <c:v>931.2890000000009</c:v>
                </c:pt>
                <c:pt idx="2390">
                  <c:v>940.14100000000008</c:v>
                </c:pt>
                <c:pt idx="2391">
                  <c:v>936.28300000000104</c:v>
                </c:pt>
                <c:pt idx="2392">
                  <c:v>938.98599999999999</c:v>
                </c:pt>
                <c:pt idx="2393">
                  <c:v>957.95999999999947</c:v>
                </c:pt>
                <c:pt idx="2394">
                  <c:v>960.9369999999991</c:v>
                </c:pt>
                <c:pt idx="2395">
                  <c:v>961.86499999999899</c:v>
                </c:pt>
                <c:pt idx="2396">
                  <c:v>976.10199999999998</c:v>
                </c:pt>
                <c:pt idx="2397">
                  <c:v>973.83199999999897</c:v>
                </c:pt>
                <c:pt idx="2398">
                  <c:v>974.66300000000001</c:v>
                </c:pt>
                <c:pt idx="2399">
                  <c:v>974.95299999999872</c:v>
                </c:pt>
                <c:pt idx="2400">
                  <c:v>984.43399999999997</c:v>
                </c:pt>
                <c:pt idx="2401">
                  <c:v>978.66399999999999</c:v>
                </c:pt>
                <c:pt idx="2402">
                  <c:v>977.61599999999999</c:v>
                </c:pt>
                <c:pt idx="2403">
                  <c:v>976.56000000000006</c:v>
                </c:pt>
                <c:pt idx="2404">
                  <c:v>984.17700000000002</c:v>
                </c:pt>
                <c:pt idx="2405">
                  <c:v>979.22</c:v>
                </c:pt>
                <c:pt idx="2406">
                  <c:v>974.45400000000006</c:v>
                </c:pt>
                <c:pt idx="2407">
                  <c:v>970.18200000000002</c:v>
                </c:pt>
                <c:pt idx="2408">
                  <c:v>970.20900000000051</c:v>
                </c:pt>
                <c:pt idx="2409">
                  <c:v>960.37</c:v>
                </c:pt>
                <c:pt idx="2410">
                  <c:v>971.43399999999997</c:v>
                </c:pt>
                <c:pt idx="2411">
                  <c:v>971.43399999999997</c:v>
                </c:pt>
                <c:pt idx="2412">
                  <c:v>971.43399999999997</c:v>
                </c:pt>
                <c:pt idx="2413">
                  <c:v>986.47199999999998</c:v>
                </c:pt>
                <c:pt idx="2414">
                  <c:v>977.428</c:v>
                </c:pt>
                <c:pt idx="2415">
                  <c:v>968.745</c:v>
                </c:pt>
                <c:pt idx="2416">
                  <c:v>953.12900000000002</c:v>
                </c:pt>
                <c:pt idx="2417">
                  <c:v>954.85199999999872</c:v>
                </c:pt>
                <c:pt idx="2418">
                  <c:v>953.7</c:v>
                </c:pt>
                <c:pt idx="2419">
                  <c:v>976.52800000000002</c:v>
                </c:pt>
                <c:pt idx="2420">
                  <c:v>984.38300000000004</c:v>
                </c:pt>
                <c:pt idx="2421">
                  <c:v>974.20299999999997</c:v>
                </c:pt>
                <c:pt idx="2422">
                  <c:v>970.50099999999998</c:v>
                </c:pt>
                <c:pt idx="2423">
                  <c:v>967.07500000000005</c:v>
                </c:pt>
                <c:pt idx="2424">
                  <c:v>954.66300000000001</c:v>
                </c:pt>
                <c:pt idx="2425">
                  <c:v>955.54</c:v>
                </c:pt>
                <c:pt idx="2426">
                  <c:v>957.06499999999949</c:v>
                </c:pt>
                <c:pt idx="2427">
                  <c:v>948.87800000000004</c:v>
                </c:pt>
                <c:pt idx="2428">
                  <c:v>973.97800000000052</c:v>
                </c:pt>
                <c:pt idx="2429">
                  <c:v>979.67600000000004</c:v>
                </c:pt>
                <c:pt idx="2430">
                  <c:v>981.40899999999999</c:v>
                </c:pt>
                <c:pt idx="2431">
                  <c:v>973.74900000000002</c:v>
                </c:pt>
                <c:pt idx="2432">
                  <c:v>979.97800000000052</c:v>
                </c:pt>
                <c:pt idx="2433">
                  <c:v>972.20699999999999</c:v>
                </c:pt>
                <c:pt idx="2434">
                  <c:v>972.20699999999999</c:v>
                </c:pt>
                <c:pt idx="2435">
                  <c:v>980.87300000000005</c:v>
                </c:pt>
                <c:pt idx="2436">
                  <c:v>991.73</c:v>
                </c:pt>
                <c:pt idx="2437">
                  <c:v>992.18600000000004</c:v>
                </c:pt>
                <c:pt idx="2438">
                  <c:v>988.22400000000005</c:v>
                </c:pt>
                <c:pt idx="2439">
                  <c:v>991.90199999999948</c:v>
                </c:pt>
                <c:pt idx="2440">
                  <c:v>994.23500000000001</c:v>
                </c:pt>
                <c:pt idx="2441">
                  <c:v>1000.1880000000009</c:v>
                </c:pt>
                <c:pt idx="2442">
                  <c:v>999.37200000000007</c:v>
                </c:pt>
                <c:pt idx="2443">
                  <c:v>1007.38</c:v>
                </c:pt>
                <c:pt idx="2444">
                  <c:v>1019.558</c:v>
                </c:pt>
                <c:pt idx="2445">
                  <c:v>1017.686</c:v>
                </c:pt>
                <c:pt idx="2446">
                  <c:v>1022.106</c:v>
                </c:pt>
                <c:pt idx="2447">
                  <c:v>1027.895</c:v>
                </c:pt>
                <c:pt idx="2448">
                  <c:v>1026.2529999999999</c:v>
                </c:pt>
                <c:pt idx="2449">
                  <c:v>1034.1419999999998</c:v>
                </c:pt>
                <c:pt idx="2450">
                  <c:v>1015.671</c:v>
                </c:pt>
                <c:pt idx="2451">
                  <c:v>1015.919</c:v>
                </c:pt>
                <c:pt idx="2452">
                  <c:v>1021.075</c:v>
                </c:pt>
                <c:pt idx="2453">
                  <c:v>1035.5639999999999</c:v>
                </c:pt>
                <c:pt idx="2454">
                  <c:v>1020.2660000000001</c:v>
                </c:pt>
                <c:pt idx="2455">
                  <c:v>1024.9860000000001</c:v>
                </c:pt>
                <c:pt idx="2456">
                  <c:v>1011.826999999999</c:v>
                </c:pt>
                <c:pt idx="2457">
                  <c:v>1004.4259999999994</c:v>
                </c:pt>
                <c:pt idx="2458">
                  <c:v>1003.633</c:v>
                </c:pt>
                <c:pt idx="2459">
                  <c:v>983.202</c:v>
                </c:pt>
                <c:pt idx="2460">
                  <c:v>975.45699999999897</c:v>
                </c:pt>
                <c:pt idx="2461">
                  <c:v>987.83499999999947</c:v>
                </c:pt>
                <c:pt idx="2462">
                  <c:v>988.37700000000007</c:v>
                </c:pt>
                <c:pt idx="2463">
                  <c:v>981.19500000000005</c:v>
                </c:pt>
                <c:pt idx="2464">
                  <c:v>976.75700000000006</c:v>
                </c:pt>
                <c:pt idx="2465">
                  <c:v>975.07799999999997</c:v>
                </c:pt>
                <c:pt idx="2466">
                  <c:v>975.67800000000091</c:v>
                </c:pt>
                <c:pt idx="2467">
                  <c:v>986.99400000000003</c:v>
                </c:pt>
                <c:pt idx="2468">
                  <c:v>989.18100000000004</c:v>
                </c:pt>
                <c:pt idx="2469">
                  <c:v>989.86799999999869</c:v>
                </c:pt>
                <c:pt idx="2470">
                  <c:v>962.053</c:v>
                </c:pt>
                <c:pt idx="2471">
                  <c:v>950.64600000000007</c:v>
                </c:pt>
                <c:pt idx="2472">
                  <c:v>934.80000000000007</c:v>
                </c:pt>
                <c:pt idx="2473">
                  <c:v>942.98</c:v>
                </c:pt>
                <c:pt idx="2474">
                  <c:v>958.84699999999884</c:v>
                </c:pt>
                <c:pt idx="2475">
                  <c:v>972.46199999999897</c:v>
                </c:pt>
                <c:pt idx="2476">
                  <c:v>972.55399999999997</c:v>
                </c:pt>
                <c:pt idx="2477">
                  <c:v>982.5619999999991</c:v>
                </c:pt>
                <c:pt idx="2478">
                  <c:v>983.56499999999949</c:v>
                </c:pt>
                <c:pt idx="2479">
                  <c:v>979.44199999999898</c:v>
                </c:pt>
                <c:pt idx="2480">
                  <c:v>1005.2950000000005</c:v>
                </c:pt>
                <c:pt idx="2481">
                  <c:v>999.61199999999997</c:v>
                </c:pt>
                <c:pt idx="2482">
                  <c:v>1013.564</c:v>
                </c:pt>
                <c:pt idx="2483">
                  <c:v>1019.38</c:v>
                </c:pt>
                <c:pt idx="2484">
                  <c:v>1024.498</c:v>
                </c:pt>
                <c:pt idx="2485">
                  <c:v>1027.0629999999999</c:v>
                </c:pt>
                <c:pt idx="2486">
                  <c:v>1029.71</c:v>
                </c:pt>
                <c:pt idx="2487">
                  <c:v>1036.1199999999999</c:v>
                </c:pt>
                <c:pt idx="2488">
                  <c:v>1027.549</c:v>
                </c:pt>
                <c:pt idx="2489">
                  <c:v>1033.002</c:v>
                </c:pt>
                <c:pt idx="2490">
                  <c:v>1038.585</c:v>
                </c:pt>
                <c:pt idx="2491">
                  <c:v>1039.52</c:v>
                </c:pt>
                <c:pt idx="2492">
                  <c:v>1042.1729999999998</c:v>
                </c:pt>
                <c:pt idx="2493">
                  <c:v>1037.6769999999999</c:v>
                </c:pt>
                <c:pt idx="2494">
                  <c:v>1048.4470000000001</c:v>
                </c:pt>
                <c:pt idx="2495">
                  <c:v>1043.1519999999998</c:v>
                </c:pt>
                <c:pt idx="2496">
                  <c:v>1035.76</c:v>
                </c:pt>
                <c:pt idx="2497">
                  <c:v>1037.924</c:v>
                </c:pt>
                <c:pt idx="2498">
                  <c:v>1043.3629999999998</c:v>
                </c:pt>
                <c:pt idx="2499">
                  <c:v>1045.931</c:v>
                </c:pt>
                <c:pt idx="2500">
                  <c:v>1063.8919999999998</c:v>
                </c:pt>
                <c:pt idx="2501">
                  <c:v>1061.0250000000001</c:v>
                </c:pt>
                <c:pt idx="2502">
                  <c:v>1063.5419999999999</c:v>
                </c:pt>
                <c:pt idx="2503">
                  <c:v>1060.7380000000001</c:v>
                </c:pt>
                <c:pt idx="2504">
                  <c:v>1055.4850000000001</c:v>
                </c:pt>
                <c:pt idx="2505">
                  <c:v>1061.402</c:v>
                </c:pt>
                <c:pt idx="2506">
                  <c:v>1073.8839999999998</c:v>
                </c:pt>
                <c:pt idx="2507">
                  <c:v>1075.712</c:v>
                </c:pt>
                <c:pt idx="2508">
                  <c:v>1079.9160000000011</c:v>
                </c:pt>
                <c:pt idx="2509">
                  <c:v>1086.548</c:v>
                </c:pt>
                <c:pt idx="2510">
                  <c:v>1076.8029999999999</c:v>
                </c:pt>
                <c:pt idx="2511">
                  <c:v>1072.8899999999999</c:v>
                </c:pt>
                <c:pt idx="2512">
                  <c:v>1071.28</c:v>
                </c:pt>
                <c:pt idx="2513">
                  <c:v>1057.7860000000001</c:v>
                </c:pt>
                <c:pt idx="2514">
                  <c:v>1053.8679999999999</c:v>
                </c:pt>
                <c:pt idx="2515">
                  <c:v>1066.3309999999999</c:v>
                </c:pt>
                <c:pt idx="2516">
                  <c:v>1073.24</c:v>
                </c:pt>
                <c:pt idx="2517">
                  <c:v>1069.6309999999999</c:v>
                </c:pt>
                <c:pt idx="2518">
                  <c:v>1041.6639999999998</c:v>
                </c:pt>
                <c:pt idx="2519">
                  <c:v>1037.038</c:v>
                </c:pt>
                <c:pt idx="2520">
                  <c:v>1046.739</c:v>
                </c:pt>
                <c:pt idx="2521">
                  <c:v>1037.472</c:v>
                </c:pt>
                <c:pt idx="2522">
                  <c:v>1056.1519999999998</c:v>
                </c:pt>
                <c:pt idx="2523">
                  <c:v>1049.29</c:v>
                </c:pt>
                <c:pt idx="2524">
                  <c:v>1051.9449999999999</c:v>
                </c:pt>
                <c:pt idx="2525">
                  <c:v>1056.212</c:v>
                </c:pt>
                <c:pt idx="2526">
                  <c:v>1058.9370000000001</c:v>
                </c:pt>
                <c:pt idx="2527">
                  <c:v>1056.3729999999998</c:v>
                </c:pt>
                <c:pt idx="2528">
                  <c:v>1075.211</c:v>
                </c:pt>
                <c:pt idx="2529">
                  <c:v>1070.059</c:v>
                </c:pt>
                <c:pt idx="2530">
                  <c:v>1074.7739999999999</c:v>
                </c:pt>
                <c:pt idx="2531">
                  <c:v>1075.971</c:v>
                </c:pt>
                <c:pt idx="2532">
                  <c:v>1085.249</c:v>
                </c:pt>
                <c:pt idx="2533">
                  <c:v>1086.3739999999998</c:v>
                </c:pt>
                <c:pt idx="2534">
                  <c:v>1089.742</c:v>
                </c:pt>
                <c:pt idx="2535">
                  <c:v>1091.1619999999998</c:v>
                </c:pt>
                <c:pt idx="2536">
                  <c:v>1090.7829999999999</c:v>
                </c:pt>
                <c:pt idx="2537">
                  <c:v>1084.1039999999998</c:v>
                </c:pt>
                <c:pt idx="2538">
                  <c:v>1087.02</c:v>
                </c:pt>
                <c:pt idx="2539">
                  <c:v>1083.4950000000001</c:v>
                </c:pt>
                <c:pt idx="2540">
                  <c:v>1077.377</c:v>
                </c:pt>
                <c:pt idx="2541">
                  <c:v>1071.547</c:v>
                </c:pt>
                <c:pt idx="2542">
                  <c:v>1068.1969999999999</c:v>
                </c:pt>
                <c:pt idx="2543">
                  <c:v>1075.8239999999998</c:v>
                </c:pt>
                <c:pt idx="2544">
                  <c:v>1071.5819999999999</c:v>
                </c:pt>
                <c:pt idx="2545">
                  <c:v>1067.808</c:v>
                </c:pt>
                <c:pt idx="2546">
                  <c:v>1070.6389999999999</c:v>
                </c:pt>
                <c:pt idx="2547">
                  <c:v>1065.1429999999998</c:v>
                </c:pt>
                <c:pt idx="2548">
                  <c:v>1057.807</c:v>
                </c:pt>
                <c:pt idx="2549">
                  <c:v>1045.375</c:v>
                </c:pt>
                <c:pt idx="2550">
                  <c:v>1062.922</c:v>
                </c:pt>
                <c:pt idx="2551">
                  <c:v>1070.0999999999999</c:v>
                </c:pt>
                <c:pt idx="2552">
                  <c:v>1067.547</c:v>
                </c:pt>
                <c:pt idx="2553">
                  <c:v>1082.6569999999999</c:v>
                </c:pt>
                <c:pt idx="2554">
                  <c:v>1085.9860000000001</c:v>
                </c:pt>
                <c:pt idx="2555">
                  <c:v>1083.1409999999998</c:v>
                </c:pt>
                <c:pt idx="2556">
                  <c:v>1091.6699999999998</c:v>
                </c:pt>
                <c:pt idx="2557">
                  <c:v>1099.0239999999999</c:v>
                </c:pt>
                <c:pt idx="2558">
                  <c:v>1106.1139999999998</c:v>
                </c:pt>
                <c:pt idx="2559">
                  <c:v>1100.4570000000001</c:v>
                </c:pt>
                <c:pt idx="2560">
                  <c:v>1104.049</c:v>
                </c:pt>
                <c:pt idx="2561">
                  <c:v>1099.8779999999999</c:v>
                </c:pt>
                <c:pt idx="2562">
                  <c:v>1100.8829999999998</c:v>
                </c:pt>
                <c:pt idx="2563">
                  <c:v>1106.2670000000001</c:v>
                </c:pt>
                <c:pt idx="2564">
                  <c:v>1105.462</c:v>
                </c:pt>
                <c:pt idx="2565">
                  <c:v>1114.009</c:v>
                </c:pt>
                <c:pt idx="2566">
                  <c:v>1110.904</c:v>
                </c:pt>
                <c:pt idx="2567">
                  <c:v>1115.8219999999999</c:v>
                </c:pt>
                <c:pt idx="2568">
                  <c:v>1108.8409999999999</c:v>
                </c:pt>
                <c:pt idx="2569">
                  <c:v>1118.048</c:v>
                </c:pt>
                <c:pt idx="2570">
                  <c:v>1113.578</c:v>
                </c:pt>
                <c:pt idx="2571">
                  <c:v>1115.3739999999998</c:v>
                </c:pt>
                <c:pt idx="2572">
                  <c:v>1118.846</c:v>
                </c:pt>
                <c:pt idx="2573">
                  <c:v>1113.1289999999999</c:v>
                </c:pt>
                <c:pt idx="2574">
                  <c:v>1111.4010000000001</c:v>
                </c:pt>
                <c:pt idx="2575">
                  <c:v>1121.2660000000001</c:v>
                </c:pt>
                <c:pt idx="2576">
                  <c:v>1119.7539999999999</c:v>
                </c:pt>
                <c:pt idx="2577">
                  <c:v>1124.452</c:v>
                </c:pt>
                <c:pt idx="2578">
                  <c:v>1120.865</c:v>
                </c:pt>
                <c:pt idx="2579">
                  <c:v>1122.1969999999999</c:v>
                </c:pt>
                <c:pt idx="2580">
                  <c:v>1118.5329999999999</c:v>
                </c:pt>
                <c:pt idx="2581">
                  <c:v>1119.2539999999999</c:v>
                </c:pt>
                <c:pt idx="2582">
                  <c:v>1125.8909999999998</c:v>
                </c:pt>
                <c:pt idx="2583">
                  <c:v>1118.1589999999999</c:v>
                </c:pt>
                <c:pt idx="2584">
                  <c:v>1124.5929999999998</c:v>
                </c:pt>
                <c:pt idx="2585">
                  <c:v>1126.546</c:v>
                </c:pt>
                <c:pt idx="2586">
                  <c:v>1126.3609999999999</c:v>
                </c:pt>
                <c:pt idx="2587">
                  <c:v>1123.866</c:v>
                </c:pt>
                <c:pt idx="2588">
                  <c:v>1110.499</c:v>
                </c:pt>
                <c:pt idx="2589">
                  <c:v>1102.2280000000001</c:v>
                </c:pt>
                <c:pt idx="2590">
                  <c:v>1090.046</c:v>
                </c:pt>
                <c:pt idx="2591">
                  <c:v>1098.461</c:v>
                </c:pt>
                <c:pt idx="2592">
                  <c:v>1096.9939999999999</c:v>
                </c:pt>
                <c:pt idx="2593">
                  <c:v>1091.96</c:v>
                </c:pt>
                <c:pt idx="2594">
                  <c:v>1085.9100000000001</c:v>
                </c:pt>
                <c:pt idx="2595">
                  <c:v>1069.713</c:v>
                </c:pt>
                <c:pt idx="2596">
                  <c:v>1067.1729999999998</c:v>
                </c:pt>
                <c:pt idx="2597">
                  <c:v>1083.0529999999999</c:v>
                </c:pt>
                <c:pt idx="2598">
                  <c:v>1072.6989999999998</c:v>
                </c:pt>
                <c:pt idx="2599">
                  <c:v>1080.598</c:v>
                </c:pt>
                <c:pt idx="2600">
                  <c:v>1099.5619999999999</c:v>
                </c:pt>
                <c:pt idx="2601">
                  <c:v>1109.8499999999999</c:v>
                </c:pt>
                <c:pt idx="2602">
                  <c:v>1121.5419999999999</c:v>
                </c:pt>
                <c:pt idx="2603">
                  <c:v>1125.5419999999999</c:v>
                </c:pt>
                <c:pt idx="2604">
                  <c:v>1125.5419999999999</c:v>
                </c:pt>
                <c:pt idx="2605">
                  <c:v>1125.5419999999999</c:v>
                </c:pt>
                <c:pt idx="2606">
                  <c:v>1136.8839999999998</c:v>
                </c:pt>
                <c:pt idx="2607">
                  <c:v>1133.501</c:v>
                </c:pt>
                <c:pt idx="2608">
                  <c:v>1137.9090000000001</c:v>
                </c:pt>
                <c:pt idx="2609">
                  <c:v>1137.9090000000001</c:v>
                </c:pt>
                <c:pt idx="2610">
                  <c:v>1132.732</c:v>
                </c:pt>
                <c:pt idx="2611">
                  <c:v>1138.25</c:v>
                </c:pt>
                <c:pt idx="2612">
                  <c:v>1133.48</c:v>
                </c:pt>
                <c:pt idx="2613">
                  <c:v>1140.9260000000011</c:v>
                </c:pt>
                <c:pt idx="2614">
                  <c:v>1144.1789999999999</c:v>
                </c:pt>
                <c:pt idx="2615">
                  <c:v>1138.8439999999998</c:v>
                </c:pt>
                <c:pt idx="2616">
                  <c:v>1143.5509999999999</c:v>
                </c:pt>
                <c:pt idx="2617">
                  <c:v>1145.627</c:v>
                </c:pt>
                <c:pt idx="2618">
                  <c:v>1154.1189999999999</c:v>
                </c:pt>
                <c:pt idx="2619">
                  <c:v>1158.769</c:v>
                </c:pt>
                <c:pt idx="2620">
                  <c:v>1153.9870000000001</c:v>
                </c:pt>
                <c:pt idx="2621">
                  <c:v>1154.9950000000001</c:v>
                </c:pt>
                <c:pt idx="2622">
                  <c:v>1156.3529999999998</c:v>
                </c:pt>
                <c:pt idx="2623">
                  <c:v>1149.963</c:v>
                </c:pt>
                <c:pt idx="2624">
                  <c:v>1156.549</c:v>
                </c:pt>
                <c:pt idx="2625">
                  <c:v>1146.1969999999999</c:v>
                </c:pt>
                <c:pt idx="2626">
                  <c:v>1117.8839999999998</c:v>
                </c:pt>
                <c:pt idx="2627">
                  <c:v>1109.952</c:v>
                </c:pt>
                <c:pt idx="2628">
                  <c:v>1113.289</c:v>
                </c:pt>
                <c:pt idx="2629">
                  <c:v>1103.4290000000001</c:v>
                </c:pt>
                <c:pt idx="2630">
                  <c:v>1101.961</c:v>
                </c:pt>
                <c:pt idx="2631">
                  <c:v>1095.6079999999999</c:v>
                </c:pt>
                <c:pt idx="2632">
                  <c:v>1086.579</c:v>
                </c:pt>
                <c:pt idx="2633">
                  <c:v>1084.26</c:v>
                </c:pt>
                <c:pt idx="2634">
                  <c:v>1083.8539999999998</c:v>
                </c:pt>
                <c:pt idx="2635">
                  <c:v>1104.1209999999999</c:v>
                </c:pt>
                <c:pt idx="2636">
                  <c:v>1107.3789999999999</c:v>
                </c:pt>
                <c:pt idx="2637">
                  <c:v>1107.9180000000001</c:v>
                </c:pt>
                <c:pt idx="2638">
                  <c:v>1120.7619999999999</c:v>
                </c:pt>
                <c:pt idx="2639">
                  <c:v>1127.729</c:v>
                </c:pt>
                <c:pt idx="2640">
                  <c:v>1125.317</c:v>
                </c:pt>
                <c:pt idx="2641">
                  <c:v>1129.8209999999999</c:v>
                </c:pt>
                <c:pt idx="2642">
                  <c:v>1138.9449999999999</c:v>
                </c:pt>
                <c:pt idx="2643">
                  <c:v>1140.2139999999999</c:v>
                </c:pt>
                <c:pt idx="2644">
                  <c:v>1138.1189999999999</c:v>
                </c:pt>
                <c:pt idx="2645">
                  <c:v>1128.6719999999998</c:v>
                </c:pt>
                <c:pt idx="2646">
                  <c:v>1133.4000000000001</c:v>
                </c:pt>
                <c:pt idx="2647">
                  <c:v>1140.6659999999999</c:v>
                </c:pt>
                <c:pt idx="2648">
                  <c:v>1138.5550000000001</c:v>
                </c:pt>
                <c:pt idx="2649">
                  <c:v>1131.1889999999999</c:v>
                </c:pt>
                <c:pt idx="2650">
                  <c:v>1130.607</c:v>
                </c:pt>
                <c:pt idx="2651">
                  <c:v>1132.7090000000001</c:v>
                </c:pt>
                <c:pt idx="2652">
                  <c:v>1101.079</c:v>
                </c:pt>
                <c:pt idx="2653">
                  <c:v>1132.6579999999999</c:v>
                </c:pt>
                <c:pt idx="2654">
                  <c:v>1133.28</c:v>
                </c:pt>
                <c:pt idx="2655">
                  <c:v>1138.944</c:v>
                </c:pt>
                <c:pt idx="2656">
                  <c:v>1126.6629999999998</c:v>
                </c:pt>
                <c:pt idx="2657">
                  <c:v>1118.471</c:v>
                </c:pt>
                <c:pt idx="2658">
                  <c:v>1120.626</c:v>
                </c:pt>
                <c:pt idx="2659">
                  <c:v>1114.1579999999999</c:v>
                </c:pt>
                <c:pt idx="2660">
                  <c:v>1099.402</c:v>
                </c:pt>
                <c:pt idx="2661">
                  <c:v>1090.1679999999999</c:v>
                </c:pt>
                <c:pt idx="2662">
                  <c:v>1102.5219999999999</c:v>
                </c:pt>
                <c:pt idx="2663">
                  <c:v>1109.636</c:v>
                </c:pt>
                <c:pt idx="2664">
                  <c:v>1106.2250000000001</c:v>
                </c:pt>
                <c:pt idx="2665">
                  <c:v>1112.5419999999999</c:v>
                </c:pt>
                <c:pt idx="2666">
                  <c:v>1110.702</c:v>
                </c:pt>
                <c:pt idx="2667">
                  <c:v>1102.4549999999999</c:v>
                </c:pt>
                <c:pt idx="2668">
                  <c:v>1116.345</c:v>
                </c:pt>
                <c:pt idx="2669">
                  <c:v>1128.175</c:v>
                </c:pt>
                <c:pt idx="2670">
                  <c:v>1132.4739999999999</c:v>
                </c:pt>
                <c:pt idx="2671">
                  <c:v>1142.856</c:v>
                </c:pt>
                <c:pt idx="2672">
                  <c:v>1147.982</c:v>
                </c:pt>
                <c:pt idx="2673">
                  <c:v>1156.1799999999998</c:v>
                </c:pt>
                <c:pt idx="2674">
                  <c:v>1157.9860000000001</c:v>
                </c:pt>
                <c:pt idx="2675">
                  <c:v>1155.3899999999999</c:v>
                </c:pt>
                <c:pt idx="2676">
                  <c:v>1159.395</c:v>
                </c:pt>
                <c:pt idx="2677">
                  <c:v>1147.414</c:v>
                </c:pt>
                <c:pt idx="2678">
                  <c:v>1141.81</c:v>
                </c:pt>
                <c:pt idx="2679">
                  <c:v>1144.9370000000001</c:v>
                </c:pt>
                <c:pt idx="2680">
                  <c:v>1139.3729999999998</c:v>
                </c:pt>
                <c:pt idx="2681">
                  <c:v>1121.0719999999999</c:v>
                </c:pt>
                <c:pt idx="2682">
                  <c:v>1117.596</c:v>
                </c:pt>
                <c:pt idx="2683">
                  <c:v>1107.751</c:v>
                </c:pt>
                <c:pt idx="2684">
                  <c:v>1117.569</c:v>
                </c:pt>
                <c:pt idx="2685">
                  <c:v>1118.232</c:v>
                </c:pt>
                <c:pt idx="2686">
                  <c:v>1118.232</c:v>
                </c:pt>
                <c:pt idx="2687">
                  <c:v>1118.232</c:v>
                </c:pt>
                <c:pt idx="2688">
                  <c:v>1122.4950000000001</c:v>
                </c:pt>
                <c:pt idx="2689">
                  <c:v>1117.796</c:v>
                </c:pt>
                <c:pt idx="2690">
                  <c:v>1114.912</c:v>
                </c:pt>
                <c:pt idx="2691">
                  <c:v>1099.8339999999998</c:v>
                </c:pt>
                <c:pt idx="2692">
                  <c:v>1102.3019999999999</c:v>
                </c:pt>
                <c:pt idx="2693">
                  <c:v>1116.1499999999999</c:v>
                </c:pt>
                <c:pt idx="2694">
                  <c:v>1116.8389999999999</c:v>
                </c:pt>
                <c:pt idx="2695">
                  <c:v>1116.8389999999999</c:v>
                </c:pt>
                <c:pt idx="2696">
                  <c:v>1110.961</c:v>
                </c:pt>
                <c:pt idx="2697">
                  <c:v>1107.806</c:v>
                </c:pt>
                <c:pt idx="2698">
                  <c:v>1104.5550000000001</c:v>
                </c:pt>
                <c:pt idx="2699">
                  <c:v>1109.4649999999999</c:v>
                </c:pt>
                <c:pt idx="2700">
                  <c:v>1121.0639999999999</c:v>
                </c:pt>
                <c:pt idx="2701">
                  <c:v>1119.6389999999999</c:v>
                </c:pt>
                <c:pt idx="2702">
                  <c:v>1130.1129999999998</c:v>
                </c:pt>
                <c:pt idx="2703">
                  <c:v>1130.482</c:v>
                </c:pt>
                <c:pt idx="2704">
                  <c:v>1127.991</c:v>
                </c:pt>
                <c:pt idx="2705">
                  <c:v>1119.2429999999999</c:v>
                </c:pt>
                <c:pt idx="2706">
                  <c:v>1116.395</c:v>
                </c:pt>
                <c:pt idx="2707">
                  <c:v>1121.239</c:v>
                </c:pt>
                <c:pt idx="2708">
                  <c:v>1121.7719999999999</c:v>
                </c:pt>
                <c:pt idx="2709">
                  <c:v>1127.3039999999999</c:v>
                </c:pt>
                <c:pt idx="2710">
                  <c:v>1130.9660000000001</c:v>
                </c:pt>
                <c:pt idx="2711">
                  <c:v>1135.588</c:v>
                </c:pt>
                <c:pt idx="2712">
                  <c:v>1141.8409999999999</c:v>
                </c:pt>
                <c:pt idx="2713">
                  <c:v>1141.6699999999998</c:v>
                </c:pt>
                <c:pt idx="2714">
                  <c:v>1139.6719999999998</c:v>
                </c:pt>
                <c:pt idx="2715">
                  <c:v>1143.5429999999999</c:v>
                </c:pt>
                <c:pt idx="2716">
                  <c:v>1143.6709999999998</c:v>
                </c:pt>
                <c:pt idx="2717">
                  <c:v>1147.807</c:v>
                </c:pt>
                <c:pt idx="2718">
                  <c:v>1146.5350000000001</c:v>
                </c:pt>
                <c:pt idx="2719">
                  <c:v>1147.2560000000001</c:v>
                </c:pt>
                <c:pt idx="2720">
                  <c:v>1156.107</c:v>
                </c:pt>
                <c:pt idx="2721">
                  <c:v>1161.29</c:v>
                </c:pt>
                <c:pt idx="2722">
                  <c:v>1167.6119999999999</c:v>
                </c:pt>
                <c:pt idx="2723">
                  <c:v>1169.259</c:v>
                </c:pt>
                <c:pt idx="2724">
                  <c:v>1163.8599999999999</c:v>
                </c:pt>
                <c:pt idx="2725">
                  <c:v>1163.1039999999998</c:v>
                </c:pt>
                <c:pt idx="2726">
                  <c:v>1159.7919999999999</c:v>
                </c:pt>
                <c:pt idx="2727">
                  <c:v>1154.8979999999999</c:v>
                </c:pt>
                <c:pt idx="2728">
                  <c:v>1162.722</c:v>
                </c:pt>
                <c:pt idx="2729">
                  <c:v>1162.9580000000001</c:v>
                </c:pt>
                <c:pt idx="2730">
                  <c:v>1169.547</c:v>
                </c:pt>
                <c:pt idx="2731">
                  <c:v>1166.8909999999998</c:v>
                </c:pt>
                <c:pt idx="2732">
                  <c:v>1158.1479999999999</c:v>
                </c:pt>
                <c:pt idx="2733">
                  <c:v>1157.7829999999999</c:v>
                </c:pt>
                <c:pt idx="2734">
                  <c:v>1149.145</c:v>
                </c:pt>
                <c:pt idx="2735">
                  <c:v>1143.508</c:v>
                </c:pt>
                <c:pt idx="2736">
                  <c:v>1142.6519999999998</c:v>
                </c:pt>
                <c:pt idx="2737">
                  <c:v>1150.7560000000001</c:v>
                </c:pt>
                <c:pt idx="2738">
                  <c:v>1157.712</c:v>
                </c:pt>
                <c:pt idx="2739">
                  <c:v>1157.242</c:v>
                </c:pt>
                <c:pt idx="2740">
                  <c:v>1171.567</c:v>
                </c:pt>
                <c:pt idx="2741">
                  <c:v>1167.979</c:v>
                </c:pt>
                <c:pt idx="2742">
                  <c:v>1154.98</c:v>
                </c:pt>
                <c:pt idx="2743">
                  <c:v>1142.278</c:v>
                </c:pt>
                <c:pt idx="2744">
                  <c:v>1143.9260000000011</c:v>
                </c:pt>
                <c:pt idx="2745">
                  <c:v>1121.6019999999999</c:v>
                </c:pt>
                <c:pt idx="2746">
                  <c:v>1120.107</c:v>
                </c:pt>
                <c:pt idx="2747">
                  <c:v>1128.4110000000001</c:v>
                </c:pt>
                <c:pt idx="2748">
                  <c:v>1119.2739999999999</c:v>
                </c:pt>
                <c:pt idx="2749">
                  <c:v>1131.4850000000001</c:v>
                </c:pt>
                <c:pt idx="2750">
                  <c:v>1118.4180000000001</c:v>
                </c:pt>
                <c:pt idx="2751">
                  <c:v>1117.896</c:v>
                </c:pt>
                <c:pt idx="2752">
                  <c:v>1117.1289999999999</c:v>
                </c:pt>
                <c:pt idx="2753">
                  <c:v>1129.097</c:v>
                </c:pt>
                <c:pt idx="2754">
                  <c:v>1131.3439999999998</c:v>
                </c:pt>
                <c:pt idx="2755">
                  <c:v>1135.951</c:v>
                </c:pt>
                <c:pt idx="2756">
                  <c:v>1120.3489999999999</c:v>
                </c:pt>
                <c:pt idx="2757">
                  <c:v>1119.2560000000001</c:v>
                </c:pt>
                <c:pt idx="2758">
                  <c:v>1126.7250000000001</c:v>
                </c:pt>
                <c:pt idx="2759">
                  <c:v>1131.8039999999999</c:v>
                </c:pt>
                <c:pt idx="2760">
                  <c:v>1115.07</c:v>
                </c:pt>
                <c:pt idx="2761">
                  <c:v>1103.1109999999999</c:v>
                </c:pt>
                <c:pt idx="2762">
                  <c:v>1093.6519999999998</c:v>
                </c:pt>
                <c:pt idx="2763">
                  <c:v>1099.3829999999998</c:v>
                </c:pt>
                <c:pt idx="2764">
                  <c:v>1097.076</c:v>
                </c:pt>
                <c:pt idx="2765">
                  <c:v>1092.155</c:v>
                </c:pt>
                <c:pt idx="2766">
                  <c:v>1080.8689999999999</c:v>
                </c:pt>
                <c:pt idx="2767">
                  <c:v>1100.4010000000001</c:v>
                </c:pt>
                <c:pt idx="2768">
                  <c:v>1094.8150000000001</c:v>
                </c:pt>
                <c:pt idx="2769">
                  <c:v>1100.271</c:v>
                </c:pt>
                <c:pt idx="2770">
                  <c:v>1100.098</c:v>
                </c:pt>
                <c:pt idx="2771">
                  <c:v>1100.249</c:v>
                </c:pt>
                <c:pt idx="2772">
                  <c:v>1112.1279999999999</c:v>
                </c:pt>
                <c:pt idx="2773">
                  <c:v>1120.819</c:v>
                </c:pt>
                <c:pt idx="2774">
                  <c:v>1126.2049999999999</c:v>
                </c:pt>
                <c:pt idx="2775">
                  <c:v>1134.4390000000001</c:v>
                </c:pt>
                <c:pt idx="2776">
                  <c:v>1131.1369999999999</c:v>
                </c:pt>
                <c:pt idx="2777">
                  <c:v>1145.5929999999998</c:v>
                </c:pt>
                <c:pt idx="2778">
                  <c:v>1152.7260000000001</c:v>
                </c:pt>
                <c:pt idx="2779">
                  <c:v>1153.1469999999999</c:v>
                </c:pt>
                <c:pt idx="2780">
                  <c:v>1149.3119999999999</c:v>
                </c:pt>
                <c:pt idx="2781">
                  <c:v>1152.2670000000001</c:v>
                </c:pt>
                <c:pt idx="2782">
                  <c:v>1153.6779999999999</c:v>
                </c:pt>
                <c:pt idx="2783">
                  <c:v>1159.9250000000011</c:v>
                </c:pt>
                <c:pt idx="2784">
                  <c:v>1166.577</c:v>
                </c:pt>
                <c:pt idx="2785">
                  <c:v>1179.5650000000001</c:v>
                </c:pt>
                <c:pt idx="2786">
                  <c:v>1178.626</c:v>
                </c:pt>
                <c:pt idx="2787">
                  <c:v>1178.7060000000001</c:v>
                </c:pt>
                <c:pt idx="2788">
                  <c:v>1173.8879999999999</c:v>
                </c:pt>
                <c:pt idx="2789">
                  <c:v>1174.558</c:v>
                </c:pt>
                <c:pt idx="2790">
                  <c:v>1172.222</c:v>
                </c:pt>
                <c:pt idx="2791">
                  <c:v>1174.1659999999999</c:v>
                </c:pt>
                <c:pt idx="2792">
                  <c:v>1175.2909999999999</c:v>
                </c:pt>
                <c:pt idx="2793">
                  <c:v>1172.6739999999998</c:v>
                </c:pt>
                <c:pt idx="2794">
                  <c:v>1172.2809999999999</c:v>
                </c:pt>
                <c:pt idx="2795">
                  <c:v>1184.5609999999999</c:v>
                </c:pt>
                <c:pt idx="2796">
                  <c:v>1196.4850000000001</c:v>
                </c:pt>
                <c:pt idx="2797">
                  <c:v>1184.499</c:v>
                </c:pt>
                <c:pt idx="2798">
                  <c:v>1175.8399999999999</c:v>
                </c:pt>
                <c:pt idx="2799">
                  <c:v>1184.433</c:v>
                </c:pt>
                <c:pt idx="2800">
                  <c:v>1174.7729999999999</c:v>
                </c:pt>
                <c:pt idx="2801">
                  <c:v>1177.8699999999999</c:v>
                </c:pt>
                <c:pt idx="2802">
                  <c:v>1176.0409999999999</c:v>
                </c:pt>
                <c:pt idx="2803">
                  <c:v>1184.8969999999999</c:v>
                </c:pt>
                <c:pt idx="2804">
                  <c:v>1174.155</c:v>
                </c:pt>
                <c:pt idx="2805">
                  <c:v>1146.2750000000001</c:v>
                </c:pt>
                <c:pt idx="2806">
                  <c:v>1162.5129999999999</c:v>
                </c:pt>
                <c:pt idx="2807">
                  <c:v>1166.403</c:v>
                </c:pt>
                <c:pt idx="2808">
                  <c:v>1148.732</c:v>
                </c:pt>
                <c:pt idx="2809">
                  <c:v>1140.2839999999999</c:v>
                </c:pt>
                <c:pt idx="2810">
                  <c:v>1140.723</c:v>
                </c:pt>
                <c:pt idx="2811">
                  <c:v>1122.961</c:v>
                </c:pt>
                <c:pt idx="2812">
                  <c:v>1116.4280000000001</c:v>
                </c:pt>
                <c:pt idx="2813">
                  <c:v>1116.5350000000001</c:v>
                </c:pt>
                <c:pt idx="2814">
                  <c:v>1079.3869999999999</c:v>
                </c:pt>
                <c:pt idx="2815">
                  <c:v>1069.9960000000001</c:v>
                </c:pt>
                <c:pt idx="2816">
                  <c:v>1097.6869999999999</c:v>
                </c:pt>
                <c:pt idx="2817">
                  <c:v>1092.9770000000001</c:v>
                </c:pt>
                <c:pt idx="2818">
                  <c:v>1118.6399999999999</c:v>
                </c:pt>
                <c:pt idx="2819">
                  <c:v>1122.31</c:v>
                </c:pt>
                <c:pt idx="2820">
                  <c:v>1122.271</c:v>
                </c:pt>
                <c:pt idx="2821">
                  <c:v>1120.2239999999999</c:v>
                </c:pt>
                <c:pt idx="2822">
                  <c:v>1120.6729999999998</c:v>
                </c:pt>
                <c:pt idx="2823">
                  <c:v>1138.6519999999998</c:v>
                </c:pt>
                <c:pt idx="2824">
                  <c:v>1135.2850000000001</c:v>
                </c:pt>
                <c:pt idx="2825">
                  <c:v>1144.7450000000001</c:v>
                </c:pt>
                <c:pt idx="2826">
                  <c:v>1168.2529999999999</c:v>
                </c:pt>
                <c:pt idx="2827">
                  <c:v>1163.903</c:v>
                </c:pt>
                <c:pt idx="2828">
                  <c:v>1155.1679999999999</c:v>
                </c:pt>
                <c:pt idx="2829">
                  <c:v>1175.1759999999999</c:v>
                </c:pt>
                <c:pt idx="2830">
                  <c:v>1182.711</c:v>
                </c:pt>
                <c:pt idx="2831">
                  <c:v>1172.1439999999998</c:v>
                </c:pt>
                <c:pt idx="2832">
                  <c:v>1184.6379999999999</c:v>
                </c:pt>
                <c:pt idx="2833">
                  <c:v>1187.8129999999999</c:v>
                </c:pt>
                <c:pt idx="2834">
                  <c:v>1177.4060000000011</c:v>
                </c:pt>
                <c:pt idx="2835">
                  <c:v>1181.221</c:v>
                </c:pt>
                <c:pt idx="2836">
                  <c:v>1181.7660000000001</c:v>
                </c:pt>
                <c:pt idx="2837">
                  <c:v>1188.402</c:v>
                </c:pt>
                <c:pt idx="2838">
                  <c:v>1196.0909999999999</c:v>
                </c:pt>
                <c:pt idx="2839">
                  <c:v>1200.1209999999999</c:v>
                </c:pt>
                <c:pt idx="2840">
                  <c:v>1195.9380000000001</c:v>
                </c:pt>
                <c:pt idx="2841">
                  <c:v>1211.2270000000001</c:v>
                </c:pt>
                <c:pt idx="2842">
                  <c:v>1210.1659999999999</c:v>
                </c:pt>
                <c:pt idx="2843">
                  <c:v>1214.8129999999999</c:v>
                </c:pt>
                <c:pt idx="2844">
                  <c:v>1216.4010000000001</c:v>
                </c:pt>
                <c:pt idx="2845">
                  <c:v>1231.548</c:v>
                </c:pt>
                <c:pt idx="2846">
                  <c:v>1237.45</c:v>
                </c:pt>
                <c:pt idx="2847">
                  <c:v>1233.4070000000011</c:v>
                </c:pt>
                <c:pt idx="2848">
                  <c:v>1240.1219999999998</c:v>
                </c:pt>
                <c:pt idx="2849">
                  <c:v>1241.2760000000001</c:v>
                </c:pt>
                <c:pt idx="2850">
                  <c:v>1232.008</c:v>
                </c:pt>
                <c:pt idx="2851">
                  <c:v>1257.989</c:v>
                </c:pt>
                <c:pt idx="2852">
                  <c:v>1250.2280000000001</c:v>
                </c:pt>
                <c:pt idx="2853">
                  <c:v>1222.6779999999999</c:v>
                </c:pt>
                <c:pt idx="2854">
                  <c:v>1223.9280000000001</c:v>
                </c:pt>
                <c:pt idx="2855">
                  <c:v>1221.7529999999999</c:v>
                </c:pt>
                <c:pt idx="2856">
                  <c:v>1192.21</c:v>
                </c:pt>
                <c:pt idx="2857">
                  <c:v>1163.1949999999979</c:v>
                </c:pt>
                <c:pt idx="2858">
                  <c:v>1179.4100000000001</c:v>
                </c:pt>
                <c:pt idx="2859">
                  <c:v>1170.721</c:v>
                </c:pt>
                <c:pt idx="2860">
                  <c:v>1212.2160000000001</c:v>
                </c:pt>
                <c:pt idx="2861">
                  <c:v>1210.0119999999999</c:v>
                </c:pt>
                <c:pt idx="2862">
                  <c:v>1222.058</c:v>
                </c:pt>
                <c:pt idx="2863">
                  <c:v>1237.086</c:v>
                </c:pt>
                <c:pt idx="2864">
                  <c:v>1233.0539999999999</c:v>
                </c:pt>
                <c:pt idx="2865">
                  <c:v>1233.0539999999999</c:v>
                </c:pt>
                <c:pt idx="2866">
                  <c:v>1233.0539999999999</c:v>
                </c:pt>
                <c:pt idx="2867">
                  <c:v>1235.5319999999999</c:v>
                </c:pt>
                <c:pt idx="2868">
                  <c:v>1221.741</c:v>
                </c:pt>
                <c:pt idx="2869">
                  <c:v>1231.366</c:v>
                </c:pt>
                <c:pt idx="2870">
                  <c:v>1231.366</c:v>
                </c:pt>
                <c:pt idx="2871">
                  <c:v>1223.4739999999999</c:v>
                </c:pt>
                <c:pt idx="2872">
                  <c:v>1193.5150000000001</c:v>
                </c:pt>
                <c:pt idx="2873">
                  <c:v>1185.1679999999999</c:v>
                </c:pt>
                <c:pt idx="2874">
                  <c:v>1191.3819999999998</c:v>
                </c:pt>
                <c:pt idx="2875">
                  <c:v>1226.9460000000001</c:v>
                </c:pt>
                <c:pt idx="2876">
                  <c:v>1205.1319999999998</c:v>
                </c:pt>
                <c:pt idx="2877">
                  <c:v>1219.9860000000001</c:v>
                </c:pt>
                <c:pt idx="2878">
                  <c:v>1236.5029999999999</c:v>
                </c:pt>
                <c:pt idx="2879">
                  <c:v>1224.9829999999999</c:v>
                </c:pt>
                <c:pt idx="2880">
                  <c:v>1240.875</c:v>
                </c:pt>
                <c:pt idx="2881">
                  <c:v>1257.972</c:v>
                </c:pt>
                <c:pt idx="2882">
                  <c:v>1268.297</c:v>
                </c:pt>
                <c:pt idx="2883">
                  <c:v>1275.904</c:v>
                </c:pt>
                <c:pt idx="2884">
                  <c:v>1284.0350000000001</c:v>
                </c:pt>
                <c:pt idx="2885">
                  <c:v>1302.5819999999999</c:v>
                </c:pt>
                <c:pt idx="2886">
                  <c:v>1321.9549999999999</c:v>
                </c:pt>
                <c:pt idx="2887">
                  <c:v>1333.0319999999999</c:v>
                </c:pt>
                <c:pt idx="2888">
                  <c:v>1320.2250000000001</c:v>
                </c:pt>
                <c:pt idx="2889">
                  <c:v>1315.8629999999998</c:v>
                </c:pt>
                <c:pt idx="2890">
                  <c:v>1325.6379999999999</c:v>
                </c:pt>
                <c:pt idx="2891">
                  <c:v>1321.7860000000001</c:v>
                </c:pt>
                <c:pt idx="2892">
                  <c:v>1315.2729999999999</c:v>
                </c:pt>
                <c:pt idx="2893">
                  <c:v>1318.47</c:v>
                </c:pt>
                <c:pt idx="2894">
                  <c:v>1316.84</c:v>
                </c:pt>
                <c:pt idx="2895">
                  <c:v>1313.83</c:v>
                </c:pt>
                <c:pt idx="2896">
                  <c:v>1313.2280000000001</c:v>
                </c:pt>
                <c:pt idx="2897">
                  <c:v>1298.5160000000001</c:v>
                </c:pt>
                <c:pt idx="2898">
                  <c:v>1311.606</c:v>
                </c:pt>
                <c:pt idx="2899">
                  <c:v>1331.4639999999999</c:v>
                </c:pt>
                <c:pt idx="2900">
                  <c:v>1340.0509999999999</c:v>
                </c:pt>
                <c:pt idx="2901">
                  <c:v>1349.779</c:v>
                </c:pt>
                <c:pt idx="2902">
                  <c:v>1341.92</c:v>
                </c:pt>
                <c:pt idx="2903">
                  <c:v>1343.9380000000001</c:v>
                </c:pt>
                <c:pt idx="2904">
                  <c:v>1355.4839999999999</c:v>
                </c:pt>
                <c:pt idx="2905">
                  <c:v>1368.4010000000001</c:v>
                </c:pt>
                <c:pt idx="2906">
                  <c:v>1368.586</c:v>
                </c:pt>
                <c:pt idx="2907">
                  <c:v>1388.6529999999998</c:v>
                </c:pt>
                <c:pt idx="2908">
                  <c:v>1402.731</c:v>
                </c:pt>
                <c:pt idx="2909">
                  <c:v>1400.6509999999998</c:v>
                </c:pt>
                <c:pt idx="2910">
                  <c:v>1414.25</c:v>
                </c:pt>
                <c:pt idx="2911">
                  <c:v>1416.4649999999999</c:v>
                </c:pt>
                <c:pt idx="2912">
                  <c:v>1426.9390000000001</c:v>
                </c:pt>
                <c:pt idx="2913">
                  <c:v>1411.068</c:v>
                </c:pt>
                <c:pt idx="2914">
                  <c:v>1423.6279999999999</c:v>
                </c:pt>
                <c:pt idx="2915">
                  <c:v>1442.8139999999999</c:v>
                </c:pt>
                <c:pt idx="2916">
                  <c:v>1449.028</c:v>
                </c:pt>
                <c:pt idx="2917">
                  <c:v>1443.6179999999999</c:v>
                </c:pt>
                <c:pt idx="2918">
                  <c:v>1434.258</c:v>
                </c:pt>
                <c:pt idx="2919">
                  <c:v>1463.36</c:v>
                </c:pt>
                <c:pt idx="2920">
                  <c:v>1461.434</c:v>
                </c:pt>
                <c:pt idx="2921">
                  <c:v>1469.0939999999998</c:v>
                </c:pt>
                <c:pt idx="2922">
                  <c:v>1488.9860000000001</c:v>
                </c:pt>
                <c:pt idx="2923">
                  <c:v>1474.3939999999998</c:v>
                </c:pt>
                <c:pt idx="2924">
                  <c:v>1477.1479999999999</c:v>
                </c:pt>
                <c:pt idx="2925">
                  <c:v>1471.4460000000001</c:v>
                </c:pt>
                <c:pt idx="2926">
                  <c:v>1478.9570000000001</c:v>
                </c:pt>
                <c:pt idx="2927">
                  <c:v>1471.492</c:v>
                </c:pt>
                <c:pt idx="2928">
                  <c:v>1479.617</c:v>
                </c:pt>
                <c:pt idx="2929">
                  <c:v>1451.1639999999998</c:v>
                </c:pt>
                <c:pt idx="2930">
                  <c:v>1436.4290000000001</c:v>
                </c:pt>
                <c:pt idx="2931">
                  <c:v>1438.298</c:v>
                </c:pt>
                <c:pt idx="2932">
                  <c:v>1467.702</c:v>
                </c:pt>
                <c:pt idx="2933">
                  <c:v>1453.213</c:v>
                </c:pt>
                <c:pt idx="2934">
                  <c:v>1454.8809999999999</c:v>
                </c:pt>
                <c:pt idx="2935">
                  <c:v>1468.0550000000001</c:v>
                </c:pt>
                <c:pt idx="2936">
                  <c:v>1468.0550000000001</c:v>
                </c:pt>
                <c:pt idx="2937">
                  <c:v>1468.0550000000001</c:v>
                </c:pt>
                <c:pt idx="2938">
                  <c:v>1495.1909999999998</c:v>
                </c:pt>
                <c:pt idx="2939">
                  <c:v>1485.6679999999999</c:v>
                </c:pt>
                <c:pt idx="2940">
                  <c:v>1500.557</c:v>
                </c:pt>
                <c:pt idx="2941">
                  <c:v>1515.7049999999999</c:v>
                </c:pt>
                <c:pt idx="2942">
                  <c:v>1520.8389999999999</c:v>
                </c:pt>
                <c:pt idx="2943">
                  <c:v>1507.74</c:v>
                </c:pt>
                <c:pt idx="2944">
                  <c:v>1507.751</c:v>
                </c:pt>
                <c:pt idx="2945">
                  <c:v>1494.1899999999998</c:v>
                </c:pt>
                <c:pt idx="2946">
                  <c:v>1463.9829999999999</c:v>
                </c:pt>
                <c:pt idx="2947">
                  <c:v>1479.55</c:v>
                </c:pt>
                <c:pt idx="2948">
                  <c:v>1494.308</c:v>
                </c:pt>
                <c:pt idx="2949">
                  <c:v>1501.5619999999999</c:v>
                </c:pt>
                <c:pt idx="2950">
                  <c:v>1491.0839999999998</c:v>
                </c:pt>
                <c:pt idx="2951">
                  <c:v>1494.5060000000001</c:v>
                </c:pt>
                <c:pt idx="2952">
                  <c:v>1509.7570000000001</c:v>
                </c:pt>
                <c:pt idx="2953">
                  <c:v>1483.3629999999998</c:v>
                </c:pt>
                <c:pt idx="2954">
                  <c:v>1442.8589999999999</c:v>
                </c:pt>
                <c:pt idx="2955">
                  <c:v>1440.1299999999999</c:v>
                </c:pt>
                <c:pt idx="2956">
                  <c:v>1440.1299999999999</c:v>
                </c:pt>
                <c:pt idx="2957">
                  <c:v>1447.5409999999999</c:v>
                </c:pt>
                <c:pt idx="2958">
                  <c:v>1420.4739999999999</c:v>
                </c:pt>
                <c:pt idx="2959">
                  <c:v>1410.3919999999998</c:v>
                </c:pt>
                <c:pt idx="2960">
                  <c:v>1417.8509999999999</c:v>
                </c:pt>
                <c:pt idx="2961">
                  <c:v>1451.0929999999998</c:v>
                </c:pt>
                <c:pt idx="2962">
                  <c:v>1456.797</c:v>
                </c:pt>
                <c:pt idx="2963">
                  <c:v>1446.105</c:v>
                </c:pt>
                <c:pt idx="2964">
                  <c:v>1436.8679999999999</c:v>
                </c:pt>
                <c:pt idx="2965">
                  <c:v>1451.6579999999999</c:v>
                </c:pt>
                <c:pt idx="2966">
                  <c:v>1455.777</c:v>
                </c:pt>
                <c:pt idx="2967">
                  <c:v>1457.441</c:v>
                </c:pt>
                <c:pt idx="2968">
                  <c:v>1487.903</c:v>
                </c:pt>
                <c:pt idx="2969">
                  <c:v>1498.1559999999999</c:v>
                </c:pt>
                <c:pt idx="2970">
                  <c:v>1496.269</c:v>
                </c:pt>
                <c:pt idx="2971">
                  <c:v>1499.2</c:v>
                </c:pt>
                <c:pt idx="2972">
                  <c:v>1497.8729999999998</c:v>
                </c:pt>
                <c:pt idx="2973">
                  <c:v>1482.3969999999999</c:v>
                </c:pt>
                <c:pt idx="2974">
                  <c:v>1505.34</c:v>
                </c:pt>
                <c:pt idx="2975">
                  <c:v>1504.04</c:v>
                </c:pt>
                <c:pt idx="2976">
                  <c:v>1477.549</c:v>
                </c:pt>
                <c:pt idx="2977">
                  <c:v>1474.8979999999999</c:v>
                </c:pt>
                <c:pt idx="2978">
                  <c:v>1454.8219999999999</c:v>
                </c:pt>
                <c:pt idx="2979">
                  <c:v>1463.0229999999999</c:v>
                </c:pt>
                <c:pt idx="2980">
                  <c:v>1457.4060000000011</c:v>
                </c:pt>
                <c:pt idx="2981">
                  <c:v>1436.511</c:v>
                </c:pt>
                <c:pt idx="2982">
                  <c:v>1423.329</c:v>
                </c:pt>
                <c:pt idx="2983">
                  <c:v>1422.078</c:v>
                </c:pt>
                <c:pt idx="2984">
                  <c:v>1442.9090000000001</c:v>
                </c:pt>
                <c:pt idx="2985">
                  <c:v>1455.1</c:v>
                </c:pt>
                <c:pt idx="2986">
                  <c:v>1435.241</c:v>
                </c:pt>
                <c:pt idx="2987">
                  <c:v>1418.078</c:v>
                </c:pt>
                <c:pt idx="2988">
                  <c:v>1425.8579999999999</c:v>
                </c:pt>
                <c:pt idx="2989">
                  <c:v>1414.4560000000001</c:v>
                </c:pt>
                <c:pt idx="2990">
                  <c:v>1420.3689999999999</c:v>
                </c:pt>
                <c:pt idx="2991">
                  <c:v>1428.001</c:v>
                </c:pt>
                <c:pt idx="2992">
                  <c:v>1474.817</c:v>
                </c:pt>
                <c:pt idx="2993">
                  <c:v>1490.8419999999999</c:v>
                </c:pt>
                <c:pt idx="2994">
                  <c:v>1478.8929999999998</c:v>
                </c:pt>
                <c:pt idx="2995">
                  <c:v>1478.8929999999998</c:v>
                </c:pt>
              </c:numCache>
            </c:numRef>
          </c:val>
          <c:smooth val="0"/>
        </c:ser>
        <c:ser>
          <c:idx val="11"/>
          <c:order val="11"/>
          <c:tx>
            <c:strRef>
              <c:f>'[Databook_v4.xlsx]INDEX STOCK'!$M$1:$M$3</c:f>
              <c:strCache>
                <c:ptCount val="1"/>
                <c:pt idx="0">
                  <c:v>MSCI POLAND - PRICE INDEX MSPLNDL(PI) PZ</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STOCK'!$M$4:$M$3655</c:f>
              <c:numCache>
                <c:formatCode>General</c:formatCode>
                <c:ptCount val="3652"/>
                <c:pt idx="0">
                  <c:v>1118.3029999999999</c:v>
                </c:pt>
                <c:pt idx="1">
                  <c:v>1149.7809999999999</c:v>
                </c:pt>
                <c:pt idx="2">
                  <c:v>1194.6969999999999</c:v>
                </c:pt>
                <c:pt idx="3">
                  <c:v>1191.5339999999999</c:v>
                </c:pt>
                <c:pt idx="4">
                  <c:v>1192.0550000000001</c:v>
                </c:pt>
                <c:pt idx="5">
                  <c:v>1193.116</c:v>
                </c:pt>
                <c:pt idx="6">
                  <c:v>1183.6139999999998</c:v>
                </c:pt>
                <c:pt idx="7">
                  <c:v>1219.499</c:v>
                </c:pt>
                <c:pt idx="8">
                  <c:v>1218.2909999999999</c:v>
                </c:pt>
                <c:pt idx="9">
                  <c:v>1190.1989999999998</c:v>
                </c:pt>
                <c:pt idx="10">
                  <c:v>1199.6959999999999</c:v>
                </c:pt>
                <c:pt idx="11">
                  <c:v>1187.902</c:v>
                </c:pt>
                <c:pt idx="12">
                  <c:v>1196.6439999999998</c:v>
                </c:pt>
                <c:pt idx="13">
                  <c:v>1197.8219999999999</c:v>
                </c:pt>
                <c:pt idx="14">
                  <c:v>1189.1199999999999</c:v>
                </c:pt>
                <c:pt idx="15">
                  <c:v>1202.981</c:v>
                </c:pt>
                <c:pt idx="16">
                  <c:v>1200.1009999999999</c:v>
                </c:pt>
                <c:pt idx="17">
                  <c:v>1197.5319999999999</c:v>
                </c:pt>
                <c:pt idx="18">
                  <c:v>1199.346</c:v>
                </c:pt>
                <c:pt idx="19">
                  <c:v>1164.8539999999998</c:v>
                </c:pt>
                <c:pt idx="20">
                  <c:v>1156.2719999999999</c:v>
                </c:pt>
                <c:pt idx="21">
                  <c:v>1168.1219999999998</c:v>
                </c:pt>
                <c:pt idx="22">
                  <c:v>1183.1709999999998</c:v>
                </c:pt>
                <c:pt idx="23">
                  <c:v>1171.2049999999999</c:v>
                </c:pt>
                <c:pt idx="24">
                  <c:v>1171.6209999999999</c:v>
                </c:pt>
                <c:pt idx="25">
                  <c:v>1166.55</c:v>
                </c:pt>
                <c:pt idx="26">
                  <c:v>1176.097</c:v>
                </c:pt>
                <c:pt idx="27">
                  <c:v>1212.4449999999999</c:v>
                </c:pt>
                <c:pt idx="28">
                  <c:v>1232.3829999999998</c:v>
                </c:pt>
                <c:pt idx="29">
                  <c:v>1227.9390000000001</c:v>
                </c:pt>
                <c:pt idx="30">
                  <c:v>1241.3339999999998</c:v>
                </c:pt>
                <c:pt idx="31">
                  <c:v>1235.6709999999998</c:v>
                </c:pt>
                <c:pt idx="32">
                  <c:v>1246.8789999999999</c:v>
                </c:pt>
                <c:pt idx="33">
                  <c:v>1248.3419999999999</c:v>
                </c:pt>
                <c:pt idx="34">
                  <c:v>1249.9100000000001</c:v>
                </c:pt>
                <c:pt idx="35">
                  <c:v>1232.835</c:v>
                </c:pt>
                <c:pt idx="36">
                  <c:v>1240.0609999999999</c:v>
                </c:pt>
                <c:pt idx="37">
                  <c:v>1224.8219999999999</c:v>
                </c:pt>
                <c:pt idx="38">
                  <c:v>1197.1829999999998</c:v>
                </c:pt>
                <c:pt idx="39">
                  <c:v>1201.3579999999999</c:v>
                </c:pt>
                <c:pt idx="40">
                  <c:v>1203.519</c:v>
                </c:pt>
                <c:pt idx="41">
                  <c:v>1238.4250000000011</c:v>
                </c:pt>
                <c:pt idx="42">
                  <c:v>1269.95</c:v>
                </c:pt>
                <c:pt idx="43">
                  <c:v>1265.9190000000001</c:v>
                </c:pt>
                <c:pt idx="44">
                  <c:v>1256.0419999999999</c:v>
                </c:pt>
                <c:pt idx="45">
                  <c:v>1253.5629999999999</c:v>
                </c:pt>
                <c:pt idx="46">
                  <c:v>1264.848</c:v>
                </c:pt>
                <c:pt idx="47">
                  <c:v>1292.556</c:v>
                </c:pt>
                <c:pt idx="48">
                  <c:v>1261.971</c:v>
                </c:pt>
                <c:pt idx="49">
                  <c:v>1268.819</c:v>
                </c:pt>
                <c:pt idx="50">
                  <c:v>1244.8339999999998</c:v>
                </c:pt>
                <c:pt idx="51">
                  <c:v>1252.9760000000001</c:v>
                </c:pt>
                <c:pt idx="52">
                  <c:v>1223.0899999999999</c:v>
                </c:pt>
                <c:pt idx="53">
                  <c:v>1235.3399999999999</c:v>
                </c:pt>
                <c:pt idx="54">
                  <c:v>1247.4190000000001</c:v>
                </c:pt>
                <c:pt idx="55">
                  <c:v>1226.875</c:v>
                </c:pt>
                <c:pt idx="56">
                  <c:v>1215.2860000000001</c:v>
                </c:pt>
                <c:pt idx="57">
                  <c:v>1214.7370000000001</c:v>
                </c:pt>
                <c:pt idx="58">
                  <c:v>1228.748</c:v>
                </c:pt>
                <c:pt idx="59">
                  <c:v>1227.3229999999999</c:v>
                </c:pt>
                <c:pt idx="60">
                  <c:v>1242.3109999999999</c:v>
                </c:pt>
                <c:pt idx="61">
                  <c:v>1242.2909999999999</c:v>
                </c:pt>
                <c:pt idx="62">
                  <c:v>1252.1569999999999</c:v>
                </c:pt>
                <c:pt idx="63">
                  <c:v>1266.3329999999999</c:v>
                </c:pt>
                <c:pt idx="64">
                  <c:v>1251.577</c:v>
                </c:pt>
                <c:pt idx="65">
                  <c:v>1250.1479999999999</c:v>
                </c:pt>
                <c:pt idx="66">
                  <c:v>1284.491</c:v>
                </c:pt>
                <c:pt idx="67">
                  <c:v>1294.0999999999999</c:v>
                </c:pt>
                <c:pt idx="68">
                  <c:v>1293.5899999999999</c:v>
                </c:pt>
                <c:pt idx="69">
                  <c:v>1285.1279999999999</c:v>
                </c:pt>
                <c:pt idx="70">
                  <c:v>1301.433</c:v>
                </c:pt>
                <c:pt idx="71">
                  <c:v>1301.433</c:v>
                </c:pt>
                <c:pt idx="72">
                  <c:v>1301.433</c:v>
                </c:pt>
                <c:pt idx="73">
                  <c:v>1335.6669999999999</c:v>
                </c:pt>
                <c:pt idx="74">
                  <c:v>1314.825</c:v>
                </c:pt>
                <c:pt idx="75">
                  <c:v>1324.825</c:v>
                </c:pt>
                <c:pt idx="76">
                  <c:v>1313.4929999999999</c:v>
                </c:pt>
                <c:pt idx="77">
                  <c:v>1301.972</c:v>
                </c:pt>
                <c:pt idx="78">
                  <c:v>1317.05</c:v>
                </c:pt>
                <c:pt idx="79">
                  <c:v>1305.2280000000001</c:v>
                </c:pt>
                <c:pt idx="80">
                  <c:v>1262.6519999999998</c:v>
                </c:pt>
                <c:pt idx="81">
                  <c:v>1275.462</c:v>
                </c:pt>
                <c:pt idx="82">
                  <c:v>1269.2560000000001</c:v>
                </c:pt>
                <c:pt idx="83">
                  <c:v>1271.21</c:v>
                </c:pt>
                <c:pt idx="84">
                  <c:v>1269.0839999999998</c:v>
                </c:pt>
                <c:pt idx="85">
                  <c:v>1243.7160000000001</c:v>
                </c:pt>
                <c:pt idx="86">
                  <c:v>1248.229</c:v>
                </c:pt>
                <c:pt idx="87">
                  <c:v>1248.229</c:v>
                </c:pt>
                <c:pt idx="88">
                  <c:v>1255.3150000000001</c:v>
                </c:pt>
                <c:pt idx="89">
                  <c:v>1230.3229999999999</c:v>
                </c:pt>
                <c:pt idx="90">
                  <c:v>1223.1379999999999</c:v>
                </c:pt>
                <c:pt idx="91">
                  <c:v>1208.3409999999999</c:v>
                </c:pt>
                <c:pt idx="92">
                  <c:v>1175.5539999999999</c:v>
                </c:pt>
                <c:pt idx="93">
                  <c:v>1152.4680000000001</c:v>
                </c:pt>
                <c:pt idx="94">
                  <c:v>1167.0529999999999</c:v>
                </c:pt>
                <c:pt idx="95">
                  <c:v>1142.4639999999999</c:v>
                </c:pt>
                <c:pt idx="96">
                  <c:v>1151.4390000000001</c:v>
                </c:pt>
                <c:pt idx="97">
                  <c:v>1155.8539999999998</c:v>
                </c:pt>
                <c:pt idx="98">
                  <c:v>1163.8789999999999</c:v>
                </c:pt>
                <c:pt idx="99">
                  <c:v>1181.778</c:v>
                </c:pt>
                <c:pt idx="100">
                  <c:v>1181.7729999999999</c:v>
                </c:pt>
                <c:pt idx="101">
                  <c:v>1180.9060000000011</c:v>
                </c:pt>
                <c:pt idx="102">
                  <c:v>1177.7070000000001</c:v>
                </c:pt>
                <c:pt idx="103">
                  <c:v>1153.3799999999999</c:v>
                </c:pt>
                <c:pt idx="104">
                  <c:v>1177.3309999999999</c:v>
                </c:pt>
                <c:pt idx="105">
                  <c:v>1180.1909999999998</c:v>
                </c:pt>
                <c:pt idx="106">
                  <c:v>1189.1039999999998</c:v>
                </c:pt>
                <c:pt idx="107">
                  <c:v>1190.729</c:v>
                </c:pt>
                <c:pt idx="108">
                  <c:v>1185.568</c:v>
                </c:pt>
                <c:pt idx="109">
                  <c:v>1199.3679999999999</c:v>
                </c:pt>
                <c:pt idx="110">
                  <c:v>1194.308</c:v>
                </c:pt>
                <c:pt idx="111">
                  <c:v>1182.443</c:v>
                </c:pt>
                <c:pt idx="112">
                  <c:v>1192.7850000000001</c:v>
                </c:pt>
                <c:pt idx="113">
                  <c:v>1193.2170000000001</c:v>
                </c:pt>
                <c:pt idx="114">
                  <c:v>1180.9460000000001</c:v>
                </c:pt>
                <c:pt idx="115">
                  <c:v>1180.9460000000001</c:v>
                </c:pt>
                <c:pt idx="116">
                  <c:v>1183.0519999999999</c:v>
                </c:pt>
                <c:pt idx="117">
                  <c:v>1166.1879999999999</c:v>
                </c:pt>
                <c:pt idx="118">
                  <c:v>1175.0250000000001</c:v>
                </c:pt>
                <c:pt idx="119">
                  <c:v>1171.3599999999999</c:v>
                </c:pt>
                <c:pt idx="120">
                  <c:v>1165.0939999999998</c:v>
                </c:pt>
                <c:pt idx="121">
                  <c:v>1165.971</c:v>
                </c:pt>
                <c:pt idx="122">
                  <c:v>1189.992</c:v>
                </c:pt>
                <c:pt idx="123">
                  <c:v>1185.3429999999998</c:v>
                </c:pt>
                <c:pt idx="124">
                  <c:v>1195.3919999999998</c:v>
                </c:pt>
                <c:pt idx="125">
                  <c:v>1194.5629999999999</c:v>
                </c:pt>
                <c:pt idx="126">
                  <c:v>1209.7839999999999</c:v>
                </c:pt>
                <c:pt idx="127">
                  <c:v>1218.04</c:v>
                </c:pt>
                <c:pt idx="128">
                  <c:v>1220.3209999999999</c:v>
                </c:pt>
                <c:pt idx="129">
                  <c:v>1218.287</c:v>
                </c:pt>
                <c:pt idx="130">
                  <c:v>1212.509</c:v>
                </c:pt>
                <c:pt idx="131">
                  <c:v>1202.6099999999999</c:v>
                </c:pt>
                <c:pt idx="132">
                  <c:v>1203.8679999999999</c:v>
                </c:pt>
                <c:pt idx="133">
                  <c:v>1195.269</c:v>
                </c:pt>
                <c:pt idx="134">
                  <c:v>1207.047</c:v>
                </c:pt>
                <c:pt idx="135">
                  <c:v>1208.8109999999999</c:v>
                </c:pt>
                <c:pt idx="136">
                  <c:v>1207.1869999999999</c:v>
                </c:pt>
                <c:pt idx="137">
                  <c:v>1201.3919999999998</c:v>
                </c:pt>
                <c:pt idx="138">
                  <c:v>1189.0139999999999</c:v>
                </c:pt>
                <c:pt idx="139">
                  <c:v>1180.5070000000001</c:v>
                </c:pt>
                <c:pt idx="140">
                  <c:v>1168.7560000000001</c:v>
                </c:pt>
                <c:pt idx="141">
                  <c:v>1193.896</c:v>
                </c:pt>
                <c:pt idx="142">
                  <c:v>1197.6039999999998</c:v>
                </c:pt>
                <c:pt idx="143">
                  <c:v>1199.8699999999999</c:v>
                </c:pt>
                <c:pt idx="144">
                  <c:v>1214.1829999999998</c:v>
                </c:pt>
                <c:pt idx="145">
                  <c:v>1199.297</c:v>
                </c:pt>
                <c:pt idx="146">
                  <c:v>1199.616</c:v>
                </c:pt>
                <c:pt idx="147">
                  <c:v>1198.826</c:v>
                </c:pt>
                <c:pt idx="148">
                  <c:v>1192.02</c:v>
                </c:pt>
                <c:pt idx="149">
                  <c:v>1180.0070000000001</c:v>
                </c:pt>
                <c:pt idx="150">
                  <c:v>1176.921</c:v>
                </c:pt>
                <c:pt idx="151">
                  <c:v>1176.0989999999999</c:v>
                </c:pt>
                <c:pt idx="152">
                  <c:v>1178.2239999999999</c:v>
                </c:pt>
                <c:pt idx="153">
                  <c:v>1185.3969999999999</c:v>
                </c:pt>
                <c:pt idx="154">
                  <c:v>1188.758</c:v>
                </c:pt>
                <c:pt idx="155">
                  <c:v>1194.201</c:v>
                </c:pt>
                <c:pt idx="156">
                  <c:v>1177.626</c:v>
                </c:pt>
                <c:pt idx="157">
                  <c:v>1165.521</c:v>
                </c:pt>
                <c:pt idx="158">
                  <c:v>1162.982</c:v>
                </c:pt>
                <c:pt idx="159">
                  <c:v>1144.048</c:v>
                </c:pt>
                <c:pt idx="160">
                  <c:v>1148.4770000000001</c:v>
                </c:pt>
                <c:pt idx="161">
                  <c:v>1148.221</c:v>
                </c:pt>
                <c:pt idx="162">
                  <c:v>1148.9270000000001</c:v>
                </c:pt>
                <c:pt idx="163">
                  <c:v>1163.116</c:v>
                </c:pt>
                <c:pt idx="164">
                  <c:v>1173.0739999999998</c:v>
                </c:pt>
                <c:pt idx="165">
                  <c:v>1175.6799999999998</c:v>
                </c:pt>
                <c:pt idx="166">
                  <c:v>1181.0150000000001</c:v>
                </c:pt>
                <c:pt idx="167">
                  <c:v>1185.046</c:v>
                </c:pt>
                <c:pt idx="168">
                  <c:v>1205.501</c:v>
                </c:pt>
                <c:pt idx="169">
                  <c:v>1187.223</c:v>
                </c:pt>
                <c:pt idx="170">
                  <c:v>1186.345</c:v>
                </c:pt>
                <c:pt idx="171">
                  <c:v>1202.1569999999999</c:v>
                </c:pt>
                <c:pt idx="172">
                  <c:v>1199.6819999999998</c:v>
                </c:pt>
                <c:pt idx="173">
                  <c:v>1205.9680000000001</c:v>
                </c:pt>
                <c:pt idx="174">
                  <c:v>1209.4449999999999</c:v>
                </c:pt>
                <c:pt idx="175">
                  <c:v>1209.5129999999999</c:v>
                </c:pt>
                <c:pt idx="176">
                  <c:v>1210.0219999999999</c:v>
                </c:pt>
                <c:pt idx="177">
                  <c:v>1217.7370000000001</c:v>
                </c:pt>
                <c:pt idx="178">
                  <c:v>1239.4750000000001</c:v>
                </c:pt>
                <c:pt idx="179">
                  <c:v>1242.704</c:v>
                </c:pt>
                <c:pt idx="180">
                  <c:v>1236.9050000000011</c:v>
                </c:pt>
                <c:pt idx="181">
                  <c:v>1245.0129999999999</c:v>
                </c:pt>
                <c:pt idx="182">
                  <c:v>1255.8599999999999</c:v>
                </c:pt>
                <c:pt idx="183">
                  <c:v>1255.2360000000001</c:v>
                </c:pt>
                <c:pt idx="184">
                  <c:v>1264.3709999999999</c:v>
                </c:pt>
                <c:pt idx="185">
                  <c:v>1260.83</c:v>
                </c:pt>
                <c:pt idx="186">
                  <c:v>1268.0239999999999</c:v>
                </c:pt>
                <c:pt idx="187">
                  <c:v>1264.704</c:v>
                </c:pt>
                <c:pt idx="188">
                  <c:v>1264.9010000000001</c:v>
                </c:pt>
                <c:pt idx="189">
                  <c:v>1262.0729999999999</c:v>
                </c:pt>
                <c:pt idx="190">
                  <c:v>1255.1599999999999</c:v>
                </c:pt>
                <c:pt idx="191">
                  <c:v>1241.5250000000001</c:v>
                </c:pt>
                <c:pt idx="192">
                  <c:v>1250.1779999999999</c:v>
                </c:pt>
                <c:pt idx="193">
                  <c:v>1262.8869999999999</c:v>
                </c:pt>
                <c:pt idx="194">
                  <c:v>1261.9570000000001</c:v>
                </c:pt>
                <c:pt idx="195">
                  <c:v>1264.74</c:v>
                </c:pt>
                <c:pt idx="196">
                  <c:v>1260.7819999999999</c:v>
                </c:pt>
                <c:pt idx="197">
                  <c:v>1287.989</c:v>
                </c:pt>
                <c:pt idx="198">
                  <c:v>1295.5450000000001</c:v>
                </c:pt>
                <c:pt idx="199">
                  <c:v>1299.2360000000001</c:v>
                </c:pt>
                <c:pt idx="200">
                  <c:v>1304.5719999999999</c:v>
                </c:pt>
                <c:pt idx="201">
                  <c:v>1287.2670000000001</c:v>
                </c:pt>
                <c:pt idx="202">
                  <c:v>1288.7750000000001</c:v>
                </c:pt>
                <c:pt idx="203">
                  <c:v>1250.7370000000001</c:v>
                </c:pt>
                <c:pt idx="204">
                  <c:v>1255.9050000000011</c:v>
                </c:pt>
                <c:pt idx="205">
                  <c:v>1241.3599999999999</c:v>
                </c:pt>
                <c:pt idx="206">
                  <c:v>1253.1239999999998</c:v>
                </c:pt>
                <c:pt idx="207">
                  <c:v>1245.4390000000001</c:v>
                </c:pt>
                <c:pt idx="208">
                  <c:v>1277.6279999999999</c:v>
                </c:pt>
                <c:pt idx="209">
                  <c:v>1272.1139999999998</c:v>
                </c:pt>
                <c:pt idx="210">
                  <c:v>1277.9939999999999</c:v>
                </c:pt>
                <c:pt idx="211">
                  <c:v>1282.961</c:v>
                </c:pt>
                <c:pt idx="212">
                  <c:v>1265.2239999999999</c:v>
                </c:pt>
                <c:pt idx="213">
                  <c:v>1271.249</c:v>
                </c:pt>
                <c:pt idx="214">
                  <c:v>1272.6879999999999</c:v>
                </c:pt>
                <c:pt idx="215">
                  <c:v>1274.472</c:v>
                </c:pt>
                <c:pt idx="216">
                  <c:v>1302.837</c:v>
                </c:pt>
                <c:pt idx="217">
                  <c:v>1302.837</c:v>
                </c:pt>
                <c:pt idx="218">
                  <c:v>1318.271</c:v>
                </c:pt>
                <c:pt idx="219">
                  <c:v>1304.4960000000001</c:v>
                </c:pt>
                <c:pt idx="220">
                  <c:v>1298.075</c:v>
                </c:pt>
                <c:pt idx="221">
                  <c:v>1294.1689999999999</c:v>
                </c:pt>
                <c:pt idx="222">
                  <c:v>1277.8519999999999</c:v>
                </c:pt>
                <c:pt idx="223">
                  <c:v>1310.8919999999998</c:v>
                </c:pt>
                <c:pt idx="224">
                  <c:v>1310.6859999999999</c:v>
                </c:pt>
                <c:pt idx="225">
                  <c:v>1310.6859999999999</c:v>
                </c:pt>
                <c:pt idx="226">
                  <c:v>1328.7819999999999</c:v>
                </c:pt>
                <c:pt idx="227">
                  <c:v>1310.318</c:v>
                </c:pt>
                <c:pt idx="228">
                  <c:v>1301.779</c:v>
                </c:pt>
                <c:pt idx="229">
                  <c:v>1308.4860000000001</c:v>
                </c:pt>
                <c:pt idx="230">
                  <c:v>1309.2460000000001</c:v>
                </c:pt>
                <c:pt idx="231">
                  <c:v>1307.3869999999999</c:v>
                </c:pt>
                <c:pt idx="232">
                  <c:v>1300.3969999999999</c:v>
                </c:pt>
                <c:pt idx="233">
                  <c:v>1287.6709999999998</c:v>
                </c:pt>
                <c:pt idx="234">
                  <c:v>1291.9449999999999</c:v>
                </c:pt>
                <c:pt idx="235">
                  <c:v>1307.778</c:v>
                </c:pt>
                <c:pt idx="236">
                  <c:v>1313.328</c:v>
                </c:pt>
                <c:pt idx="237">
                  <c:v>1310.127</c:v>
                </c:pt>
                <c:pt idx="238">
                  <c:v>1314.1299999999999</c:v>
                </c:pt>
                <c:pt idx="239">
                  <c:v>1330.933</c:v>
                </c:pt>
                <c:pt idx="240">
                  <c:v>1365.0839999999998</c:v>
                </c:pt>
                <c:pt idx="241">
                  <c:v>1362.8589999999999</c:v>
                </c:pt>
                <c:pt idx="242">
                  <c:v>1354.5419999999999</c:v>
                </c:pt>
                <c:pt idx="243">
                  <c:v>1368.7060000000001</c:v>
                </c:pt>
                <c:pt idx="244">
                  <c:v>1356.6219999999998</c:v>
                </c:pt>
                <c:pt idx="245">
                  <c:v>1340.83</c:v>
                </c:pt>
                <c:pt idx="246">
                  <c:v>1340.096</c:v>
                </c:pt>
                <c:pt idx="247">
                  <c:v>1344.4929999999999</c:v>
                </c:pt>
                <c:pt idx="248">
                  <c:v>1348.7149999999999</c:v>
                </c:pt>
                <c:pt idx="249">
                  <c:v>1357.6869999999999</c:v>
                </c:pt>
                <c:pt idx="250">
                  <c:v>1380.9180000000001</c:v>
                </c:pt>
                <c:pt idx="251">
                  <c:v>1389.1229999999998</c:v>
                </c:pt>
                <c:pt idx="252">
                  <c:v>1405.36</c:v>
                </c:pt>
                <c:pt idx="253">
                  <c:v>1399.4090000000001</c:v>
                </c:pt>
                <c:pt idx="254">
                  <c:v>1389.6869999999999</c:v>
                </c:pt>
                <c:pt idx="255">
                  <c:v>1374.288</c:v>
                </c:pt>
                <c:pt idx="256">
                  <c:v>1381.1219999999998</c:v>
                </c:pt>
                <c:pt idx="257">
                  <c:v>1386.1669999999999</c:v>
                </c:pt>
                <c:pt idx="258">
                  <c:v>1380.8619999999999</c:v>
                </c:pt>
                <c:pt idx="259">
                  <c:v>1408.107</c:v>
                </c:pt>
                <c:pt idx="260">
                  <c:v>1415.771</c:v>
                </c:pt>
                <c:pt idx="261">
                  <c:v>1419.336</c:v>
                </c:pt>
                <c:pt idx="262">
                  <c:v>1425.0350000000001</c:v>
                </c:pt>
                <c:pt idx="263">
                  <c:v>1416.385</c:v>
                </c:pt>
                <c:pt idx="264">
                  <c:v>1383.296</c:v>
                </c:pt>
                <c:pt idx="265">
                  <c:v>1372.587</c:v>
                </c:pt>
                <c:pt idx="266">
                  <c:v>1376.1529999999998</c:v>
                </c:pt>
                <c:pt idx="267">
                  <c:v>1367.0539999999999</c:v>
                </c:pt>
                <c:pt idx="268">
                  <c:v>1357.42</c:v>
                </c:pt>
                <c:pt idx="269">
                  <c:v>1364.6229999999998</c:v>
                </c:pt>
                <c:pt idx="270">
                  <c:v>1369.1309999999999</c:v>
                </c:pt>
                <c:pt idx="271">
                  <c:v>1368.1709999999998</c:v>
                </c:pt>
                <c:pt idx="272">
                  <c:v>1370.2550000000001</c:v>
                </c:pt>
                <c:pt idx="273">
                  <c:v>1335.2090000000001</c:v>
                </c:pt>
                <c:pt idx="274">
                  <c:v>1343.5419999999999</c:v>
                </c:pt>
                <c:pt idx="275">
                  <c:v>1340.5060000000001</c:v>
                </c:pt>
                <c:pt idx="276">
                  <c:v>1331.2350000000001</c:v>
                </c:pt>
                <c:pt idx="277">
                  <c:v>1335.3029999999999</c:v>
                </c:pt>
                <c:pt idx="278">
                  <c:v>1348.875</c:v>
                </c:pt>
                <c:pt idx="279">
                  <c:v>1356.3409999999999</c:v>
                </c:pt>
                <c:pt idx="280">
                  <c:v>1361.079</c:v>
                </c:pt>
                <c:pt idx="281">
                  <c:v>1371.489</c:v>
                </c:pt>
                <c:pt idx="282">
                  <c:v>1380.4270000000001</c:v>
                </c:pt>
                <c:pt idx="283">
                  <c:v>1400.261</c:v>
                </c:pt>
                <c:pt idx="284">
                  <c:v>1389.6039999999998</c:v>
                </c:pt>
                <c:pt idx="285">
                  <c:v>1395.403</c:v>
                </c:pt>
                <c:pt idx="286">
                  <c:v>1420.9010000000001</c:v>
                </c:pt>
                <c:pt idx="287">
                  <c:v>1449.0509999999999</c:v>
                </c:pt>
                <c:pt idx="288">
                  <c:v>1447.78</c:v>
                </c:pt>
                <c:pt idx="289">
                  <c:v>1434.201</c:v>
                </c:pt>
                <c:pt idx="290">
                  <c:v>1445.3929999999998</c:v>
                </c:pt>
                <c:pt idx="291">
                  <c:v>1443.4929999999999</c:v>
                </c:pt>
                <c:pt idx="292">
                  <c:v>1442.8489999999999</c:v>
                </c:pt>
                <c:pt idx="293">
                  <c:v>1460.1889999999999</c:v>
                </c:pt>
                <c:pt idx="294">
                  <c:v>1502.2429999999999</c:v>
                </c:pt>
                <c:pt idx="295">
                  <c:v>1517.0419999999999</c:v>
                </c:pt>
                <c:pt idx="296">
                  <c:v>1514.8050000000001</c:v>
                </c:pt>
                <c:pt idx="297">
                  <c:v>1540.924</c:v>
                </c:pt>
                <c:pt idx="298">
                  <c:v>1527.8789999999999</c:v>
                </c:pt>
                <c:pt idx="299">
                  <c:v>1523.6499999999999</c:v>
                </c:pt>
                <c:pt idx="300">
                  <c:v>1542.2150000000001</c:v>
                </c:pt>
                <c:pt idx="301">
                  <c:v>1579.9050000000011</c:v>
                </c:pt>
                <c:pt idx="302">
                  <c:v>1554.6559999999999</c:v>
                </c:pt>
                <c:pt idx="303">
                  <c:v>1552.345</c:v>
                </c:pt>
                <c:pt idx="304">
                  <c:v>1496.038</c:v>
                </c:pt>
                <c:pt idx="305">
                  <c:v>1506.347</c:v>
                </c:pt>
                <c:pt idx="306">
                  <c:v>1527.5219999999999</c:v>
                </c:pt>
                <c:pt idx="307">
                  <c:v>1538.3389999999999</c:v>
                </c:pt>
                <c:pt idx="308">
                  <c:v>1529.316</c:v>
                </c:pt>
                <c:pt idx="309">
                  <c:v>1550.6219999999998</c:v>
                </c:pt>
                <c:pt idx="310">
                  <c:v>1531.4770000000001</c:v>
                </c:pt>
                <c:pt idx="311">
                  <c:v>1504.268</c:v>
                </c:pt>
                <c:pt idx="312">
                  <c:v>1485.9970000000001</c:v>
                </c:pt>
                <c:pt idx="313">
                  <c:v>1484.0719999999999</c:v>
                </c:pt>
                <c:pt idx="314">
                  <c:v>1446.61</c:v>
                </c:pt>
                <c:pt idx="315">
                  <c:v>1435.1859999999999</c:v>
                </c:pt>
                <c:pt idx="316">
                  <c:v>1451.1789999999999</c:v>
                </c:pt>
                <c:pt idx="317">
                  <c:v>1423.1969999999999</c:v>
                </c:pt>
                <c:pt idx="318">
                  <c:v>1457.0229999999999</c:v>
                </c:pt>
                <c:pt idx="319">
                  <c:v>1455.1779999999999</c:v>
                </c:pt>
                <c:pt idx="320">
                  <c:v>1459.21</c:v>
                </c:pt>
                <c:pt idx="321">
                  <c:v>1459.21</c:v>
                </c:pt>
                <c:pt idx="322">
                  <c:v>1459.21</c:v>
                </c:pt>
                <c:pt idx="323">
                  <c:v>1461.0170000000001</c:v>
                </c:pt>
                <c:pt idx="324">
                  <c:v>1470.6879999999999</c:v>
                </c:pt>
                <c:pt idx="325">
                  <c:v>1486.3839999999998</c:v>
                </c:pt>
                <c:pt idx="326">
                  <c:v>1478.11</c:v>
                </c:pt>
                <c:pt idx="327">
                  <c:v>1478.431</c:v>
                </c:pt>
                <c:pt idx="328">
                  <c:v>1493.6709999999998</c:v>
                </c:pt>
                <c:pt idx="329">
                  <c:v>1504.066</c:v>
                </c:pt>
                <c:pt idx="330">
                  <c:v>1485.2360000000001</c:v>
                </c:pt>
                <c:pt idx="331">
                  <c:v>1485.2360000000001</c:v>
                </c:pt>
                <c:pt idx="332">
                  <c:v>1483.521</c:v>
                </c:pt>
                <c:pt idx="333">
                  <c:v>1482.29</c:v>
                </c:pt>
                <c:pt idx="334">
                  <c:v>1483.539</c:v>
                </c:pt>
                <c:pt idx="335">
                  <c:v>1467.079</c:v>
                </c:pt>
                <c:pt idx="336">
                  <c:v>1455.5739999999998</c:v>
                </c:pt>
                <c:pt idx="337">
                  <c:v>1423.6119999999999</c:v>
                </c:pt>
                <c:pt idx="338">
                  <c:v>1419.508</c:v>
                </c:pt>
                <c:pt idx="339">
                  <c:v>1403.1219999999998</c:v>
                </c:pt>
                <c:pt idx="340">
                  <c:v>1425.4280000000001</c:v>
                </c:pt>
                <c:pt idx="341">
                  <c:v>1440.4050000000011</c:v>
                </c:pt>
                <c:pt idx="342">
                  <c:v>1440.6819999999998</c:v>
                </c:pt>
                <c:pt idx="343">
                  <c:v>1425.829</c:v>
                </c:pt>
                <c:pt idx="344">
                  <c:v>1396.992</c:v>
                </c:pt>
                <c:pt idx="345">
                  <c:v>1379.1379999999999</c:v>
                </c:pt>
                <c:pt idx="346">
                  <c:v>1384.011</c:v>
                </c:pt>
                <c:pt idx="347">
                  <c:v>1389.0319999999999</c:v>
                </c:pt>
                <c:pt idx="348">
                  <c:v>1389.0319999999999</c:v>
                </c:pt>
                <c:pt idx="349">
                  <c:v>1384.4190000000001</c:v>
                </c:pt>
                <c:pt idx="350">
                  <c:v>1391.8899999999999</c:v>
                </c:pt>
                <c:pt idx="351">
                  <c:v>1391.7809999999999</c:v>
                </c:pt>
                <c:pt idx="352">
                  <c:v>1391.818</c:v>
                </c:pt>
                <c:pt idx="353">
                  <c:v>1369.3139999999999</c:v>
                </c:pt>
                <c:pt idx="354">
                  <c:v>1368.348</c:v>
                </c:pt>
                <c:pt idx="355">
                  <c:v>1377.4490000000001</c:v>
                </c:pt>
                <c:pt idx="356">
                  <c:v>1366.1489999999999</c:v>
                </c:pt>
                <c:pt idx="357">
                  <c:v>1367.6079999999999</c:v>
                </c:pt>
                <c:pt idx="358">
                  <c:v>1376.2160000000001</c:v>
                </c:pt>
                <c:pt idx="359">
                  <c:v>1405.9680000000001</c:v>
                </c:pt>
                <c:pt idx="360">
                  <c:v>1406.7539999999999</c:v>
                </c:pt>
                <c:pt idx="361">
                  <c:v>1414.1539999999998</c:v>
                </c:pt>
                <c:pt idx="362">
                  <c:v>1410.2750000000001</c:v>
                </c:pt>
                <c:pt idx="363">
                  <c:v>1401.838</c:v>
                </c:pt>
                <c:pt idx="364">
                  <c:v>1403.491</c:v>
                </c:pt>
                <c:pt idx="365">
                  <c:v>1403.491</c:v>
                </c:pt>
                <c:pt idx="366">
                  <c:v>1430.2829999999999</c:v>
                </c:pt>
                <c:pt idx="367">
                  <c:v>1434.1479999999999</c:v>
                </c:pt>
                <c:pt idx="368">
                  <c:v>1432.52</c:v>
                </c:pt>
                <c:pt idx="369">
                  <c:v>1416.8909999999998</c:v>
                </c:pt>
                <c:pt idx="370">
                  <c:v>1432.404</c:v>
                </c:pt>
                <c:pt idx="371">
                  <c:v>1445.7570000000001</c:v>
                </c:pt>
                <c:pt idx="372">
                  <c:v>1471.8529999999998</c:v>
                </c:pt>
                <c:pt idx="373">
                  <c:v>1476.1089999999999</c:v>
                </c:pt>
                <c:pt idx="374">
                  <c:v>1471.46</c:v>
                </c:pt>
                <c:pt idx="375">
                  <c:v>1477.3109999999999</c:v>
                </c:pt>
                <c:pt idx="376">
                  <c:v>1482.046</c:v>
                </c:pt>
                <c:pt idx="377">
                  <c:v>1492.366</c:v>
                </c:pt>
                <c:pt idx="378">
                  <c:v>1477.9580000000001</c:v>
                </c:pt>
                <c:pt idx="379">
                  <c:v>1502.2719999999999</c:v>
                </c:pt>
                <c:pt idx="380">
                  <c:v>1496.729</c:v>
                </c:pt>
                <c:pt idx="381">
                  <c:v>1510.7339999999999</c:v>
                </c:pt>
                <c:pt idx="382">
                  <c:v>1509.8</c:v>
                </c:pt>
                <c:pt idx="383">
                  <c:v>1511.434</c:v>
                </c:pt>
                <c:pt idx="384">
                  <c:v>1537.328</c:v>
                </c:pt>
                <c:pt idx="385">
                  <c:v>1532.34</c:v>
                </c:pt>
                <c:pt idx="386">
                  <c:v>1510.0609999999999</c:v>
                </c:pt>
                <c:pt idx="387">
                  <c:v>1498.904</c:v>
                </c:pt>
                <c:pt idx="388">
                  <c:v>1510.056</c:v>
                </c:pt>
                <c:pt idx="389">
                  <c:v>1510.412</c:v>
                </c:pt>
                <c:pt idx="390">
                  <c:v>1529.0550000000001</c:v>
                </c:pt>
                <c:pt idx="391">
                  <c:v>1546.3529999999998</c:v>
                </c:pt>
                <c:pt idx="392">
                  <c:v>1562.087</c:v>
                </c:pt>
                <c:pt idx="393">
                  <c:v>1547.954</c:v>
                </c:pt>
                <c:pt idx="394">
                  <c:v>1553.9690000000001</c:v>
                </c:pt>
                <c:pt idx="395">
                  <c:v>1531.6489999999999</c:v>
                </c:pt>
                <c:pt idx="396">
                  <c:v>1552.7329999999999</c:v>
                </c:pt>
                <c:pt idx="397">
                  <c:v>1550.5029999999999</c:v>
                </c:pt>
                <c:pt idx="398">
                  <c:v>1572.97</c:v>
                </c:pt>
                <c:pt idx="399">
                  <c:v>1588.0309999999999</c:v>
                </c:pt>
                <c:pt idx="400">
                  <c:v>1587.953</c:v>
                </c:pt>
                <c:pt idx="401">
                  <c:v>1581.252</c:v>
                </c:pt>
                <c:pt idx="402">
                  <c:v>1563.519</c:v>
                </c:pt>
                <c:pt idx="403">
                  <c:v>1573.973</c:v>
                </c:pt>
                <c:pt idx="404">
                  <c:v>1581.146</c:v>
                </c:pt>
                <c:pt idx="405">
                  <c:v>1565.999</c:v>
                </c:pt>
                <c:pt idx="406">
                  <c:v>1552.1939999999981</c:v>
                </c:pt>
                <c:pt idx="407">
                  <c:v>1563.28</c:v>
                </c:pt>
                <c:pt idx="408">
                  <c:v>1579.0739999999998</c:v>
                </c:pt>
                <c:pt idx="409">
                  <c:v>1594.8309999999999</c:v>
                </c:pt>
                <c:pt idx="410">
                  <c:v>1610.8109999999999</c:v>
                </c:pt>
                <c:pt idx="411">
                  <c:v>1629.4560000000001</c:v>
                </c:pt>
                <c:pt idx="412">
                  <c:v>1642.3150000000001</c:v>
                </c:pt>
                <c:pt idx="413">
                  <c:v>1677.35</c:v>
                </c:pt>
                <c:pt idx="414">
                  <c:v>1650.0319999999999</c:v>
                </c:pt>
                <c:pt idx="415">
                  <c:v>1651.8539999999998</c:v>
                </c:pt>
                <c:pt idx="416">
                  <c:v>1654.73</c:v>
                </c:pt>
                <c:pt idx="417">
                  <c:v>1683.7760000000001</c:v>
                </c:pt>
                <c:pt idx="418">
                  <c:v>1680.1989999999998</c:v>
                </c:pt>
                <c:pt idx="419">
                  <c:v>1662.1919999999998</c:v>
                </c:pt>
                <c:pt idx="420">
                  <c:v>1655.8689999999999</c:v>
                </c:pt>
                <c:pt idx="421">
                  <c:v>1642.807</c:v>
                </c:pt>
                <c:pt idx="422">
                  <c:v>1642.807</c:v>
                </c:pt>
                <c:pt idx="423">
                  <c:v>1662.5050000000001</c:v>
                </c:pt>
                <c:pt idx="424">
                  <c:v>1646.7560000000001</c:v>
                </c:pt>
                <c:pt idx="425">
                  <c:v>1623.018</c:v>
                </c:pt>
                <c:pt idx="426">
                  <c:v>1621.2529999999999</c:v>
                </c:pt>
                <c:pt idx="427">
                  <c:v>1632.51</c:v>
                </c:pt>
                <c:pt idx="428">
                  <c:v>1631.94</c:v>
                </c:pt>
                <c:pt idx="429">
                  <c:v>1631.421</c:v>
                </c:pt>
                <c:pt idx="430">
                  <c:v>1626.328</c:v>
                </c:pt>
                <c:pt idx="431">
                  <c:v>1643.7049999999999</c:v>
                </c:pt>
                <c:pt idx="432">
                  <c:v>1654.6379999999999</c:v>
                </c:pt>
                <c:pt idx="433">
                  <c:v>1668.1229999999998</c:v>
                </c:pt>
                <c:pt idx="434">
                  <c:v>1673.0639999999999</c:v>
                </c:pt>
                <c:pt idx="435">
                  <c:v>1716.7929999999999</c:v>
                </c:pt>
                <c:pt idx="436">
                  <c:v>1722.325</c:v>
                </c:pt>
                <c:pt idx="437">
                  <c:v>1701.5989999999999</c:v>
                </c:pt>
                <c:pt idx="438">
                  <c:v>1715.3239999999998</c:v>
                </c:pt>
                <c:pt idx="439">
                  <c:v>1716.0509999999999</c:v>
                </c:pt>
                <c:pt idx="440">
                  <c:v>1701.037</c:v>
                </c:pt>
                <c:pt idx="441">
                  <c:v>1732.4090000000001</c:v>
                </c:pt>
                <c:pt idx="442">
                  <c:v>1756.903</c:v>
                </c:pt>
                <c:pt idx="443">
                  <c:v>1755.528</c:v>
                </c:pt>
                <c:pt idx="444">
                  <c:v>1765.4739999999999</c:v>
                </c:pt>
                <c:pt idx="445">
                  <c:v>1794.809</c:v>
                </c:pt>
                <c:pt idx="446">
                  <c:v>1820.326</c:v>
                </c:pt>
                <c:pt idx="447">
                  <c:v>1870.6759999999999</c:v>
                </c:pt>
                <c:pt idx="448">
                  <c:v>1864.0829999999999</c:v>
                </c:pt>
                <c:pt idx="449">
                  <c:v>1846.4760000000001</c:v>
                </c:pt>
                <c:pt idx="450">
                  <c:v>1846.3150000000001</c:v>
                </c:pt>
                <c:pt idx="451">
                  <c:v>1832.4939999999999</c:v>
                </c:pt>
                <c:pt idx="452">
                  <c:v>1851.9250000000011</c:v>
                </c:pt>
                <c:pt idx="453">
                  <c:v>1867.5889999999999</c:v>
                </c:pt>
                <c:pt idx="454">
                  <c:v>1840.519</c:v>
                </c:pt>
                <c:pt idx="455">
                  <c:v>1838.7090000000001</c:v>
                </c:pt>
                <c:pt idx="456">
                  <c:v>1865.0409999999999</c:v>
                </c:pt>
                <c:pt idx="457">
                  <c:v>1900.8229999999999</c:v>
                </c:pt>
                <c:pt idx="458">
                  <c:v>1890.4750000000001</c:v>
                </c:pt>
                <c:pt idx="459">
                  <c:v>1856.5419999999999</c:v>
                </c:pt>
                <c:pt idx="460">
                  <c:v>1792.136</c:v>
                </c:pt>
                <c:pt idx="461">
                  <c:v>1786.46</c:v>
                </c:pt>
                <c:pt idx="462">
                  <c:v>1777.3909999999998</c:v>
                </c:pt>
                <c:pt idx="463">
                  <c:v>1809.0050000000001</c:v>
                </c:pt>
                <c:pt idx="464">
                  <c:v>1788.3609999999999</c:v>
                </c:pt>
                <c:pt idx="465">
                  <c:v>1711.5509999999999</c:v>
                </c:pt>
                <c:pt idx="466">
                  <c:v>1694.5029999999999</c:v>
                </c:pt>
                <c:pt idx="467">
                  <c:v>1709.251</c:v>
                </c:pt>
                <c:pt idx="468">
                  <c:v>1715.595</c:v>
                </c:pt>
                <c:pt idx="469">
                  <c:v>1670.471</c:v>
                </c:pt>
                <c:pt idx="470">
                  <c:v>1702.077</c:v>
                </c:pt>
                <c:pt idx="471">
                  <c:v>1697.4280000000001</c:v>
                </c:pt>
                <c:pt idx="472">
                  <c:v>1707.02</c:v>
                </c:pt>
                <c:pt idx="473">
                  <c:v>1728.3150000000001</c:v>
                </c:pt>
                <c:pt idx="474">
                  <c:v>1708.549</c:v>
                </c:pt>
                <c:pt idx="475">
                  <c:v>1677.62</c:v>
                </c:pt>
                <c:pt idx="476">
                  <c:v>1687.297</c:v>
                </c:pt>
                <c:pt idx="477">
                  <c:v>1706.5539999999999</c:v>
                </c:pt>
                <c:pt idx="478">
                  <c:v>1706.5539999999999</c:v>
                </c:pt>
                <c:pt idx="479">
                  <c:v>1764.91</c:v>
                </c:pt>
                <c:pt idx="480">
                  <c:v>1797.33</c:v>
                </c:pt>
                <c:pt idx="481">
                  <c:v>1804.5319999999999</c:v>
                </c:pt>
                <c:pt idx="482">
                  <c:v>1791.115</c:v>
                </c:pt>
                <c:pt idx="483">
                  <c:v>1774.1929999999998</c:v>
                </c:pt>
                <c:pt idx="484">
                  <c:v>1777.0070000000001</c:v>
                </c:pt>
                <c:pt idx="485">
                  <c:v>1778.0519999999999</c:v>
                </c:pt>
                <c:pt idx="486">
                  <c:v>1778.0519999999999</c:v>
                </c:pt>
                <c:pt idx="487">
                  <c:v>1790.211</c:v>
                </c:pt>
                <c:pt idx="488">
                  <c:v>1772.0250000000001</c:v>
                </c:pt>
                <c:pt idx="489">
                  <c:v>1766.539</c:v>
                </c:pt>
                <c:pt idx="490">
                  <c:v>1799.817</c:v>
                </c:pt>
                <c:pt idx="491">
                  <c:v>1794.376</c:v>
                </c:pt>
                <c:pt idx="492">
                  <c:v>1766.6379999999999</c:v>
                </c:pt>
                <c:pt idx="493">
                  <c:v>1755.4950000000001</c:v>
                </c:pt>
                <c:pt idx="494">
                  <c:v>1771.9549999999999</c:v>
                </c:pt>
                <c:pt idx="495">
                  <c:v>1772.7629999999999</c:v>
                </c:pt>
                <c:pt idx="496">
                  <c:v>1776.1969999999999</c:v>
                </c:pt>
                <c:pt idx="497">
                  <c:v>1790.98</c:v>
                </c:pt>
                <c:pt idx="498">
                  <c:v>1790.5619999999999</c:v>
                </c:pt>
                <c:pt idx="499">
                  <c:v>1801.6139999999998</c:v>
                </c:pt>
                <c:pt idx="500">
                  <c:v>1812.001</c:v>
                </c:pt>
                <c:pt idx="501">
                  <c:v>1841.558</c:v>
                </c:pt>
                <c:pt idx="502">
                  <c:v>1829.1319999999998</c:v>
                </c:pt>
                <c:pt idx="503">
                  <c:v>1811.886</c:v>
                </c:pt>
                <c:pt idx="504">
                  <c:v>1826.748</c:v>
                </c:pt>
                <c:pt idx="505">
                  <c:v>1819.1469999999999</c:v>
                </c:pt>
                <c:pt idx="506">
                  <c:v>1814.8029999999999</c:v>
                </c:pt>
                <c:pt idx="507">
                  <c:v>1816.6929999999998</c:v>
                </c:pt>
                <c:pt idx="508">
                  <c:v>1810.9829999999999</c:v>
                </c:pt>
                <c:pt idx="509">
                  <c:v>1835.4490000000001</c:v>
                </c:pt>
                <c:pt idx="510">
                  <c:v>1823.202</c:v>
                </c:pt>
                <c:pt idx="511">
                  <c:v>1827.9270000000001</c:v>
                </c:pt>
                <c:pt idx="512">
                  <c:v>1829.3829999999998</c:v>
                </c:pt>
                <c:pt idx="513">
                  <c:v>1856.6599999999999</c:v>
                </c:pt>
                <c:pt idx="514">
                  <c:v>1864.481</c:v>
                </c:pt>
                <c:pt idx="515">
                  <c:v>1864.5260000000001</c:v>
                </c:pt>
                <c:pt idx="516">
                  <c:v>1877.846</c:v>
                </c:pt>
                <c:pt idx="517">
                  <c:v>1877.846</c:v>
                </c:pt>
                <c:pt idx="518">
                  <c:v>1898.1299999999999</c:v>
                </c:pt>
                <c:pt idx="519">
                  <c:v>1878.6899999999998</c:v>
                </c:pt>
                <c:pt idx="520">
                  <c:v>1890.962</c:v>
                </c:pt>
                <c:pt idx="521">
                  <c:v>1867.424</c:v>
                </c:pt>
                <c:pt idx="522">
                  <c:v>1891.402</c:v>
                </c:pt>
                <c:pt idx="523">
                  <c:v>1938.9260000000011</c:v>
                </c:pt>
                <c:pt idx="524">
                  <c:v>1994.636</c:v>
                </c:pt>
                <c:pt idx="525">
                  <c:v>1982.817</c:v>
                </c:pt>
                <c:pt idx="526">
                  <c:v>2000.7050000000011</c:v>
                </c:pt>
                <c:pt idx="527">
                  <c:v>1995.4760000000001</c:v>
                </c:pt>
                <c:pt idx="528">
                  <c:v>1963.6919999999998</c:v>
                </c:pt>
                <c:pt idx="529">
                  <c:v>1998.463</c:v>
                </c:pt>
                <c:pt idx="530">
                  <c:v>1980.8729999999998</c:v>
                </c:pt>
                <c:pt idx="531">
                  <c:v>1942.462</c:v>
                </c:pt>
                <c:pt idx="532">
                  <c:v>1973.1959999999999</c:v>
                </c:pt>
                <c:pt idx="533">
                  <c:v>1966.8319999999999</c:v>
                </c:pt>
                <c:pt idx="534">
                  <c:v>1945.3409999999999</c:v>
                </c:pt>
                <c:pt idx="535">
                  <c:v>1993.519</c:v>
                </c:pt>
                <c:pt idx="536">
                  <c:v>2000.817</c:v>
                </c:pt>
                <c:pt idx="537">
                  <c:v>2012.1219999999998</c:v>
                </c:pt>
                <c:pt idx="538">
                  <c:v>1991.9060000000011</c:v>
                </c:pt>
                <c:pt idx="539">
                  <c:v>2015.934</c:v>
                </c:pt>
                <c:pt idx="540">
                  <c:v>1990.7660000000001</c:v>
                </c:pt>
                <c:pt idx="541">
                  <c:v>1999.145</c:v>
                </c:pt>
                <c:pt idx="542">
                  <c:v>2005.165</c:v>
                </c:pt>
                <c:pt idx="543">
                  <c:v>1940.501</c:v>
                </c:pt>
                <c:pt idx="544">
                  <c:v>1952.732</c:v>
                </c:pt>
                <c:pt idx="545">
                  <c:v>1938.771</c:v>
                </c:pt>
                <c:pt idx="546">
                  <c:v>1890.019</c:v>
                </c:pt>
                <c:pt idx="547">
                  <c:v>1949.7260000000001</c:v>
                </c:pt>
                <c:pt idx="548">
                  <c:v>1958.954</c:v>
                </c:pt>
                <c:pt idx="549">
                  <c:v>1945.8739999999998</c:v>
                </c:pt>
                <c:pt idx="550">
                  <c:v>1949.53</c:v>
                </c:pt>
                <c:pt idx="551">
                  <c:v>1921.115</c:v>
                </c:pt>
                <c:pt idx="552">
                  <c:v>1913.47</c:v>
                </c:pt>
                <c:pt idx="553">
                  <c:v>1924.8389999999999</c:v>
                </c:pt>
                <c:pt idx="554">
                  <c:v>1934.1109999999999</c:v>
                </c:pt>
                <c:pt idx="555">
                  <c:v>1901.9</c:v>
                </c:pt>
                <c:pt idx="556">
                  <c:v>1969.329</c:v>
                </c:pt>
                <c:pt idx="557">
                  <c:v>1998.9280000000001</c:v>
                </c:pt>
                <c:pt idx="558">
                  <c:v>1990.8819999999998</c:v>
                </c:pt>
                <c:pt idx="559">
                  <c:v>1981.989</c:v>
                </c:pt>
                <c:pt idx="560">
                  <c:v>1987.6139999999998</c:v>
                </c:pt>
                <c:pt idx="561">
                  <c:v>2018.6139999999998</c:v>
                </c:pt>
                <c:pt idx="562">
                  <c:v>2034.4929999999999</c:v>
                </c:pt>
                <c:pt idx="563">
                  <c:v>1956.0739999999998</c:v>
                </c:pt>
                <c:pt idx="564">
                  <c:v>1986.6819999999998</c:v>
                </c:pt>
                <c:pt idx="565">
                  <c:v>2008.1009999999999</c:v>
                </c:pt>
                <c:pt idx="566">
                  <c:v>1990.1829999999998</c:v>
                </c:pt>
                <c:pt idx="567">
                  <c:v>2010.5639999999999</c:v>
                </c:pt>
                <c:pt idx="568">
                  <c:v>1958.7239999999999</c:v>
                </c:pt>
                <c:pt idx="569">
                  <c:v>1908.4939999999999</c:v>
                </c:pt>
                <c:pt idx="570">
                  <c:v>1908.3989999999999</c:v>
                </c:pt>
                <c:pt idx="571">
                  <c:v>1895.8919999999998</c:v>
                </c:pt>
                <c:pt idx="572">
                  <c:v>1896.136</c:v>
                </c:pt>
                <c:pt idx="573">
                  <c:v>1860.453</c:v>
                </c:pt>
                <c:pt idx="574">
                  <c:v>1899.3619999999999</c:v>
                </c:pt>
                <c:pt idx="575">
                  <c:v>1949.008</c:v>
                </c:pt>
                <c:pt idx="576">
                  <c:v>1953.799</c:v>
                </c:pt>
                <c:pt idx="577">
                  <c:v>1946.5050000000001</c:v>
                </c:pt>
                <c:pt idx="578">
                  <c:v>1933.1179999999999</c:v>
                </c:pt>
                <c:pt idx="579">
                  <c:v>1924.222</c:v>
                </c:pt>
                <c:pt idx="580">
                  <c:v>1954.2909999999999</c:v>
                </c:pt>
                <c:pt idx="581">
                  <c:v>1959.3329999999999</c:v>
                </c:pt>
                <c:pt idx="582">
                  <c:v>1984.1859999999999</c:v>
                </c:pt>
                <c:pt idx="583">
                  <c:v>1952.807</c:v>
                </c:pt>
                <c:pt idx="584">
                  <c:v>1952.5719999999999</c:v>
                </c:pt>
                <c:pt idx="585">
                  <c:v>1977.251</c:v>
                </c:pt>
                <c:pt idx="586">
                  <c:v>1980.2250000000001</c:v>
                </c:pt>
                <c:pt idx="587">
                  <c:v>2015.7439999999999</c:v>
                </c:pt>
                <c:pt idx="588">
                  <c:v>2015.6769999999999</c:v>
                </c:pt>
                <c:pt idx="589">
                  <c:v>1999.3409999999999</c:v>
                </c:pt>
                <c:pt idx="590">
                  <c:v>2016.8819999999998</c:v>
                </c:pt>
                <c:pt idx="591">
                  <c:v>2048.5</c:v>
                </c:pt>
                <c:pt idx="592">
                  <c:v>2047.316</c:v>
                </c:pt>
                <c:pt idx="593">
                  <c:v>2035.3539999999998</c:v>
                </c:pt>
                <c:pt idx="594">
                  <c:v>2049.058</c:v>
                </c:pt>
                <c:pt idx="595">
                  <c:v>2060.4740000000002</c:v>
                </c:pt>
                <c:pt idx="596">
                  <c:v>2060.4740000000002</c:v>
                </c:pt>
                <c:pt idx="597">
                  <c:v>2060.4740000000002</c:v>
                </c:pt>
                <c:pt idx="598">
                  <c:v>2094.7269999999953</c:v>
                </c:pt>
                <c:pt idx="599">
                  <c:v>2089.1970000000001</c:v>
                </c:pt>
                <c:pt idx="600">
                  <c:v>2142.538</c:v>
                </c:pt>
                <c:pt idx="601">
                  <c:v>2178.585</c:v>
                </c:pt>
                <c:pt idx="602">
                  <c:v>2210.75</c:v>
                </c:pt>
                <c:pt idx="603">
                  <c:v>2203.4639999999999</c:v>
                </c:pt>
                <c:pt idx="604">
                  <c:v>2222.1439999999998</c:v>
                </c:pt>
                <c:pt idx="605">
                  <c:v>2158.9790000000012</c:v>
                </c:pt>
                <c:pt idx="606">
                  <c:v>2166.6879999999987</c:v>
                </c:pt>
                <c:pt idx="607">
                  <c:v>2166.6879999999987</c:v>
                </c:pt>
                <c:pt idx="608">
                  <c:v>2158.8000000000002</c:v>
                </c:pt>
                <c:pt idx="609">
                  <c:v>2158.8000000000002</c:v>
                </c:pt>
                <c:pt idx="610">
                  <c:v>2196.0830000000001</c:v>
                </c:pt>
                <c:pt idx="611">
                  <c:v>2210.1509999999998</c:v>
                </c:pt>
                <c:pt idx="612">
                  <c:v>2231.4330000000036</c:v>
                </c:pt>
                <c:pt idx="613">
                  <c:v>2194.9659999999999</c:v>
                </c:pt>
                <c:pt idx="614">
                  <c:v>2181.0210000000002</c:v>
                </c:pt>
                <c:pt idx="615">
                  <c:v>2245.3450000000012</c:v>
                </c:pt>
                <c:pt idx="616">
                  <c:v>2210.1610000000001</c:v>
                </c:pt>
                <c:pt idx="617">
                  <c:v>2138.9630000000002</c:v>
                </c:pt>
                <c:pt idx="618">
                  <c:v>2120.5679999999998</c:v>
                </c:pt>
                <c:pt idx="619">
                  <c:v>2053.7459999999987</c:v>
                </c:pt>
                <c:pt idx="620">
                  <c:v>2042.942</c:v>
                </c:pt>
                <c:pt idx="621">
                  <c:v>2027.9570000000001</c:v>
                </c:pt>
                <c:pt idx="622">
                  <c:v>1918.3799999999999</c:v>
                </c:pt>
                <c:pt idx="623">
                  <c:v>1947.1969999999999</c:v>
                </c:pt>
                <c:pt idx="624">
                  <c:v>1874.598</c:v>
                </c:pt>
                <c:pt idx="625">
                  <c:v>1913.529</c:v>
                </c:pt>
                <c:pt idx="626">
                  <c:v>1930.4010000000001</c:v>
                </c:pt>
                <c:pt idx="627">
                  <c:v>1927.8869999999999</c:v>
                </c:pt>
                <c:pt idx="628">
                  <c:v>1901.479</c:v>
                </c:pt>
                <c:pt idx="629">
                  <c:v>1884.4470000000001</c:v>
                </c:pt>
                <c:pt idx="630">
                  <c:v>1907.9560000000001</c:v>
                </c:pt>
                <c:pt idx="631">
                  <c:v>1961.3529999999998</c:v>
                </c:pt>
                <c:pt idx="632">
                  <c:v>1972.0339999999999</c:v>
                </c:pt>
                <c:pt idx="633">
                  <c:v>1918.8889999999999</c:v>
                </c:pt>
                <c:pt idx="634">
                  <c:v>1911.54</c:v>
                </c:pt>
                <c:pt idx="635">
                  <c:v>1861.7470000000001</c:v>
                </c:pt>
                <c:pt idx="636">
                  <c:v>1831.1849999999981</c:v>
                </c:pt>
                <c:pt idx="637">
                  <c:v>1779.3539999999998</c:v>
                </c:pt>
                <c:pt idx="638">
                  <c:v>1714.932</c:v>
                </c:pt>
                <c:pt idx="639">
                  <c:v>1707.136</c:v>
                </c:pt>
                <c:pt idx="640">
                  <c:v>1707.136</c:v>
                </c:pt>
                <c:pt idx="641">
                  <c:v>1712.7809999999999</c:v>
                </c:pt>
                <c:pt idx="642">
                  <c:v>1767.7150000000001</c:v>
                </c:pt>
                <c:pt idx="643">
                  <c:v>1765.242</c:v>
                </c:pt>
                <c:pt idx="644">
                  <c:v>1772.4770000000001</c:v>
                </c:pt>
                <c:pt idx="645">
                  <c:v>1762.0739999999998</c:v>
                </c:pt>
                <c:pt idx="646">
                  <c:v>1772.99</c:v>
                </c:pt>
                <c:pt idx="647">
                  <c:v>1807.4250000000011</c:v>
                </c:pt>
                <c:pt idx="648">
                  <c:v>1902.875</c:v>
                </c:pt>
                <c:pt idx="649">
                  <c:v>1933.8789999999999</c:v>
                </c:pt>
                <c:pt idx="650">
                  <c:v>1922.088</c:v>
                </c:pt>
                <c:pt idx="651">
                  <c:v>1953.462</c:v>
                </c:pt>
                <c:pt idx="652">
                  <c:v>1956.4840000000002</c:v>
                </c:pt>
                <c:pt idx="653">
                  <c:v>1972.8889999999999</c:v>
                </c:pt>
                <c:pt idx="654">
                  <c:v>1933.3029999999999</c:v>
                </c:pt>
                <c:pt idx="655">
                  <c:v>1993.8129999999999</c:v>
                </c:pt>
                <c:pt idx="656">
                  <c:v>2043.1959999999999</c:v>
                </c:pt>
                <c:pt idx="657">
                  <c:v>2063.6819999999998</c:v>
                </c:pt>
                <c:pt idx="658">
                  <c:v>2042.5060000000001</c:v>
                </c:pt>
                <c:pt idx="659">
                  <c:v>2069.2739999999999</c:v>
                </c:pt>
                <c:pt idx="660">
                  <c:v>1986.8129999999999</c:v>
                </c:pt>
                <c:pt idx="661">
                  <c:v>1981.595</c:v>
                </c:pt>
                <c:pt idx="662">
                  <c:v>1950.8899999999999</c:v>
                </c:pt>
                <c:pt idx="663">
                  <c:v>1983.463</c:v>
                </c:pt>
                <c:pt idx="664">
                  <c:v>1991.9739999999999</c:v>
                </c:pt>
                <c:pt idx="665">
                  <c:v>2067.1279999999997</c:v>
                </c:pt>
                <c:pt idx="666">
                  <c:v>2057.1639999999998</c:v>
                </c:pt>
                <c:pt idx="667">
                  <c:v>2070.0990000000002</c:v>
                </c:pt>
                <c:pt idx="668">
                  <c:v>2087.2779999999998</c:v>
                </c:pt>
                <c:pt idx="669">
                  <c:v>2099.8850000000002</c:v>
                </c:pt>
                <c:pt idx="670">
                  <c:v>2176.0169999999998</c:v>
                </c:pt>
                <c:pt idx="671">
                  <c:v>2174.0749999999998</c:v>
                </c:pt>
                <c:pt idx="672">
                  <c:v>2173.4110000000037</c:v>
                </c:pt>
                <c:pt idx="673">
                  <c:v>2132.5259999999998</c:v>
                </c:pt>
                <c:pt idx="674">
                  <c:v>2106.797</c:v>
                </c:pt>
                <c:pt idx="675">
                  <c:v>2036.9650000000001</c:v>
                </c:pt>
                <c:pt idx="676">
                  <c:v>2066.7269999999953</c:v>
                </c:pt>
                <c:pt idx="677">
                  <c:v>2043.0129999999999</c:v>
                </c:pt>
                <c:pt idx="678">
                  <c:v>2033.9760000000001</c:v>
                </c:pt>
                <c:pt idx="679">
                  <c:v>2084.5259999999998</c:v>
                </c:pt>
                <c:pt idx="680">
                  <c:v>2035.1689999999999</c:v>
                </c:pt>
                <c:pt idx="681">
                  <c:v>1972.385</c:v>
                </c:pt>
                <c:pt idx="682">
                  <c:v>1988.722</c:v>
                </c:pt>
                <c:pt idx="683">
                  <c:v>1988.722</c:v>
                </c:pt>
                <c:pt idx="684">
                  <c:v>2018.713</c:v>
                </c:pt>
                <c:pt idx="685">
                  <c:v>1994.268</c:v>
                </c:pt>
                <c:pt idx="686">
                  <c:v>2007.856</c:v>
                </c:pt>
                <c:pt idx="687">
                  <c:v>2005.3409999999999</c:v>
                </c:pt>
                <c:pt idx="688">
                  <c:v>2020.8339999999998</c:v>
                </c:pt>
                <c:pt idx="689">
                  <c:v>2018.8979999999999</c:v>
                </c:pt>
                <c:pt idx="690">
                  <c:v>1985.4850000000001</c:v>
                </c:pt>
                <c:pt idx="691">
                  <c:v>1964.6949999999979</c:v>
                </c:pt>
                <c:pt idx="692">
                  <c:v>1950.7660000000001</c:v>
                </c:pt>
                <c:pt idx="693">
                  <c:v>2000.261</c:v>
                </c:pt>
                <c:pt idx="694">
                  <c:v>2029.1989999999998</c:v>
                </c:pt>
                <c:pt idx="695">
                  <c:v>2000.942</c:v>
                </c:pt>
                <c:pt idx="696">
                  <c:v>2007.0989999999999</c:v>
                </c:pt>
                <c:pt idx="697">
                  <c:v>2083.0819999999999</c:v>
                </c:pt>
                <c:pt idx="698">
                  <c:v>2092.2249999999958</c:v>
                </c:pt>
                <c:pt idx="699">
                  <c:v>2073.3710000000042</c:v>
                </c:pt>
                <c:pt idx="700">
                  <c:v>2046.7</c:v>
                </c:pt>
                <c:pt idx="701">
                  <c:v>2025.8929999999998</c:v>
                </c:pt>
                <c:pt idx="702">
                  <c:v>2005.7380000000001</c:v>
                </c:pt>
                <c:pt idx="703">
                  <c:v>2038.0819999999999</c:v>
                </c:pt>
                <c:pt idx="704">
                  <c:v>2065.3070000000002</c:v>
                </c:pt>
                <c:pt idx="705">
                  <c:v>2039.2429999999999</c:v>
                </c:pt>
                <c:pt idx="706">
                  <c:v>2036.616</c:v>
                </c:pt>
                <c:pt idx="707">
                  <c:v>2057.047</c:v>
                </c:pt>
                <c:pt idx="708">
                  <c:v>2041.4840000000002</c:v>
                </c:pt>
                <c:pt idx="709">
                  <c:v>2013.201</c:v>
                </c:pt>
                <c:pt idx="710">
                  <c:v>2000.9560000000001</c:v>
                </c:pt>
                <c:pt idx="711">
                  <c:v>1980.6939999999981</c:v>
                </c:pt>
                <c:pt idx="712">
                  <c:v>1997.4929999999999</c:v>
                </c:pt>
                <c:pt idx="713">
                  <c:v>1995.5619999999999</c:v>
                </c:pt>
                <c:pt idx="714">
                  <c:v>1985.8799999999999</c:v>
                </c:pt>
                <c:pt idx="715">
                  <c:v>1999.3439999999998</c:v>
                </c:pt>
                <c:pt idx="716">
                  <c:v>1979.087</c:v>
                </c:pt>
                <c:pt idx="717">
                  <c:v>1993.5800000000002</c:v>
                </c:pt>
                <c:pt idx="718">
                  <c:v>1978.6579999999999</c:v>
                </c:pt>
                <c:pt idx="719">
                  <c:v>1994.0170000000001</c:v>
                </c:pt>
                <c:pt idx="720">
                  <c:v>2032.934</c:v>
                </c:pt>
                <c:pt idx="721">
                  <c:v>2030.05</c:v>
                </c:pt>
                <c:pt idx="722">
                  <c:v>2055.1240000000003</c:v>
                </c:pt>
                <c:pt idx="723">
                  <c:v>2094.5619999999999</c:v>
                </c:pt>
                <c:pt idx="724">
                  <c:v>2105.1330000000012</c:v>
                </c:pt>
                <c:pt idx="725">
                  <c:v>2137.4760000000001</c:v>
                </c:pt>
                <c:pt idx="726">
                  <c:v>2146.1079999999997</c:v>
                </c:pt>
                <c:pt idx="727">
                  <c:v>2150.636</c:v>
                </c:pt>
                <c:pt idx="728">
                  <c:v>2107.3580000000002</c:v>
                </c:pt>
                <c:pt idx="729">
                  <c:v>2151.672</c:v>
                </c:pt>
                <c:pt idx="730">
                  <c:v>2160.8120000000022</c:v>
                </c:pt>
                <c:pt idx="731">
                  <c:v>2135.4630000000002</c:v>
                </c:pt>
                <c:pt idx="732">
                  <c:v>2120.808</c:v>
                </c:pt>
                <c:pt idx="733">
                  <c:v>2120.1330000000012</c:v>
                </c:pt>
                <c:pt idx="734">
                  <c:v>2133.9150000000022</c:v>
                </c:pt>
                <c:pt idx="735">
                  <c:v>2152.7930000000001</c:v>
                </c:pt>
                <c:pt idx="736">
                  <c:v>2123.9960000000001</c:v>
                </c:pt>
                <c:pt idx="737">
                  <c:v>2089.5650000000001</c:v>
                </c:pt>
                <c:pt idx="738">
                  <c:v>2091.2919999999999</c:v>
                </c:pt>
                <c:pt idx="739">
                  <c:v>2091.2919999999999</c:v>
                </c:pt>
                <c:pt idx="740">
                  <c:v>2088.8890000000001</c:v>
                </c:pt>
                <c:pt idx="741">
                  <c:v>2107.1390000000001</c:v>
                </c:pt>
                <c:pt idx="742">
                  <c:v>2151.4189999999999</c:v>
                </c:pt>
                <c:pt idx="743">
                  <c:v>2196.8679999999999</c:v>
                </c:pt>
                <c:pt idx="744">
                  <c:v>2186.8130000000042</c:v>
                </c:pt>
                <c:pt idx="745">
                  <c:v>2192.5309999999999</c:v>
                </c:pt>
                <c:pt idx="746">
                  <c:v>2159.8980000000001</c:v>
                </c:pt>
                <c:pt idx="747">
                  <c:v>2160.5700000000002</c:v>
                </c:pt>
                <c:pt idx="748">
                  <c:v>2163.0540000000001</c:v>
                </c:pt>
                <c:pt idx="749">
                  <c:v>2123.7870000000003</c:v>
                </c:pt>
                <c:pt idx="750">
                  <c:v>2143.5859999999998</c:v>
                </c:pt>
                <c:pt idx="751">
                  <c:v>2133.5410000000002</c:v>
                </c:pt>
                <c:pt idx="752">
                  <c:v>2129.0749999999998</c:v>
                </c:pt>
                <c:pt idx="753">
                  <c:v>2154.3240000000001</c:v>
                </c:pt>
                <c:pt idx="754">
                  <c:v>2191.627</c:v>
                </c:pt>
                <c:pt idx="755">
                  <c:v>2183.1509999999998</c:v>
                </c:pt>
                <c:pt idx="756">
                  <c:v>2172.605</c:v>
                </c:pt>
                <c:pt idx="757">
                  <c:v>2169.6410000000001</c:v>
                </c:pt>
                <c:pt idx="758">
                  <c:v>2158.2879999999964</c:v>
                </c:pt>
                <c:pt idx="759">
                  <c:v>2207.5679999999998</c:v>
                </c:pt>
                <c:pt idx="760">
                  <c:v>2191.4369999999999</c:v>
                </c:pt>
                <c:pt idx="761">
                  <c:v>2203.3550000000037</c:v>
                </c:pt>
                <c:pt idx="762">
                  <c:v>2271.7550000000001</c:v>
                </c:pt>
                <c:pt idx="763">
                  <c:v>2318.547</c:v>
                </c:pt>
                <c:pt idx="764">
                  <c:v>2306.2049999999958</c:v>
                </c:pt>
                <c:pt idx="765">
                  <c:v>2323.8730000000037</c:v>
                </c:pt>
                <c:pt idx="766">
                  <c:v>2311.1179999999999</c:v>
                </c:pt>
                <c:pt idx="767">
                  <c:v>2303.7779999999998</c:v>
                </c:pt>
                <c:pt idx="768">
                  <c:v>2296.3320000000012</c:v>
                </c:pt>
                <c:pt idx="769">
                  <c:v>2300.0679999999998</c:v>
                </c:pt>
                <c:pt idx="770">
                  <c:v>2320.2889999999952</c:v>
                </c:pt>
                <c:pt idx="771">
                  <c:v>2333.5619999999999</c:v>
                </c:pt>
                <c:pt idx="772">
                  <c:v>2349.9259999999999</c:v>
                </c:pt>
                <c:pt idx="773">
                  <c:v>2279.6240000000003</c:v>
                </c:pt>
                <c:pt idx="774">
                  <c:v>2261.3900000000012</c:v>
                </c:pt>
                <c:pt idx="775">
                  <c:v>2264.3270000000002</c:v>
                </c:pt>
                <c:pt idx="776">
                  <c:v>2224.7000000000003</c:v>
                </c:pt>
                <c:pt idx="777">
                  <c:v>2224.7000000000003</c:v>
                </c:pt>
                <c:pt idx="778">
                  <c:v>2224.7000000000003</c:v>
                </c:pt>
                <c:pt idx="779">
                  <c:v>2275.2079999999987</c:v>
                </c:pt>
                <c:pt idx="780">
                  <c:v>2264.4940000000001</c:v>
                </c:pt>
                <c:pt idx="781">
                  <c:v>2253.2449999999958</c:v>
                </c:pt>
                <c:pt idx="782">
                  <c:v>2253.2449999999958</c:v>
                </c:pt>
                <c:pt idx="783">
                  <c:v>2301.4920000000002</c:v>
                </c:pt>
                <c:pt idx="784">
                  <c:v>2304.0329999999999</c:v>
                </c:pt>
                <c:pt idx="785">
                  <c:v>2267.58</c:v>
                </c:pt>
                <c:pt idx="786">
                  <c:v>2213.627</c:v>
                </c:pt>
                <c:pt idx="787">
                  <c:v>2209.0419999999999</c:v>
                </c:pt>
                <c:pt idx="788">
                  <c:v>2212.1019999999999</c:v>
                </c:pt>
                <c:pt idx="789">
                  <c:v>2170.0970000000002</c:v>
                </c:pt>
                <c:pt idx="790">
                  <c:v>2229.1019999999999</c:v>
                </c:pt>
                <c:pt idx="791">
                  <c:v>2254.25</c:v>
                </c:pt>
                <c:pt idx="792">
                  <c:v>2315.0540000000001</c:v>
                </c:pt>
                <c:pt idx="793">
                  <c:v>2306.2269999999953</c:v>
                </c:pt>
                <c:pt idx="794">
                  <c:v>2310.7370000000001</c:v>
                </c:pt>
                <c:pt idx="795">
                  <c:v>2395.0110000000022</c:v>
                </c:pt>
                <c:pt idx="796">
                  <c:v>2410.9450000000002</c:v>
                </c:pt>
                <c:pt idx="797">
                  <c:v>2377.4210000000012</c:v>
                </c:pt>
                <c:pt idx="798">
                  <c:v>2387.8200000000002</c:v>
                </c:pt>
                <c:pt idx="799">
                  <c:v>2384.1799999999998</c:v>
                </c:pt>
                <c:pt idx="800">
                  <c:v>2361.6120000000001</c:v>
                </c:pt>
                <c:pt idx="801">
                  <c:v>2368.8830000000012</c:v>
                </c:pt>
                <c:pt idx="802">
                  <c:v>2384.19</c:v>
                </c:pt>
                <c:pt idx="803">
                  <c:v>2380.904</c:v>
                </c:pt>
                <c:pt idx="804">
                  <c:v>2424.848</c:v>
                </c:pt>
                <c:pt idx="805">
                  <c:v>2468.8589999999999</c:v>
                </c:pt>
                <c:pt idx="806">
                  <c:v>2453.4740000000002</c:v>
                </c:pt>
                <c:pt idx="807">
                  <c:v>2453.2170000000001</c:v>
                </c:pt>
                <c:pt idx="808">
                  <c:v>2439.7619999999997</c:v>
                </c:pt>
                <c:pt idx="809">
                  <c:v>2436.9969999999998</c:v>
                </c:pt>
                <c:pt idx="810">
                  <c:v>2369.5190000000002</c:v>
                </c:pt>
                <c:pt idx="811">
                  <c:v>2378.4180000000001</c:v>
                </c:pt>
                <c:pt idx="812">
                  <c:v>2327.4470000000001</c:v>
                </c:pt>
                <c:pt idx="813">
                  <c:v>2375.2179999999998</c:v>
                </c:pt>
                <c:pt idx="814">
                  <c:v>2376.1730000000002</c:v>
                </c:pt>
                <c:pt idx="815">
                  <c:v>2367.1620000000003</c:v>
                </c:pt>
                <c:pt idx="816">
                  <c:v>2356.4510000000037</c:v>
                </c:pt>
                <c:pt idx="817">
                  <c:v>2396.2290000000003</c:v>
                </c:pt>
                <c:pt idx="818">
                  <c:v>2371.27</c:v>
                </c:pt>
                <c:pt idx="819">
                  <c:v>2397.8150000000037</c:v>
                </c:pt>
                <c:pt idx="820">
                  <c:v>2442.1079999999997</c:v>
                </c:pt>
                <c:pt idx="821">
                  <c:v>2432.8589999999999</c:v>
                </c:pt>
                <c:pt idx="822">
                  <c:v>2408.6819999999998</c:v>
                </c:pt>
                <c:pt idx="823">
                  <c:v>2305.2350000000001</c:v>
                </c:pt>
                <c:pt idx="824">
                  <c:v>2242.1550000000002</c:v>
                </c:pt>
                <c:pt idx="825">
                  <c:v>2226.2399999999998</c:v>
                </c:pt>
                <c:pt idx="826">
                  <c:v>2248.1279999999997</c:v>
                </c:pt>
                <c:pt idx="827">
                  <c:v>2202.7809999999959</c:v>
                </c:pt>
                <c:pt idx="828">
                  <c:v>2225.9720000000002</c:v>
                </c:pt>
                <c:pt idx="829">
                  <c:v>2202.8090000000002</c:v>
                </c:pt>
                <c:pt idx="830">
                  <c:v>2287.2959999999998</c:v>
                </c:pt>
                <c:pt idx="831">
                  <c:v>2274.0920000000001</c:v>
                </c:pt>
                <c:pt idx="832">
                  <c:v>2274.7719999999999</c:v>
                </c:pt>
                <c:pt idx="833">
                  <c:v>2255.9760000000001</c:v>
                </c:pt>
                <c:pt idx="834">
                  <c:v>2279.643</c:v>
                </c:pt>
                <c:pt idx="835">
                  <c:v>2283.4100000000012</c:v>
                </c:pt>
                <c:pt idx="836">
                  <c:v>2303.5360000000001</c:v>
                </c:pt>
                <c:pt idx="837">
                  <c:v>2350.6689999999953</c:v>
                </c:pt>
                <c:pt idx="838">
                  <c:v>2341.8930000000037</c:v>
                </c:pt>
                <c:pt idx="839">
                  <c:v>2370.9990000000012</c:v>
                </c:pt>
                <c:pt idx="840">
                  <c:v>2417.1330000000012</c:v>
                </c:pt>
                <c:pt idx="841">
                  <c:v>2443.2710000000002</c:v>
                </c:pt>
                <c:pt idx="842">
                  <c:v>2408.8029999999999</c:v>
                </c:pt>
                <c:pt idx="843">
                  <c:v>2420.4290000000001</c:v>
                </c:pt>
                <c:pt idx="844">
                  <c:v>2390.692</c:v>
                </c:pt>
                <c:pt idx="845">
                  <c:v>2440.2479999999987</c:v>
                </c:pt>
                <c:pt idx="846">
                  <c:v>2451.5320000000002</c:v>
                </c:pt>
                <c:pt idx="847">
                  <c:v>2406.8470000000002</c:v>
                </c:pt>
                <c:pt idx="848">
                  <c:v>2440.7689999999957</c:v>
                </c:pt>
                <c:pt idx="849">
                  <c:v>2447.096</c:v>
                </c:pt>
                <c:pt idx="850">
                  <c:v>2450.556</c:v>
                </c:pt>
                <c:pt idx="851">
                  <c:v>2450.556</c:v>
                </c:pt>
                <c:pt idx="852">
                  <c:v>2450.556</c:v>
                </c:pt>
                <c:pt idx="853">
                  <c:v>2481.1079999999997</c:v>
                </c:pt>
                <c:pt idx="854">
                  <c:v>2498.1089999999958</c:v>
                </c:pt>
                <c:pt idx="855">
                  <c:v>2468.5909999999999</c:v>
                </c:pt>
                <c:pt idx="856">
                  <c:v>2476.3440000000001</c:v>
                </c:pt>
                <c:pt idx="857">
                  <c:v>2506.9230000000002</c:v>
                </c:pt>
                <c:pt idx="858">
                  <c:v>2495.3140000000012</c:v>
                </c:pt>
                <c:pt idx="859">
                  <c:v>2505.1930000000002</c:v>
                </c:pt>
                <c:pt idx="860">
                  <c:v>2482.4700000000012</c:v>
                </c:pt>
                <c:pt idx="861">
                  <c:v>2527.509</c:v>
                </c:pt>
                <c:pt idx="862">
                  <c:v>2524.402</c:v>
                </c:pt>
                <c:pt idx="863">
                  <c:v>2495.2689999999957</c:v>
                </c:pt>
                <c:pt idx="864">
                  <c:v>2480.5610000000001</c:v>
                </c:pt>
                <c:pt idx="865">
                  <c:v>2474.4929999999999</c:v>
                </c:pt>
                <c:pt idx="866">
                  <c:v>2480.9830000000002</c:v>
                </c:pt>
                <c:pt idx="867">
                  <c:v>2492.6779999999999</c:v>
                </c:pt>
                <c:pt idx="868">
                  <c:v>2492.6779999999999</c:v>
                </c:pt>
                <c:pt idx="869">
                  <c:v>2509</c:v>
                </c:pt>
                <c:pt idx="870">
                  <c:v>2509</c:v>
                </c:pt>
                <c:pt idx="871">
                  <c:v>2567.808</c:v>
                </c:pt>
                <c:pt idx="872">
                  <c:v>2554.6879999999987</c:v>
                </c:pt>
                <c:pt idx="873">
                  <c:v>2503.6469999999958</c:v>
                </c:pt>
                <c:pt idx="874">
                  <c:v>2507.4960000000001</c:v>
                </c:pt>
                <c:pt idx="875">
                  <c:v>2467.71</c:v>
                </c:pt>
                <c:pt idx="876">
                  <c:v>2474.5570000000002</c:v>
                </c:pt>
                <c:pt idx="877">
                  <c:v>2488.4949999999999</c:v>
                </c:pt>
                <c:pt idx="878">
                  <c:v>2456.7359999999999</c:v>
                </c:pt>
                <c:pt idx="879">
                  <c:v>2437.105</c:v>
                </c:pt>
                <c:pt idx="880">
                  <c:v>2412.1950000000002</c:v>
                </c:pt>
                <c:pt idx="881">
                  <c:v>2438.5859999999998</c:v>
                </c:pt>
                <c:pt idx="882">
                  <c:v>2480.1259999999997</c:v>
                </c:pt>
                <c:pt idx="883">
                  <c:v>2529.1869999999958</c:v>
                </c:pt>
                <c:pt idx="884">
                  <c:v>2476.4540000000002</c:v>
                </c:pt>
                <c:pt idx="885">
                  <c:v>2483.6970000000001</c:v>
                </c:pt>
                <c:pt idx="886">
                  <c:v>2461.0410000000002</c:v>
                </c:pt>
                <c:pt idx="887">
                  <c:v>2489.2939999999999</c:v>
                </c:pt>
                <c:pt idx="888">
                  <c:v>2505.3100000000022</c:v>
                </c:pt>
                <c:pt idx="889">
                  <c:v>2484.7370000000001</c:v>
                </c:pt>
                <c:pt idx="890">
                  <c:v>2529.8969999999999</c:v>
                </c:pt>
                <c:pt idx="891">
                  <c:v>2590.3910000000042</c:v>
                </c:pt>
                <c:pt idx="892">
                  <c:v>2594.3750000000036</c:v>
                </c:pt>
                <c:pt idx="893">
                  <c:v>2605.8470000000002</c:v>
                </c:pt>
                <c:pt idx="894">
                  <c:v>2542.4230000000002</c:v>
                </c:pt>
                <c:pt idx="895">
                  <c:v>2542.4230000000002</c:v>
                </c:pt>
                <c:pt idx="896">
                  <c:v>2513.8200000000002</c:v>
                </c:pt>
                <c:pt idx="897">
                  <c:v>2544.0080000000003</c:v>
                </c:pt>
                <c:pt idx="898">
                  <c:v>2512.2679999999987</c:v>
                </c:pt>
                <c:pt idx="899">
                  <c:v>2545.8789999999999</c:v>
                </c:pt>
                <c:pt idx="900">
                  <c:v>2580.6190000000001</c:v>
                </c:pt>
                <c:pt idx="901">
                  <c:v>2627.3820000000001</c:v>
                </c:pt>
                <c:pt idx="902">
                  <c:v>2619.8500000000022</c:v>
                </c:pt>
                <c:pt idx="903">
                  <c:v>2616.16</c:v>
                </c:pt>
                <c:pt idx="904">
                  <c:v>2581.4839999999999</c:v>
                </c:pt>
                <c:pt idx="905">
                  <c:v>2547.7069999999953</c:v>
                </c:pt>
                <c:pt idx="906">
                  <c:v>2585.5</c:v>
                </c:pt>
                <c:pt idx="907">
                  <c:v>2578.4749999999999</c:v>
                </c:pt>
                <c:pt idx="908">
                  <c:v>2615.8750000000036</c:v>
                </c:pt>
                <c:pt idx="909">
                  <c:v>2570.489</c:v>
                </c:pt>
                <c:pt idx="910">
                  <c:v>2619.4100000000012</c:v>
                </c:pt>
                <c:pt idx="911">
                  <c:v>2594.6659999999997</c:v>
                </c:pt>
                <c:pt idx="912">
                  <c:v>2586.9160000000002</c:v>
                </c:pt>
                <c:pt idx="913">
                  <c:v>2632.777</c:v>
                </c:pt>
                <c:pt idx="914">
                  <c:v>2647.6970000000001</c:v>
                </c:pt>
                <c:pt idx="915">
                  <c:v>2638.424</c:v>
                </c:pt>
                <c:pt idx="916">
                  <c:v>2690.306</c:v>
                </c:pt>
                <c:pt idx="917">
                  <c:v>2672.9070000000002</c:v>
                </c:pt>
                <c:pt idx="918">
                  <c:v>2627.5520000000001</c:v>
                </c:pt>
                <c:pt idx="919">
                  <c:v>2632.08</c:v>
                </c:pt>
                <c:pt idx="920">
                  <c:v>2632.9369999999999</c:v>
                </c:pt>
                <c:pt idx="921">
                  <c:v>2641.5790000000002</c:v>
                </c:pt>
                <c:pt idx="922">
                  <c:v>2631.623</c:v>
                </c:pt>
                <c:pt idx="923">
                  <c:v>2614.2960000000003</c:v>
                </c:pt>
                <c:pt idx="924">
                  <c:v>2603.63</c:v>
                </c:pt>
                <c:pt idx="925">
                  <c:v>2644.598</c:v>
                </c:pt>
                <c:pt idx="926">
                  <c:v>2624.2629999999958</c:v>
                </c:pt>
                <c:pt idx="927">
                  <c:v>2679.0340000000001</c:v>
                </c:pt>
                <c:pt idx="928">
                  <c:v>2647.0660000000003</c:v>
                </c:pt>
                <c:pt idx="929">
                  <c:v>2639.4369999999999</c:v>
                </c:pt>
                <c:pt idx="930">
                  <c:v>2567.8950000000036</c:v>
                </c:pt>
                <c:pt idx="931">
                  <c:v>2540.1509999999998</c:v>
                </c:pt>
                <c:pt idx="932">
                  <c:v>2536.1770000000001</c:v>
                </c:pt>
                <c:pt idx="933">
                  <c:v>2580.1109999999999</c:v>
                </c:pt>
                <c:pt idx="934">
                  <c:v>2536.4659999999999</c:v>
                </c:pt>
                <c:pt idx="935">
                  <c:v>2536.0259999999998</c:v>
                </c:pt>
                <c:pt idx="936">
                  <c:v>2500.3490000000002</c:v>
                </c:pt>
                <c:pt idx="937">
                  <c:v>2460.8000000000002</c:v>
                </c:pt>
                <c:pt idx="938">
                  <c:v>2492.2849999999953</c:v>
                </c:pt>
                <c:pt idx="939">
                  <c:v>2489.1849999999959</c:v>
                </c:pt>
                <c:pt idx="940">
                  <c:v>2452.0540000000001</c:v>
                </c:pt>
                <c:pt idx="941">
                  <c:v>2375.8870000000002</c:v>
                </c:pt>
                <c:pt idx="942">
                  <c:v>2445.5010000000002</c:v>
                </c:pt>
                <c:pt idx="943">
                  <c:v>2414.9100000000012</c:v>
                </c:pt>
                <c:pt idx="944">
                  <c:v>2414.9100000000012</c:v>
                </c:pt>
                <c:pt idx="945">
                  <c:v>2286.4580000000001</c:v>
                </c:pt>
                <c:pt idx="946">
                  <c:v>2319.0160000000001</c:v>
                </c:pt>
                <c:pt idx="947">
                  <c:v>2327.4369999999999</c:v>
                </c:pt>
                <c:pt idx="948">
                  <c:v>2303.3190000000022</c:v>
                </c:pt>
                <c:pt idx="949">
                  <c:v>2413.183</c:v>
                </c:pt>
                <c:pt idx="950">
                  <c:v>2433.4050000000002</c:v>
                </c:pt>
                <c:pt idx="951">
                  <c:v>2464.0309999999999</c:v>
                </c:pt>
                <c:pt idx="952">
                  <c:v>2445.1289999999958</c:v>
                </c:pt>
                <c:pt idx="953">
                  <c:v>2415.9380000000001</c:v>
                </c:pt>
                <c:pt idx="954">
                  <c:v>2453.5439999999999</c:v>
                </c:pt>
                <c:pt idx="955">
                  <c:v>2403.2490000000003</c:v>
                </c:pt>
                <c:pt idx="956">
                  <c:v>2478.9850000000001</c:v>
                </c:pt>
                <c:pt idx="957">
                  <c:v>2487.6509999999998</c:v>
                </c:pt>
                <c:pt idx="958">
                  <c:v>2504.58</c:v>
                </c:pt>
                <c:pt idx="959">
                  <c:v>2457.2799999999997</c:v>
                </c:pt>
                <c:pt idx="960">
                  <c:v>2437.3910000000042</c:v>
                </c:pt>
                <c:pt idx="961">
                  <c:v>2412.4910000000036</c:v>
                </c:pt>
                <c:pt idx="962">
                  <c:v>2368.6639999999998</c:v>
                </c:pt>
                <c:pt idx="963">
                  <c:v>2386.232</c:v>
                </c:pt>
                <c:pt idx="964">
                  <c:v>2443.4949999999999</c:v>
                </c:pt>
                <c:pt idx="965">
                  <c:v>2486.9540000000002</c:v>
                </c:pt>
                <c:pt idx="966">
                  <c:v>2459.5879999999997</c:v>
                </c:pt>
                <c:pt idx="967">
                  <c:v>2465.7259999999997</c:v>
                </c:pt>
                <c:pt idx="968">
                  <c:v>2491.7019999999998</c:v>
                </c:pt>
                <c:pt idx="969">
                  <c:v>2592.3879999999999</c:v>
                </c:pt>
                <c:pt idx="970">
                  <c:v>2593.5030000000002</c:v>
                </c:pt>
                <c:pt idx="971">
                  <c:v>2571.8130000000042</c:v>
                </c:pt>
                <c:pt idx="972">
                  <c:v>2533.4690000000001</c:v>
                </c:pt>
                <c:pt idx="973">
                  <c:v>2502.7399999999998</c:v>
                </c:pt>
                <c:pt idx="974">
                  <c:v>2508.1750000000002</c:v>
                </c:pt>
                <c:pt idx="975">
                  <c:v>2502.0410000000002</c:v>
                </c:pt>
                <c:pt idx="976">
                  <c:v>2480.6330000000012</c:v>
                </c:pt>
                <c:pt idx="977">
                  <c:v>2497.11</c:v>
                </c:pt>
                <c:pt idx="978">
                  <c:v>2546.4259999999999</c:v>
                </c:pt>
                <c:pt idx="979">
                  <c:v>2524.2459999999987</c:v>
                </c:pt>
                <c:pt idx="980">
                  <c:v>2519.9940000000001</c:v>
                </c:pt>
                <c:pt idx="981">
                  <c:v>2536.3020000000001</c:v>
                </c:pt>
                <c:pt idx="982">
                  <c:v>2541.674</c:v>
                </c:pt>
                <c:pt idx="983">
                  <c:v>2609.2580000000003</c:v>
                </c:pt>
                <c:pt idx="984">
                  <c:v>2595.2399999999998</c:v>
                </c:pt>
                <c:pt idx="985">
                  <c:v>2645.6390000000001</c:v>
                </c:pt>
                <c:pt idx="986">
                  <c:v>2625.5720000000001</c:v>
                </c:pt>
                <c:pt idx="987">
                  <c:v>2648.9960000000001</c:v>
                </c:pt>
                <c:pt idx="988">
                  <c:v>2597.866</c:v>
                </c:pt>
                <c:pt idx="989">
                  <c:v>2613.5679999999998</c:v>
                </c:pt>
                <c:pt idx="990">
                  <c:v>2560.0990000000002</c:v>
                </c:pt>
                <c:pt idx="991">
                  <c:v>2588.9700000000012</c:v>
                </c:pt>
                <c:pt idx="992">
                  <c:v>2576.8750000000036</c:v>
                </c:pt>
                <c:pt idx="993">
                  <c:v>2648.3440000000001</c:v>
                </c:pt>
                <c:pt idx="994">
                  <c:v>2630.8300000000022</c:v>
                </c:pt>
                <c:pt idx="995">
                  <c:v>2650.0070000000001</c:v>
                </c:pt>
                <c:pt idx="996">
                  <c:v>2645.0909999999999</c:v>
                </c:pt>
                <c:pt idx="997">
                  <c:v>2670.2679999999987</c:v>
                </c:pt>
                <c:pt idx="998">
                  <c:v>2650.866</c:v>
                </c:pt>
                <c:pt idx="999">
                  <c:v>2638.134</c:v>
                </c:pt>
                <c:pt idx="1000">
                  <c:v>2638.134</c:v>
                </c:pt>
                <c:pt idx="1001">
                  <c:v>2592.2939999999999</c:v>
                </c:pt>
                <c:pt idx="1002">
                  <c:v>2587.654</c:v>
                </c:pt>
                <c:pt idx="1003">
                  <c:v>2588.1669999999958</c:v>
                </c:pt>
                <c:pt idx="1004">
                  <c:v>2544.3920000000012</c:v>
                </c:pt>
                <c:pt idx="1005">
                  <c:v>2515.4700000000012</c:v>
                </c:pt>
                <c:pt idx="1006">
                  <c:v>2477.3070000000002</c:v>
                </c:pt>
                <c:pt idx="1007">
                  <c:v>2433.4470000000001</c:v>
                </c:pt>
                <c:pt idx="1008">
                  <c:v>2478.8940000000002</c:v>
                </c:pt>
                <c:pt idx="1009">
                  <c:v>2440.6040000000003</c:v>
                </c:pt>
                <c:pt idx="1010">
                  <c:v>2397.0610000000001</c:v>
                </c:pt>
                <c:pt idx="1011">
                  <c:v>2396.7919999999999</c:v>
                </c:pt>
                <c:pt idx="1012">
                  <c:v>2403.1289999999958</c:v>
                </c:pt>
                <c:pt idx="1013">
                  <c:v>2421.8570000000022</c:v>
                </c:pt>
                <c:pt idx="1014">
                  <c:v>2395.8910000000042</c:v>
                </c:pt>
                <c:pt idx="1015">
                  <c:v>2417.4630000000002</c:v>
                </c:pt>
                <c:pt idx="1016">
                  <c:v>2419.2179999999998</c:v>
                </c:pt>
                <c:pt idx="1017">
                  <c:v>2379.645</c:v>
                </c:pt>
                <c:pt idx="1018">
                  <c:v>2342.1410000000001</c:v>
                </c:pt>
                <c:pt idx="1019">
                  <c:v>2395.8200000000002</c:v>
                </c:pt>
                <c:pt idx="1020">
                  <c:v>2395.5300000000002</c:v>
                </c:pt>
                <c:pt idx="1021">
                  <c:v>2390.172</c:v>
                </c:pt>
                <c:pt idx="1022">
                  <c:v>2379.0410000000002</c:v>
                </c:pt>
                <c:pt idx="1023">
                  <c:v>2387.2719999999999</c:v>
                </c:pt>
                <c:pt idx="1024">
                  <c:v>2462.6979999999999</c:v>
                </c:pt>
                <c:pt idx="1025">
                  <c:v>2466.44</c:v>
                </c:pt>
                <c:pt idx="1026">
                  <c:v>2491.221</c:v>
                </c:pt>
                <c:pt idx="1027">
                  <c:v>2501.422</c:v>
                </c:pt>
                <c:pt idx="1028">
                  <c:v>2485.8130000000042</c:v>
                </c:pt>
                <c:pt idx="1029">
                  <c:v>2500.4340000000002</c:v>
                </c:pt>
                <c:pt idx="1030">
                  <c:v>2455.3300000000022</c:v>
                </c:pt>
                <c:pt idx="1031">
                  <c:v>2405.067</c:v>
                </c:pt>
                <c:pt idx="1032">
                  <c:v>2341.998</c:v>
                </c:pt>
                <c:pt idx="1033">
                  <c:v>2319.12</c:v>
                </c:pt>
                <c:pt idx="1034">
                  <c:v>2314.6150000000002</c:v>
                </c:pt>
                <c:pt idx="1035">
                  <c:v>2329.7170000000001</c:v>
                </c:pt>
                <c:pt idx="1036">
                  <c:v>2358.0909999999999</c:v>
                </c:pt>
                <c:pt idx="1037">
                  <c:v>2358.0909999999999</c:v>
                </c:pt>
                <c:pt idx="1038">
                  <c:v>2358.0909999999999</c:v>
                </c:pt>
                <c:pt idx="1039">
                  <c:v>2358.0909999999999</c:v>
                </c:pt>
                <c:pt idx="1040">
                  <c:v>2390.0529999999999</c:v>
                </c:pt>
                <c:pt idx="1041">
                  <c:v>2341.6179999999999</c:v>
                </c:pt>
                <c:pt idx="1042">
                  <c:v>2341.6179999999999</c:v>
                </c:pt>
                <c:pt idx="1043">
                  <c:v>2341.6179999999999</c:v>
                </c:pt>
                <c:pt idx="1044">
                  <c:v>2318.8570000000022</c:v>
                </c:pt>
                <c:pt idx="1045">
                  <c:v>2325.489</c:v>
                </c:pt>
                <c:pt idx="1046">
                  <c:v>2300.3389999999999</c:v>
                </c:pt>
                <c:pt idx="1047">
                  <c:v>2261.2759999999998</c:v>
                </c:pt>
                <c:pt idx="1048">
                  <c:v>2280.5070000000001</c:v>
                </c:pt>
                <c:pt idx="1049">
                  <c:v>2234.2130000000002</c:v>
                </c:pt>
                <c:pt idx="1050">
                  <c:v>2194.172</c:v>
                </c:pt>
                <c:pt idx="1051">
                  <c:v>2159.701</c:v>
                </c:pt>
                <c:pt idx="1052">
                  <c:v>2141.2799999999997</c:v>
                </c:pt>
                <c:pt idx="1053">
                  <c:v>2055.6570000000002</c:v>
                </c:pt>
                <c:pt idx="1054">
                  <c:v>1979.424</c:v>
                </c:pt>
                <c:pt idx="1055">
                  <c:v>1991.7250000000001</c:v>
                </c:pt>
                <c:pt idx="1056">
                  <c:v>2016.047</c:v>
                </c:pt>
                <c:pt idx="1057">
                  <c:v>1884.5639999999999</c:v>
                </c:pt>
                <c:pt idx="1058">
                  <c:v>1925.0050000000001</c:v>
                </c:pt>
                <c:pt idx="1059">
                  <c:v>1930.019</c:v>
                </c:pt>
                <c:pt idx="1060">
                  <c:v>2001.05</c:v>
                </c:pt>
                <c:pt idx="1061">
                  <c:v>2001.923</c:v>
                </c:pt>
                <c:pt idx="1062">
                  <c:v>1957.9650000000001</c:v>
                </c:pt>
                <c:pt idx="1063">
                  <c:v>2015.1959999999999</c:v>
                </c:pt>
                <c:pt idx="1064">
                  <c:v>2035.558</c:v>
                </c:pt>
                <c:pt idx="1065">
                  <c:v>1996.3009999999999</c:v>
                </c:pt>
                <c:pt idx="1066">
                  <c:v>2056.06</c:v>
                </c:pt>
                <c:pt idx="1067">
                  <c:v>2070.634</c:v>
                </c:pt>
                <c:pt idx="1068">
                  <c:v>1989.943</c:v>
                </c:pt>
                <c:pt idx="1069">
                  <c:v>1989.251</c:v>
                </c:pt>
                <c:pt idx="1070">
                  <c:v>1954.998</c:v>
                </c:pt>
                <c:pt idx="1071">
                  <c:v>1967.6919999999998</c:v>
                </c:pt>
                <c:pt idx="1072">
                  <c:v>1989.1519999999998</c:v>
                </c:pt>
                <c:pt idx="1073">
                  <c:v>2062.7889999999952</c:v>
                </c:pt>
                <c:pt idx="1074">
                  <c:v>2075.0950000000012</c:v>
                </c:pt>
                <c:pt idx="1075">
                  <c:v>2091.7879999999964</c:v>
                </c:pt>
                <c:pt idx="1076">
                  <c:v>2052.2130000000002</c:v>
                </c:pt>
                <c:pt idx="1077">
                  <c:v>2104.3170000000036</c:v>
                </c:pt>
                <c:pt idx="1078">
                  <c:v>2105.6770000000001</c:v>
                </c:pt>
                <c:pt idx="1079">
                  <c:v>2092.3470000000002</c:v>
                </c:pt>
                <c:pt idx="1080">
                  <c:v>2076.9369999999999</c:v>
                </c:pt>
                <c:pt idx="1081">
                  <c:v>2054.165</c:v>
                </c:pt>
                <c:pt idx="1082">
                  <c:v>2059.277</c:v>
                </c:pt>
                <c:pt idx="1083">
                  <c:v>2035.529</c:v>
                </c:pt>
                <c:pt idx="1084">
                  <c:v>2031.943</c:v>
                </c:pt>
                <c:pt idx="1085">
                  <c:v>2015.7909999999999</c:v>
                </c:pt>
                <c:pt idx="1086">
                  <c:v>1966.57</c:v>
                </c:pt>
                <c:pt idx="1087">
                  <c:v>1936.145</c:v>
                </c:pt>
                <c:pt idx="1088">
                  <c:v>1899.4690000000001</c:v>
                </c:pt>
                <c:pt idx="1089">
                  <c:v>1959.3309999999999</c:v>
                </c:pt>
                <c:pt idx="1090">
                  <c:v>1928.29</c:v>
                </c:pt>
                <c:pt idx="1091">
                  <c:v>1899.34</c:v>
                </c:pt>
                <c:pt idx="1092">
                  <c:v>1938.569</c:v>
                </c:pt>
                <c:pt idx="1093">
                  <c:v>1992.9380000000001</c:v>
                </c:pt>
                <c:pt idx="1094">
                  <c:v>2000.7280000000001</c:v>
                </c:pt>
                <c:pt idx="1095">
                  <c:v>1939.5039999999999</c:v>
                </c:pt>
                <c:pt idx="1096">
                  <c:v>1923.203</c:v>
                </c:pt>
                <c:pt idx="1097">
                  <c:v>1858.3050000000001</c:v>
                </c:pt>
                <c:pt idx="1098">
                  <c:v>1943.856</c:v>
                </c:pt>
                <c:pt idx="1099">
                  <c:v>1960.222</c:v>
                </c:pt>
                <c:pt idx="1100">
                  <c:v>1917.296</c:v>
                </c:pt>
                <c:pt idx="1101">
                  <c:v>1917.296</c:v>
                </c:pt>
                <c:pt idx="1102">
                  <c:v>1917.296</c:v>
                </c:pt>
                <c:pt idx="1103">
                  <c:v>1994.0320000000002</c:v>
                </c:pt>
                <c:pt idx="1104">
                  <c:v>2001.9090000000001</c:v>
                </c:pt>
                <c:pt idx="1105">
                  <c:v>2033.5060000000001</c:v>
                </c:pt>
                <c:pt idx="1106">
                  <c:v>2026.0909999999999</c:v>
                </c:pt>
                <c:pt idx="1107">
                  <c:v>2030.74</c:v>
                </c:pt>
                <c:pt idx="1108">
                  <c:v>2063.4</c:v>
                </c:pt>
                <c:pt idx="1109">
                  <c:v>2053.7259999999997</c:v>
                </c:pt>
                <c:pt idx="1110">
                  <c:v>2036.6539999999998</c:v>
                </c:pt>
                <c:pt idx="1111">
                  <c:v>2063.6010000000001</c:v>
                </c:pt>
                <c:pt idx="1112">
                  <c:v>2078.13</c:v>
                </c:pt>
                <c:pt idx="1113">
                  <c:v>2046.1599999999999</c:v>
                </c:pt>
                <c:pt idx="1114">
                  <c:v>2061.5190000000002</c:v>
                </c:pt>
                <c:pt idx="1115">
                  <c:v>2036.953</c:v>
                </c:pt>
                <c:pt idx="1116">
                  <c:v>1974.8839999999998</c:v>
                </c:pt>
                <c:pt idx="1117">
                  <c:v>1964.058</c:v>
                </c:pt>
                <c:pt idx="1118">
                  <c:v>1989.5800000000002</c:v>
                </c:pt>
                <c:pt idx="1119">
                  <c:v>1998.0429999999999</c:v>
                </c:pt>
                <c:pt idx="1120">
                  <c:v>1994.204</c:v>
                </c:pt>
                <c:pt idx="1121">
                  <c:v>2027.9970000000001</c:v>
                </c:pt>
                <c:pt idx="1122">
                  <c:v>2005.4739999999999</c:v>
                </c:pt>
                <c:pt idx="1123">
                  <c:v>1981.7070000000001</c:v>
                </c:pt>
                <c:pt idx="1124">
                  <c:v>1939.912</c:v>
                </c:pt>
                <c:pt idx="1125">
                  <c:v>1971.2250000000001</c:v>
                </c:pt>
                <c:pt idx="1126">
                  <c:v>1979.8229999999999</c:v>
                </c:pt>
                <c:pt idx="1127">
                  <c:v>2006.704</c:v>
                </c:pt>
                <c:pt idx="1128">
                  <c:v>1971.5350000000001</c:v>
                </c:pt>
                <c:pt idx="1129">
                  <c:v>1996.9550000000011</c:v>
                </c:pt>
                <c:pt idx="1130">
                  <c:v>1996.9550000000011</c:v>
                </c:pt>
                <c:pt idx="1131">
                  <c:v>1996.9550000000011</c:v>
                </c:pt>
                <c:pt idx="1132">
                  <c:v>2037.048</c:v>
                </c:pt>
                <c:pt idx="1133">
                  <c:v>2041.569</c:v>
                </c:pt>
                <c:pt idx="1134">
                  <c:v>2082.7130000000002</c:v>
                </c:pt>
                <c:pt idx="1135">
                  <c:v>2055.279</c:v>
                </c:pt>
                <c:pt idx="1136">
                  <c:v>2050.96</c:v>
                </c:pt>
                <c:pt idx="1137">
                  <c:v>2073.4969999999998</c:v>
                </c:pt>
                <c:pt idx="1138">
                  <c:v>2068.0619999999999</c:v>
                </c:pt>
                <c:pt idx="1139">
                  <c:v>2086.7979999999998</c:v>
                </c:pt>
                <c:pt idx="1140">
                  <c:v>2060.538</c:v>
                </c:pt>
                <c:pt idx="1141">
                  <c:v>2070.8870000000002</c:v>
                </c:pt>
                <c:pt idx="1142">
                  <c:v>2042.289</c:v>
                </c:pt>
                <c:pt idx="1143">
                  <c:v>2009.2939999999999</c:v>
                </c:pt>
                <c:pt idx="1144">
                  <c:v>2012.8879999999999</c:v>
                </c:pt>
                <c:pt idx="1145">
                  <c:v>2012.8879999999999</c:v>
                </c:pt>
                <c:pt idx="1146">
                  <c:v>1984.742</c:v>
                </c:pt>
                <c:pt idx="1147">
                  <c:v>1990.702</c:v>
                </c:pt>
                <c:pt idx="1148">
                  <c:v>1984.616</c:v>
                </c:pt>
                <c:pt idx="1149">
                  <c:v>2003.135</c:v>
                </c:pt>
                <c:pt idx="1150">
                  <c:v>1987.1809999999998</c:v>
                </c:pt>
                <c:pt idx="1151">
                  <c:v>1983.1299999999999</c:v>
                </c:pt>
                <c:pt idx="1152">
                  <c:v>1973.876</c:v>
                </c:pt>
                <c:pt idx="1153">
                  <c:v>1992.5509999999999</c:v>
                </c:pt>
                <c:pt idx="1154">
                  <c:v>1950.6589999999999</c:v>
                </c:pt>
                <c:pt idx="1155">
                  <c:v>1967.6829999999998</c:v>
                </c:pt>
                <c:pt idx="1156">
                  <c:v>1950.02</c:v>
                </c:pt>
                <c:pt idx="1157">
                  <c:v>1914.713</c:v>
                </c:pt>
                <c:pt idx="1158">
                  <c:v>1863.721</c:v>
                </c:pt>
                <c:pt idx="1159">
                  <c:v>1823.6029999999998</c:v>
                </c:pt>
                <c:pt idx="1160">
                  <c:v>1849.6959999999999</c:v>
                </c:pt>
                <c:pt idx="1161">
                  <c:v>1857.85</c:v>
                </c:pt>
                <c:pt idx="1162">
                  <c:v>1835.7190000000001</c:v>
                </c:pt>
                <c:pt idx="1163">
                  <c:v>1851.1319999999998</c:v>
                </c:pt>
                <c:pt idx="1164">
                  <c:v>1818.7470000000001</c:v>
                </c:pt>
                <c:pt idx="1165">
                  <c:v>1845.1969999999999</c:v>
                </c:pt>
                <c:pt idx="1166">
                  <c:v>1824.3329999999999</c:v>
                </c:pt>
                <c:pt idx="1167">
                  <c:v>1786.46</c:v>
                </c:pt>
                <c:pt idx="1168">
                  <c:v>1786.759</c:v>
                </c:pt>
                <c:pt idx="1169">
                  <c:v>1796.28</c:v>
                </c:pt>
                <c:pt idx="1170">
                  <c:v>1805.934</c:v>
                </c:pt>
                <c:pt idx="1171">
                  <c:v>1761.99</c:v>
                </c:pt>
                <c:pt idx="1172">
                  <c:v>1757.9</c:v>
                </c:pt>
                <c:pt idx="1173">
                  <c:v>1734.817</c:v>
                </c:pt>
                <c:pt idx="1174">
                  <c:v>1735.4639999999999</c:v>
                </c:pt>
                <c:pt idx="1175">
                  <c:v>1727.979</c:v>
                </c:pt>
                <c:pt idx="1176">
                  <c:v>1706.297</c:v>
                </c:pt>
                <c:pt idx="1177">
                  <c:v>1712.067</c:v>
                </c:pt>
                <c:pt idx="1178">
                  <c:v>1724.085</c:v>
                </c:pt>
                <c:pt idx="1179">
                  <c:v>1751.115</c:v>
                </c:pt>
                <c:pt idx="1180">
                  <c:v>1733.82</c:v>
                </c:pt>
                <c:pt idx="1181">
                  <c:v>1705.5039999999999</c:v>
                </c:pt>
                <c:pt idx="1182">
                  <c:v>1705.9180000000001</c:v>
                </c:pt>
                <c:pt idx="1183">
                  <c:v>1651.597</c:v>
                </c:pt>
                <c:pt idx="1184">
                  <c:v>1635.0150000000001</c:v>
                </c:pt>
                <c:pt idx="1185">
                  <c:v>1700.5809999999999</c:v>
                </c:pt>
                <c:pt idx="1186">
                  <c:v>1710.82</c:v>
                </c:pt>
                <c:pt idx="1187">
                  <c:v>1752.4280000000001</c:v>
                </c:pt>
                <c:pt idx="1188">
                  <c:v>1752.3009999999999</c:v>
                </c:pt>
                <c:pt idx="1189">
                  <c:v>1792.9570000000001</c:v>
                </c:pt>
                <c:pt idx="1190">
                  <c:v>1783.5350000000001</c:v>
                </c:pt>
                <c:pt idx="1191">
                  <c:v>1805.0829999999999</c:v>
                </c:pt>
                <c:pt idx="1192">
                  <c:v>1814.396</c:v>
                </c:pt>
                <c:pt idx="1193">
                  <c:v>1815.424</c:v>
                </c:pt>
                <c:pt idx="1194">
                  <c:v>1893.8029999999999</c:v>
                </c:pt>
                <c:pt idx="1195">
                  <c:v>1889.4780000000001</c:v>
                </c:pt>
                <c:pt idx="1196">
                  <c:v>1867.856</c:v>
                </c:pt>
                <c:pt idx="1197">
                  <c:v>1846.4750000000001</c:v>
                </c:pt>
                <c:pt idx="1198">
                  <c:v>1881.5050000000001</c:v>
                </c:pt>
                <c:pt idx="1199">
                  <c:v>1841.433</c:v>
                </c:pt>
                <c:pt idx="1200">
                  <c:v>1814.25</c:v>
                </c:pt>
                <c:pt idx="1201">
                  <c:v>1795.7939999999999</c:v>
                </c:pt>
                <c:pt idx="1202">
                  <c:v>1812.0729999999999</c:v>
                </c:pt>
                <c:pt idx="1203">
                  <c:v>1841.6559999999999</c:v>
                </c:pt>
                <c:pt idx="1204">
                  <c:v>1808.4470000000001</c:v>
                </c:pt>
                <c:pt idx="1205">
                  <c:v>1798.7370000000001</c:v>
                </c:pt>
                <c:pt idx="1206">
                  <c:v>1798.7370000000001</c:v>
                </c:pt>
                <c:pt idx="1207">
                  <c:v>1798.29</c:v>
                </c:pt>
                <c:pt idx="1208">
                  <c:v>1753.2829999999999</c:v>
                </c:pt>
                <c:pt idx="1209">
                  <c:v>1759.9650000000001</c:v>
                </c:pt>
                <c:pt idx="1210">
                  <c:v>1756.749</c:v>
                </c:pt>
                <c:pt idx="1211">
                  <c:v>1783.1519999999998</c:v>
                </c:pt>
                <c:pt idx="1212">
                  <c:v>1776.336</c:v>
                </c:pt>
                <c:pt idx="1213">
                  <c:v>1751.269</c:v>
                </c:pt>
                <c:pt idx="1214">
                  <c:v>1730.71</c:v>
                </c:pt>
                <c:pt idx="1215">
                  <c:v>1775.1509999999998</c:v>
                </c:pt>
                <c:pt idx="1216">
                  <c:v>1791.701</c:v>
                </c:pt>
                <c:pt idx="1217">
                  <c:v>1784.6849999999981</c:v>
                </c:pt>
                <c:pt idx="1218">
                  <c:v>1834.1229999999998</c:v>
                </c:pt>
                <c:pt idx="1219">
                  <c:v>1810.6599999999999</c:v>
                </c:pt>
                <c:pt idx="1220">
                  <c:v>1807.711</c:v>
                </c:pt>
                <c:pt idx="1221">
                  <c:v>1736.2270000000001</c:v>
                </c:pt>
                <c:pt idx="1222">
                  <c:v>1778.0989999999999</c:v>
                </c:pt>
                <c:pt idx="1223">
                  <c:v>1756.6599999999999</c:v>
                </c:pt>
                <c:pt idx="1224">
                  <c:v>1726.971</c:v>
                </c:pt>
                <c:pt idx="1225">
                  <c:v>1696.1739999999998</c:v>
                </c:pt>
                <c:pt idx="1226">
                  <c:v>1700.4090000000001</c:v>
                </c:pt>
                <c:pt idx="1227">
                  <c:v>1634.8989999999999</c:v>
                </c:pt>
                <c:pt idx="1228">
                  <c:v>1577.453</c:v>
                </c:pt>
                <c:pt idx="1229">
                  <c:v>1579.2429999999999</c:v>
                </c:pt>
                <c:pt idx="1230">
                  <c:v>1595.097</c:v>
                </c:pt>
                <c:pt idx="1231">
                  <c:v>1686.6109999999999</c:v>
                </c:pt>
                <c:pt idx="1232">
                  <c:v>1686.779</c:v>
                </c:pt>
                <c:pt idx="1233">
                  <c:v>1634.1959999999999</c:v>
                </c:pt>
                <c:pt idx="1234">
                  <c:v>1635.9349999999999</c:v>
                </c:pt>
                <c:pt idx="1235">
                  <c:v>1691.7650000000001</c:v>
                </c:pt>
                <c:pt idx="1236">
                  <c:v>1699.1799999999998</c:v>
                </c:pt>
                <c:pt idx="1237">
                  <c:v>1613.432</c:v>
                </c:pt>
                <c:pt idx="1238">
                  <c:v>1651.8489999999999</c:v>
                </c:pt>
                <c:pt idx="1239">
                  <c:v>1671.923</c:v>
                </c:pt>
                <c:pt idx="1240">
                  <c:v>1643.3529999999998</c:v>
                </c:pt>
                <c:pt idx="1241">
                  <c:v>1634.069</c:v>
                </c:pt>
                <c:pt idx="1242">
                  <c:v>1539.6769999999999</c:v>
                </c:pt>
                <c:pt idx="1243">
                  <c:v>1516.1849999999981</c:v>
                </c:pt>
                <c:pt idx="1244">
                  <c:v>1489.999</c:v>
                </c:pt>
                <c:pt idx="1245">
                  <c:v>1497.3409999999999</c:v>
                </c:pt>
                <c:pt idx="1246">
                  <c:v>1382.701</c:v>
                </c:pt>
                <c:pt idx="1247">
                  <c:v>1395.752</c:v>
                </c:pt>
                <c:pt idx="1248">
                  <c:v>1453.5829999999999</c:v>
                </c:pt>
                <c:pt idx="1249">
                  <c:v>1361.29</c:v>
                </c:pt>
                <c:pt idx="1250">
                  <c:v>1312.8150000000001</c:v>
                </c:pt>
                <c:pt idx="1251">
                  <c:v>1225.835</c:v>
                </c:pt>
                <c:pt idx="1252">
                  <c:v>1219</c:v>
                </c:pt>
                <c:pt idx="1253">
                  <c:v>1249.6509999999998</c:v>
                </c:pt>
                <c:pt idx="1254">
                  <c:v>1157.249</c:v>
                </c:pt>
                <c:pt idx="1255">
                  <c:v>1113.221</c:v>
                </c:pt>
                <c:pt idx="1256">
                  <c:v>1070.645</c:v>
                </c:pt>
                <c:pt idx="1257">
                  <c:v>1079.93</c:v>
                </c:pt>
                <c:pt idx="1258">
                  <c:v>1119.3389999999999</c:v>
                </c:pt>
                <c:pt idx="1259">
                  <c:v>1206.962</c:v>
                </c:pt>
                <c:pt idx="1260">
                  <c:v>1239.001</c:v>
                </c:pt>
                <c:pt idx="1261">
                  <c:v>1257.3919999999998</c:v>
                </c:pt>
                <c:pt idx="1262">
                  <c:v>1252.8539999999998</c:v>
                </c:pt>
                <c:pt idx="1263">
                  <c:v>1312.3919999999998</c:v>
                </c:pt>
                <c:pt idx="1264">
                  <c:v>1281.711</c:v>
                </c:pt>
                <c:pt idx="1265">
                  <c:v>1223.9690000000001</c:v>
                </c:pt>
                <c:pt idx="1266">
                  <c:v>1252.5729999999999</c:v>
                </c:pt>
                <c:pt idx="1267">
                  <c:v>1273.71</c:v>
                </c:pt>
                <c:pt idx="1268">
                  <c:v>1273.71</c:v>
                </c:pt>
                <c:pt idx="1269">
                  <c:v>1224.31</c:v>
                </c:pt>
                <c:pt idx="1270">
                  <c:v>1157.645</c:v>
                </c:pt>
                <c:pt idx="1271">
                  <c:v>1179.3809999999999</c:v>
                </c:pt>
                <c:pt idx="1272">
                  <c:v>1156.299</c:v>
                </c:pt>
                <c:pt idx="1273">
                  <c:v>1113.8009999999999</c:v>
                </c:pt>
                <c:pt idx="1274">
                  <c:v>1135.982</c:v>
                </c:pt>
                <c:pt idx="1275">
                  <c:v>1070.5129999999999</c:v>
                </c:pt>
                <c:pt idx="1276">
                  <c:v>1098.567</c:v>
                </c:pt>
                <c:pt idx="1277">
                  <c:v>1188.3409999999999</c:v>
                </c:pt>
                <c:pt idx="1278">
                  <c:v>1206.3429999999998</c:v>
                </c:pt>
                <c:pt idx="1279">
                  <c:v>1203.5939999999998</c:v>
                </c:pt>
                <c:pt idx="1280">
                  <c:v>1216.837</c:v>
                </c:pt>
                <c:pt idx="1281">
                  <c:v>1191.713</c:v>
                </c:pt>
                <c:pt idx="1282">
                  <c:v>1167.549</c:v>
                </c:pt>
                <c:pt idx="1283">
                  <c:v>1189.42</c:v>
                </c:pt>
                <c:pt idx="1284">
                  <c:v>1165.6949999999979</c:v>
                </c:pt>
                <c:pt idx="1285">
                  <c:v>1207.5650000000001</c:v>
                </c:pt>
                <c:pt idx="1286">
                  <c:v>1188.2670000000001</c:v>
                </c:pt>
                <c:pt idx="1287">
                  <c:v>1248.26</c:v>
                </c:pt>
                <c:pt idx="1288">
                  <c:v>1275.3909999999998</c:v>
                </c:pt>
                <c:pt idx="1289">
                  <c:v>1268.8799999999999</c:v>
                </c:pt>
                <c:pt idx="1290">
                  <c:v>1263.125</c:v>
                </c:pt>
                <c:pt idx="1291">
                  <c:v>1216.9150000000011</c:v>
                </c:pt>
                <c:pt idx="1292">
                  <c:v>1243.5529999999999</c:v>
                </c:pt>
                <c:pt idx="1293">
                  <c:v>1280.076</c:v>
                </c:pt>
                <c:pt idx="1294">
                  <c:v>1226.2819999999999</c:v>
                </c:pt>
                <c:pt idx="1295">
                  <c:v>1233.8919999999998</c:v>
                </c:pt>
                <c:pt idx="1296">
                  <c:v>1225.1969999999999</c:v>
                </c:pt>
                <c:pt idx="1297">
                  <c:v>1204.7619999999999</c:v>
                </c:pt>
                <c:pt idx="1298">
                  <c:v>1207.8</c:v>
                </c:pt>
                <c:pt idx="1299">
                  <c:v>1207.8</c:v>
                </c:pt>
                <c:pt idx="1300">
                  <c:v>1207.8</c:v>
                </c:pt>
                <c:pt idx="1301">
                  <c:v>1207.8</c:v>
                </c:pt>
                <c:pt idx="1302">
                  <c:v>1227.4110000000001</c:v>
                </c:pt>
                <c:pt idx="1303">
                  <c:v>1247.5889999999999</c:v>
                </c:pt>
                <c:pt idx="1304">
                  <c:v>1235.636</c:v>
                </c:pt>
                <c:pt idx="1305">
                  <c:v>1235.636</c:v>
                </c:pt>
                <c:pt idx="1306">
                  <c:v>1235.636</c:v>
                </c:pt>
                <c:pt idx="1307">
                  <c:v>1295.8539999999998</c:v>
                </c:pt>
                <c:pt idx="1308">
                  <c:v>1321.0260000000001</c:v>
                </c:pt>
                <c:pt idx="1309">
                  <c:v>1300.4270000000001</c:v>
                </c:pt>
                <c:pt idx="1310">
                  <c:v>1280.9250000000011</c:v>
                </c:pt>
                <c:pt idx="1311">
                  <c:v>1246.1529999999998</c:v>
                </c:pt>
                <c:pt idx="1312">
                  <c:v>1227.02</c:v>
                </c:pt>
                <c:pt idx="1313">
                  <c:v>1210.2529999999999</c:v>
                </c:pt>
                <c:pt idx="1314">
                  <c:v>1165.1019999999999</c:v>
                </c:pt>
                <c:pt idx="1315">
                  <c:v>1151.752</c:v>
                </c:pt>
                <c:pt idx="1316">
                  <c:v>1164.452</c:v>
                </c:pt>
                <c:pt idx="1317">
                  <c:v>1122.4570000000001</c:v>
                </c:pt>
                <c:pt idx="1318">
                  <c:v>1119.2160000000001</c:v>
                </c:pt>
                <c:pt idx="1319">
                  <c:v>1145.1599999999999</c:v>
                </c:pt>
                <c:pt idx="1320">
                  <c:v>1109.326</c:v>
                </c:pt>
                <c:pt idx="1321">
                  <c:v>1103.2350000000001</c:v>
                </c:pt>
                <c:pt idx="1322">
                  <c:v>1136.6589999999999</c:v>
                </c:pt>
                <c:pt idx="1323">
                  <c:v>1099.1699999999998</c:v>
                </c:pt>
                <c:pt idx="1324">
                  <c:v>1111.2450000000001</c:v>
                </c:pt>
                <c:pt idx="1325">
                  <c:v>1101.9170000000001</c:v>
                </c:pt>
                <c:pt idx="1326">
                  <c:v>1089.0139999999999</c:v>
                </c:pt>
                <c:pt idx="1327">
                  <c:v>1049.713</c:v>
                </c:pt>
                <c:pt idx="1328">
                  <c:v>999.12400000000002</c:v>
                </c:pt>
                <c:pt idx="1329">
                  <c:v>1008.0469999999991</c:v>
                </c:pt>
                <c:pt idx="1330">
                  <c:v>1013.181</c:v>
                </c:pt>
                <c:pt idx="1331">
                  <c:v>1042.1709999999998</c:v>
                </c:pt>
                <c:pt idx="1332">
                  <c:v>1074.6219999999998</c:v>
                </c:pt>
                <c:pt idx="1333">
                  <c:v>1078.2839999999999</c:v>
                </c:pt>
                <c:pt idx="1334">
                  <c:v>1049.5419999999999</c:v>
                </c:pt>
                <c:pt idx="1335">
                  <c:v>1017.1320000000001</c:v>
                </c:pt>
                <c:pt idx="1336">
                  <c:v>1014.5500000000001</c:v>
                </c:pt>
                <c:pt idx="1337">
                  <c:v>972.58500000000004</c:v>
                </c:pt>
                <c:pt idx="1338">
                  <c:v>894.01699999999948</c:v>
                </c:pt>
                <c:pt idx="1339">
                  <c:v>895.36799999999869</c:v>
                </c:pt>
                <c:pt idx="1340">
                  <c:v>942.20299999999997</c:v>
                </c:pt>
                <c:pt idx="1341">
                  <c:v>924.89</c:v>
                </c:pt>
                <c:pt idx="1342">
                  <c:v>912.12700000000007</c:v>
                </c:pt>
                <c:pt idx="1343">
                  <c:v>908.57900000000052</c:v>
                </c:pt>
                <c:pt idx="1344">
                  <c:v>901.26300000000003</c:v>
                </c:pt>
                <c:pt idx="1345">
                  <c:v>929.41199999999947</c:v>
                </c:pt>
                <c:pt idx="1346">
                  <c:v>917.31000000000006</c:v>
                </c:pt>
                <c:pt idx="1347">
                  <c:v>921.56399999999996</c:v>
                </c:pt>
                <c:pt idx="1348">
                  <c:v>935.72</c:v>
                </c:pt>
                <c:pt idx="1349">
                  <c:v>973.24700000000007</c:v>
                </c:pt>
                <c:pt idx="1350">
                  <c:v>962.00700000000006</c:v>
                </c:pt>
                <c:pt idx="1351">
                  <c:v>985.18500000000051</c:v>
                </c:pt>
                <c:pt idx="1352">
                  <c:v>970.69799999999998</c:v>
                </c:pt>
                <c:pt idx="1353">
                  <c:v>987.93000000000006</c:v>
                </c:pt>
                <c:pt idx="1354">
                  <c:v>999.12700000000007</c:v>
                </c:pt>
                <c:pt idx="1355">
                  <c:v>997.70799999999997</c:v>
                </c:pt>
                <c:pt idx="1356">
                  <c:v>997.11800000000005</c:v>
                </c:pt>
                <c:pt idx="1357">
                  <c:v>1015.0840000000005</c:v>
                </c:pt>
                <c:pt idx="1358">
                  <c:v>991.65899999999999</c:v>
                </c:pt>
                <c:pt idx="1359">
                  <c:v>970.39199999999948</c:v>
                </c:pt>
                <c:pt idx="1360">
                  <c:v>993.60400000000004</c:v>
                </c:pt>
                <c:pt idx="1361">
                  <c:v>1005.9169999999991</c:v>
                </c:pt>
                <c:pt idx="1362">
                  <c:v>1036.52</c:v>
                </c:pt>
                <c:pt idx="1363">
                  <c:v>1038.0360000000001</c:v>
                </c:pt>
                <c:pt idx="1364">
                  <c:v>1092.6659999999999</c:v>
                </c:pt>
                <c:pt idx="1365">
                  <c:v>1085.0719999999999</c:v>
                </c:pt>
                <c:pt idx="1366">
                  <c:v>1051.4660000000001</c:v>
                </c:pt>
                <c:pt idx="1367">
                  <c:v>1012.4369999999991</c:v>
                </c:pt>
                <c:pt idx="1368">
                  <c:v>1006.629</c:v>
                </c:pt>
                <c:pt idx="1369">
                  <c:v>1013.1660000000001</c:v>
                </c:pt>
                <c:pt idx="1370">
                  <c:v>1081.3879999999999</c:v>
                </c:pt>
                <c:pt idx="1371">
                  <c:v>1109.83</c:v>
                </c:pt>
                <c:pt idx="1372">
                  <c:v>1124.4739999999999</c:v>
                </c:pt>
                <c:pt idx="1373">
                  <c:v>1102.7639999999999</c:v>
                </c:pt>
                <c:pt idx="1374">
                  <c:v>1163.521</c:v>
                </c:pt>
                <c:pt idx="1375">
                  <c:v>1189.0719999999999</c:v>
                </c:pt>
                <c:pt idx="1376">
                  <c:v>1189.0719999999999</c:v>
                </c:pt>
                <c:pt idx="1377">
                  <c:v>1189.0719999999999</c:v>
                </c:pt>
                <c:pt idx="1378">
                  <c:v>1180.8429999999998</c:v>
                </c:pt>
                <c:pt idx="1379">
                  <c:v>1190.9190000000001</c:v>
                </c:pt>
                <c:pt idx="1380">
                  <c:v>1181.7929999999999</c:v>
                </c:pt>
                <c:pt idx="1381">
                  <c:v>1133.768</c:v>
                </c:pt>
                <c:pt idx="1382">
                  <c:v>1107.231</c:v>
                </c:pt>
                <c:pt idx="1383">
                  <c:v>1108.5509999999999</c:v>
                </c:pt>
                <c:pt idx="1384">
                  <c:v>1132.7670000000001</c:v>
                </c:pt>
                <c:pt idx="1385">
                  <c:v>1144.6469999999999</c:v>
                </c:pt>
                <c:pt idx="1386">
                  <c:v>1179.357</c:v>
                </c:pt>
                <c:pt idx="1387">
                  <c:v>1161.7639999999999</c:v>
                </c:pt>
                <c:pt idx="1388">
                  <c:v>1126.3309999999999</c:v>
                </c:pt>
                <c:pt idx="1389">
                  <c:v>1167.5139999999999</c:v>
                </c:pt>
                <c:pt idx="1390">
                  <c:v>1203.9829999999999</c:v>
                </c:pt>
                <c:pt idx="1391">
                  <c:v>1203.9829999999999</c:v>
                </c:pt>
                <c:pt idx="1392">
                  <c:v>1252.4880000000001</c:v>
                </c:pt>
                <c:pt idx="1393">
                  <c:v>1242.518</c:v>
                </c:pt>
                <c:pt idx="1394">
                  <c:v>1241.9750000000001</c:v>
                </c:pt>
                <c:pt idx="1395">
                  <c:v>1234.3719999999998</c:v>
                </c:pt>
                <c:pt idx="1396">
                  <c:v>1234.367</c:v>
                </c:pt>
                <c:pt idx="1397">
                  <c:v>1216.9850000000001</c:v>
                </c:pt>
                <c:pt idx="1398">
                  <c:v>1245.655</c:v>
                </c:pt>
                <c:pt idx="1399">
                  <c:v>1216.6949999999979</c:v>
                </c:pt>
                <c:pt idx="1400">
                  <c:v>1207.5409999999999</c:v>
                </c:pt>
                <c:pt idx="1401">
                  <c:v>1209.1699999999998</c:v>
                </c:pt>
                <c:pt idx="1402">
                  <c:v>1233.029</c:v>
                </c:pt>
                <c:pt idx="1403">
                  <c:v>1255.9649999999999</c:v>
                </c:pt>
                <c:pt idx="1404">
                  <c:v>1250.135</c:v>
                </c:pt>
                <c:pt idx="1405">
                  <c:v>1219.556</c:v>
                </c:pt>
                <c:pt idx="1406">
                  <c:v>1205.1909999999998</c:v>
                </c:pt>
                <c:pt idx="1407">
                  <c:v>1197.575</c:v>
                </c:pt>
                <c:pt idx="1408">
                  <c:v>1201.117</c:v>
                </c:pt>
                <c:pt idx="1409">
                  <c:v>1224.9449999999999</c:v>
                </c:pt>
                <c:pt idx="1410">
                  <c:v>1205.8339999999998</c:v>
                </c:pt>
                <c:pt idx="1411">
                  <c:v>1192.2329999999999</c:v>
                </c:pt>
                <c:pt idx="1412">
                  <c:v>1268.8039999999999</c:v>
                </c:pt>
                <c:pt idx="1413">
                  <c:v>1298.627</c:v>
                </c:pt>
                <c:pt idx="1414">
                  <c:v>1273.875</c:v>
                </c:pt>
                <c:pt idx="1415">
                  <c:v>1299.1939999999981</c:v>
                </c:pt>
                <c:pt idx="1416">
                  <c:v>1295.912</c:v>
                </c:pt>
                <c:pt idx="1417">
                  <c:v>1267.1219999999998</c:v>
                </c:pt>
                <c:pt idx="1418">
                  <c:v>1288.5070000000001</c:v>
                </c:pt>
                <c:pt idx="1419">
                  <c:v>1318.798</c:v>
                </c:pt>
                <c:pt idx="1420">
                  <c:v>1318.798</c:v>
                </c:pt>
                <c:pt idx="1421">
                  <c:v>1341.1779999999999</c:v>
                </c:pt>
                <c:pt idx="1422">
                  <c:v>1322.6539999999998</c:v>
                </c:pt>
                <c:pt idx="1423">
                  <c:v>1303.3619999999999</c:v>
                </c:pt>
                <c:pt idx="1424">
                  <c:v>1271.741</c:v>
                </c:pt>
                <c:pt idx="1425">
                  <c:v>1270.509</c:v>
                </c:pt>
                <c:pt idx="1426">
                  <c:v>1294.7909999999999</c:v>
                </c:pt>
                <c:pt idx="1427">
                  <c:v>1217.5119999999999</c:v>
                </c:pt>
                <c:pt idx="1428">
                  <c:v>1215.9680000000001</c:v>
                </c:pt>
                <c:pt idx="1429">
                  <c:v>1230.4970000000001</c:v>
                </c:pt>
                <c:pt idx="1430">
                  <c:v>1220.4839999999999</c:v>
                </c:pt>
                <c:pt idx="1431">
                  <c:v>1224.26</c:v>
                </c:pt>
                <c:pt idx="1432">
                  <c:v>1239.0899999999999</c:v>
                </c:pt>
                <c:pt idx="1433">
                  <c:v>1228.951</c:v>
                </c:pt>
                <c:pt idx="1434">
                  <c:v>1244.1129999999998</c:v>
                </c:pt>
                <c:pt idx="1435">
                  <c:v>1218.9180000000001</c:v>
                </c:pt>
                <c:pt idx="1436">
                  <c:v>1208.713</c:v>
                </c:pt>
                <c:pt idx="1437">
                  <c:v>1198.27</c:v>
                </c:pt>
                <c:pt idx="1438">
                  <c:v>1195.7670000000001</c:v>
                </c:pt>
                <c:pt idx="1439">
                  <c:v>1193.3879999999999</c:v>
                </c:pt>
                <c:pt idx="1440">
                  <c:v>1198.9939999999999</c:v>
                </c:pt>
                <c:pt idx="1441">
                  <c:v>1181.5050000000001</c:v>
                </c:pt>
                <c:pt idx="1442">
                  <c:v>1197.79</c:v>
                </c:pt>
                <c:pt idx="1443">
                  <c:v>1238.0819999999999</c:v>
                </c:pt>
                <c:pt idx="1444">
                  <c:v>1265.43</c:v>
                </c:pt>
                <c:pt idx="1445">
                  <c:v>1268.79</c:v>
                </c:pt>
                <c:pt idx="1446">
                  <c:v>1257.557</c:v>
                </c:pt>
                <c:pt idx="1447">
                  <c:v>1326.5329999999999</c:v>
                </c:pt>
                <c:pt idx="1448">
                  <c:v>1350.97</c:v>
                </c:pt>
                <c:pt idx="1449">
                  <c:v>1324.6909999999998</c:v>
                </c:pt>
                <c:pt idx="1450">
                  <c:v>1359.2250000000001</c:v>
                </c:pt>
                <c:pt idx="1451">
                  <c:v>1383.989</c:v>
                </c:pt>
                <c:pt idx="1452">
                  <c:v>1379.4570000000001</c:v>
                </c:pt>
                <c:pt idx="1453">
                  <c:v>1350.8919999999998</c:v>
                </c:pt>
                <c:pt idx="1454">
                  <c:v>1353.8429999999998</c:v>
                </c:pt>
                <c:pt idx="1455">
                  <c:v>1422.1659999999999</c:v>
                </c:pt>
                <c:pt idx="1456">
                  <c:v>1426.3789999999999</c:v>
                </c:pt>
                <c:pt idx="1457">
                  <c:v>1440.241</c:v>
                </c:pt>
                <c:pt idx="1458">
                  <c:v>1418.867</c:v>
                </c:pt>
                <c:pt idx="1459">
                  <c:v>1372.4649999999999</c:v>
                </c:pt>
                <c:pt idx="1460">
                  <c:v>1380.5150000000001</c:v>
                </c:pt>
                <c:pt idx="1461">
                  <c:v>1409.2909999999999</c:v>
                </c:pt>
                <c:pt idx="1462">
                  <c:v>1422.4360000000001</c:v>
                </c:pt>
                <c:pt idx="1463">
                  <c:v>1387.3439999999998</c:v>
                </c:pt>
                <c:pt idx="1464">
                  <c:v>1383.329</c:v>
                </c:pt>
                <c:pt idx="1465">
                  <c:v>1420.309</c:v>
                </c:pt>
                <c:pt idx="1466">
                  <c:v>1405.489</c:v>
                </c:pt>
                <c:pt idx="1467">
                  <c:v>1357.3429999999998</c:v>
                </c:pt>
                <c:pt idx="1468">
                  <c:v>1369.6809999999998</c:v>
                </c:pt>
                <c:pt idx="1469">
                  <c:v>1386.6699999999998</c:v>
                </c:pt>
                <c:pt idx="1470">
                  <c:v>1428.4480000000001</c:v>
                </c:pt>
                <c:pt idx="1471">
                  <c:v>1489.9360000000001</c:v>
                </c:pt>
                <c:pt idx="1472">
                  <c:v>1526.865</c:v>
                </c:pt>
                <c:pt idx="1473">
                  <c:v>1548.5250000000001</c:v>
                </c:pt>
                <c:pt idx="1474">
                  <c:v>1500.2270000000001</c:v>
                </c:pt>
                <c:pt idx="1475">
                  <c:v>1474.3979999999999</c:v>
                </c:pt>
                <c:pt idx="1476">
                  <c:v>1490.848</c:v>
                </c:pt>
                <c:pt idx="1477">
                  <c:v>1478.4970000000001</c:v>
                </c:pt>
                <c:pt idx="1478">
                  <c:v>1469.923</c:v>
                </c:pt>
                <c:pt idx="1479">
                  <c:v>1409.3229999999999</c:v>
                </c:pt>
                <c:pt idx="1480">
                  <c:v>1415.825</c:v>
                </c:pt>
                <c:pt idx="1481">
                  <c:v>1414.2619999999999</c:v>
                </c:pt>
                <c:pt idx="1482">
                  <c:v>1469.299</c:v>
                </c:pt>
                <c:pt idx="1483">
                  <c:v>1471.047</c:v>
                </c:pt>
                <c:pt idx="1484">
                  <c:v>1485.5219999999999</c:v>
                </c:pt>
                <c:pt idx="1485">
                  <c:v>1459.1829999999998</c:v>
                </c:pt>
                <c:pt idx="1486">
                  <c:v>1436.752</c:v>
                </c:pt>
                <c:pt idx="1487">
                  <c:v>1407.992</c:v>
                </c:pt>
                <c:pt idx="1488">
                  <c:v>1406.105</c:v>
                </c:pt>
                <c:pt idx="1489">
                  <c:v>1434.7550000000001</c:v>
                </c:pt>
                <c:pt idx="1490">
                  <c:v>1449.701</c:v>
                </c:pt>
                <c:pt idx="1491">
                  <c:v>1437.4690000000001</c:v>
                </c:pt>
                <c:pt idx="1492">
                  <c:v>1432.3529999999998</c:v>
                </c:pt>
                <c:pt idx="1493">
                  <c:v>1503.127</c:v>
                </c:pt>
                <c:pt idx="1494">
                  <c:v>1521.1709999999998</c:v>
                </c:pt>
                <c:pt idx="1495">
                  <c:v>1513.6919999999998</c:v>
                </c:pt>
                <c:pt idx="1496">
                  <c:v>1504.913</c:v>
                </c:pt>
                <c:pt idx="1497">
                  <c:v>1513.9010000000001</c:v>
                </c:pt>
                <c:pt idx="1498">
                  <c:v>1474.088</c:v>
                </c:pt>
                <c:pt idx="1499">
                  <c:v>1469.8729999999998</c:v>
                </c:pt>
                <c:pt idx="1500">
                  <c:v>1503.7429999999999</c:v>
                </c:pt>
                <c:pt idx="1501">
                  <c:v>1455.2909999999999</c:v>
                </c:pt>
                <c:pt idx="1502">
                  <c:v>1457.6019999999999</c:v>
                </c:pt>
                <c:pt idx="1503">
                  <c:v>1506.463</c:v>
                </c:pt>
                <c:pt idx="1504">
                  <c:v>1480.896</c:v>
                </c:pt>
                <c:pt idx="1505">
                  <c:v>1495.932</c:v>
                </c:pt>
                <c:pt idx="1506">
                  <c:v>1499.5619999999999</c:v>
                </c:pt>
                <c:pt idx="1507">
                  <c:v>1518.288</c:v>
                </c:pt>
                <c:pt idx="1508">
                  <c:v>1510.2439999999999</c:v>
                </c:pt>
                <c:pt idx="1509">
                  <c:v>1565.96</c:v>
                </c:pt>
                <c:pt idx="1510">
                  <c:v>1545.21</c:v>
                </c:pt>
                <c:pt idx="1511">
                  <c:v>1545.529</c:v>
                </c:pt>
                <c:pt idx="1512">
                  <c:v>1584.2190000000001</c:v>
                </c:pt>
                <c:pt idx="1513">
                  <c:v>1605.297</c:v>
                </c:pt>
                <c:pt idx="1514">
                  <c:v>1621.3319999999999</c:v>
                </c:pt>
                <c:pt idx="1515">
                  <c:v>1623.6229999999998</c:v>
                </c:pt>
                <c:pt idx="1516">
                  <c:v>1653.0029999999999</c:v>
                </c:pt>
                <c:pt idx="1517">
                  <c:v>1631.471</c:v>
                </c:pt>
                <c:pt idx="1518">
                  <c:v>1596.5219999999999</c:v>
                </c:pt>
                <c:pt idx="1519">
                  <c:v>1553.7190000000001</c:v>
                </c:pt>
                <c:pt idx="1520">
                  <c:v>1580.1959999999999</c:v>
                </c:pt>
                <c:pt idx="1521">
                  <c:v>1559.059</c:v>
                </c:pt>
                <c:pt idx="1522">
                  <c:v>1552.788</c:v>
                </c:pt>
                <c:pt idx="1523">
                  <c:v>1502.777</c:v>
                </c:pt>
                <c:pt idx="1524">
                  <c:v>1545.2929999999999</c:v>
                </c:pt>
                <c:pt idx="1525">
                  <c:v>1584.1039999999998</c:v>
                </c:pt>
                <c:pt idx="1526">
                  <c:v>1564.9760000000001</c:v>
                </c:pt>
                <c:pt idx="1527">
                  <c:v>1622.3839999999998</c:v>
                </c:pt>
                <c:pt idx="1528">
                  <c:v>1634.0319999999999</c:v>
                </c:pt>
                <c:pt idx="1529">
                  <c:v>1634.0319999999999</c:v>
                </c:pt>
                <c:pt idx="1530">
                  <c:v>1650.056</c:v>
                </c:pt>
                <c:pt idx="1531">
                  <c:v>1626.3329999999999</c:v>
                </c:pt>
                <c:pt idx="1532">
                  <c:v>1678.6119999999999</c:v>
                </c:pt>
                <c:pt idx="1533">
                  <c:v>1674.636</c:v>
                </c:pt>
                <c:pt idx="1534">
                  <c:v>1635.277</c:v>
                </c:pt>
                <c:pt idx="1535">
                  <c:v>1602.576</c:v>
                </c:pt>
                <c:pt idx="1536">
                  <c:v>1617.2080000000001</c:v>
                </c:pt>
                <c:pt idx="1537">
                  <c:v>1663.0839999999998</c:v>
                </c:pt>
                <c:pt idx="1538">
                  <c:v>1636.6789999999999</c:v>
                </c:pt>
                <c:pt idx="1539">
                  <c:v>1632.6629999999998</c:v>
                </c:pt>
                <c:pt idx="1540">
                  <c:v>1604.3239999999998</c:v>
                </c:pt>
                <c:pt idx="1541">
                  <c:v>1597.77</c:v>
                </c:pt>
                <c:pt idx="1542">
                  <c:v>1624.4349999999999</c:v>
                </c:pt>
                <c:pt idx="1543">
                  <c:v>1638.2529999999999</c:v>
                </c:pt>
                <c:pt idx="1544">
                  <c:v>1649.4050000000011</c:v>
                </c:pt>
                <c:pt idx="1545">
                  <c:v>1652.2380000000001</c:v>
                </c:pt>
                <c:pt idx="1546">
                  <c:v>1691.6589999999999</c:v>
                </c:pt>
                <c:pt idx="1547">
                  <c:v>1680.0260000000001</c:v>
                </c:pt>
                <c:pt idx="1548">
                  <c:v>1640.422</c:v>
                </c:pt>
                <c:pt idx="1549">
                  <c:v>1597.8979999999999</c:v>
                </c:pt>
                <c:pt idx="1550">
                  <c:v>1596.021</c:v>
                </c:pt>
                <c:pt idx="1551">
                  <c:v>1612.9660000000001</c:v>
                </c:pt>
                <c:pt idx="1552">
                  <c:v>1628.309</c:v>
                </c:pt>
                <c:pt idx="1553">
                  <c:v>1629.348</c:v>
                </c:pt>
                <c:pt idx="1554">
                  <c:v>1634.239</c:v>
                </c:pt>
                <c:pt idx="1555">
                  <c:v>1612.231</c:v>
                </c:pt>
                <c:pt idx="1556">
                  <c:v>1609.508</c:v>
                </c:pt>
                <c:pt idx="1557">
                  <c:v>1619.7450000000001</c:v>
                </c:pt>
                <c:pt idx="1558">
                  <c:v>1633.204</c:v>
                </c:pt>
                <c:pt idx="1559">
                  <c:v>1633.5309999999999</c:v>
                </c:pt>
                <c:pt idx="1560">
                  <c:v>1633.5309999999999</c:v>
                </c:pt>
                <c:pt idx="1561">
                  <c:v>1633.5309999999999</c:v>
                </c:pt>
                <c:pt idx="1562">
                  <c:v>1653.856</c:v>
                </c:pt>
                <c:pt idx="1563">
                  <c:v>1654.479</c:v>
                </c:pt>
                <c:pt idx="1564">
                  <c:v>1640.704</c:v>
                </c:pt>
                <c:pt idx="1565">
                  <c:v>1637.944</c:v>
                </c:pt>
                <c:pt idx="1566">
                  <c:v>1637.944</c:v>
                </c:pt>
                <c:pt idx="1567">
                  <c:v>1673.54</c:v>
                </c:pt>
                <c:pt idx="1568">
                  <c:v>1686.1339999999998</c:v>
                </c:pt>
                <c:pt idx="1569">
                  <c:v>1692.97</c:v>
                </c:pt>
                <c:pt idx="1570">
                  <c:v>1669.934</c:v>
                </c:pt>
                <c:pt idx="1571">
                  <c:v>1673.2560000000001</c:v>
                </c:pt>
                <c:pt idx="1572">
                  <c:v>1694.6079999999999</c:v>
                </c:pt>
                <c:pt idx="1573">
                  <c:v>1677.6719999999998</c:v>
                </c:pt>
                <c:pt idx="1574">
                  <c:v>1684.271</c:v>
                </c:pt>
                <c:pt idx="1575">
                  <c:v>1677.1619999999998</c:v>
                </c:pt>
                <c:pt idx="1576">
                  <c:v>1671.979</c:v>
                </c:pt>
                <c:pt idx="1577">
                  <c:v>1685.895</c:v>
                </c:pt>
                <c:pt idx="1578">
                  <c:v>1703.932</c:v>
                </c:pt>
                <c:pt idx="1579">
                  <c:v>1707.7829999999999</c:v>
                </c:pt>
                <c:pt idx="1580">
                  <c:v>1697.675</c:v>
                </c:pt>
                <c:pt idx="1581">
                  <c:v>1656.722</c:v>
                </c:pt>
                <c:pt idx="1582">
                  <c:v>1661.8419999999999</c:v>
                </c:pt>
                <c:pt idx="1583">
                  <c:v>1639.395</c:v>
                </c:pt>
                <c:pt idx="1584">
                  <c:v>1634.1429999999998</c:v>
                </c:pt>
                <c:pt idx="1585">
                  <c:v>1629.3109999999999</c:v>
                </c:pt>
                <c:pt idx="1586">
                  <c:v>1641.0339999999999</c:v>
                </c:pt>
                <c:pt idx="1587">
                  <c:v>1625.876</c:v>
                </c:pt>
                <c:pt idx="1588">
                  <c:v>1630.0539999999999</c:v>
                </c:pt>
                <c:pt idx="1589">
                  <c:v>1635.587</c:v>
                </c:pt>
                <c:pt idx="1590">
                  <c:v>1560.3239999999998</c:v>
                </c:pt>
                <c:pt idx="1591">
                  <c:v>1506.327</c:v>
                </c:pt>
                <c:pt idx="1592">
                  <c:v>1498.5229999999999</c:v>
                </c:pt>
                <c:pt idx="1593">
                  <c:v>1510.9070000000011</c:v>
                </c:pt>
                <c:pt idx="1594">
                  <c:v>1518.4850000000001</c:v>
                </c:pt>
                <c:pt idx="1595">
                  <c:v>1489.7639999999999</c:v>
                </c:pt>
                <c:pt idx="1596">
                  <c:v>1523.7950000000001</c:v>
                </c:pt>
                <c:pt idx="1597">
                  <c:v>1558.2719999999999</c:v>
                </c:pt>
                <c:pt idx="1598">
                  <c:v>1541.759</c:v>
                </c:pt>
                <c:pt idx="1599">
                  <c:v>1566.441</c:v>
                </c:pt>
                <c:pt idx="1600">
                  <c:v>1542.3</c:v>
                </c:pt>
                <c:pt idx="1601">
                  <c:v>1540.0060000000001</c:v>
                </c:pt>
                <c:pt idx="1602">
                  <c:v>1554.096</c:v>
                </c:pt>
                <c:pt idx="1603">
                  <c:v>1537.44</c:v>
                </c:pt>
                <c:pt idx="1604">
                  <c:v>1532.3619999999999</c:v>
                </c:pt>
                <c:pt idx="1605">
                  <c:v>1509.136</c:v>
                </c:pt>
                <c:pt idx="1606">
                  <c:v>1551.6789999999999</c:v>
                </c:pt>
                <c:pt idx="1607">
                  <c:v>1565.2150000000001</c:v>
                </c:pt>
                <c:pt idx="1608">
                  <c:v>1600.202</c:v>
                </c:pt>
                <c:pt idx="1609">
                  <c:v>1605.615</c:v>
                </c:pt>
                <c:pt idx="1610">
                  <c:v>1610.059</c:v>
                </c:pt>
                <c:pt idx="1611">
                  <c:v>1628.6869999999999</c:v>
                </c:pt>
                <c:pt idx="1612">
                  <c:v>1641.7270000000001</c:v>
                </c:pt>
                <c:pt idx="1613">
                  <c:v>1635.1989999999998</c:v>
                </c:pt>
                <c:pt idx="1614">
                  <c:v>1645.7650000000001</c:v>
                </c:pt>
                <c:pt idx="1615">
                  <c:v>1642.328</c:v>
                </c:pt>
                <c:pt idx="1616">
                  <c:v>1646.771</c:v>
                </c:pt>
                <c:pt idx="1617">
                  <c:v>1634.269</c:v>
                </c:pt>
                <c:pt idx="1618">
                  <c:v>1665.9070000000011</c:v>
                </c:pt>
                <c:pt idx="1619">
                  <c:v>1680.519</c:v>
                </c:pt>
                <c:pt idx="1620">
                  <c:v>1667.992</c:v>
                </c:pt>
                <c:pt idx="1621">
                  <c:v>1669.2670000000001</c:v>
                </c:pt>
                <c:pt idx="1622">
                  <c:v>1664.605</c:v>
                </c:pt>
                <c:pt idx="1623">
                  <c:v>1678.7760000000001</c:v>
                </c:pt>
                <c:pt idx="1624">
                  <c:v>1672.1769999999999</c:v>
                </c:pt>
                <c:pt idx="1625">
                  <c:v>1706.7190000000001</c:v>
                </c:pt>
                <c:pt idx="1626">
                  <c:v>1702.5829999999999</c:v>
                </c:pt>
                <c:pt idx="1627">
                  <c:v>1695.1719999999998</c:v>
                </c:pt>
                <c:pt idx="1628">
                  <c:v>1709.1229999999998</c:v>
                </c:pt>
                <c:pt idx="1629">
                  <c:v>1702.261</c:v>
                </c:pt>
                <c:pt idx="1630">
                  <c:v>1744.1619999999998</c:v>
                </c:pt>
                <c:pt idx="1631">
                  <c:v>1744.1619999999998</c:v>
                </c:pt>
                <c:pt idx="1632">
                  <c:v>1744.1619999999998</c:v>
                </c:pt>
                <c:pt idx="1633">
                  <c:v>1763.6799999999998</c:v>
                </c:pt>
                <c:pt idx="1634">
                  <c:v>1755.5450000000001</c:v>
                </c:pt>
                <c:pt idx="1635">
                  <c:v>1728.297</c:v>
                </c:pt>
                <c:pt idx="1636">
                  <c:v>1749.271</c:v>
                </c:pt>
                <c:pt idx="1637">
                  <c:v>1766.1669999999999</c:v>
                </c:pt>
                <c:pt idx="1638">
                  <c:v>1776.4660000000001</c:v>
                </c:pt>
                <c:pt idx="1639">
                  <c:v>1791.4570000000001</c:v>
                </c:pt>
                <c:pt idx="1640">
                  <c:v>1788.9829999999999</c:v>
                </c:pt>
                <c:pt idx="1641">
                  <c:v>1782.4580000000001</c:v>
                </c:pt>
                <c:pt idx="1642">
                  <c:v>1739.2180000000001</c:v>
                </c:pt>
                <c:pt idx="1643">
                  <c:v>1766.9680000000001</c:v>
                </c:pt>
                <c:pt idx="1644">
                  <c:v>1748.4929999999999</c:v>
                </c:pt>
                <c:pt idx="1645">
                  <c:v>1703.6819999999998</c:v>
                </c:pt>
                <c:pt idx="1646">
                  <c:v>1724.605</c:v>
                </c:pt>
                <c:pt idx="1647">
                  <c:v>1765.7370000000001</c:v>
                </c:pt>
                <c:pt idx="1648">
                  <c:v>1734.4390000000001</c:v>
                </c:pt>
                <c:pt idx="1649">
                  <c:v>1699.2760000000001</c:v>
                </c:pt>
                <c:pt idx="1650">
                  <c:v>1734.461</c:v>
                </c:pt>
                <c:pt idx="1651">
                  <c:v>1746.9110000000001</c:v>
                </c:pt>
                <c:pt idx="1652">
                  <c:v>1746.9110000000001</c:v>
                </c:pt>
                <c:pt idx="1653">
                  <c:v>1682.886</c:v>
                </c:pt>
                <c:pt idx="1654">
                  <c:v>1652.9870000000001</c:v>
                </c:pt>
                <c:pt idx="1655">
                  <c:v>1643.355</c:v>
                </c:pt>
                <c:pt idx="1656">
                  <c:v>1598.6129999999998</c:v>
                </c:pt>
                <c:pt idx="1657">
                  <c:v>1688.4970000000001</c:v>
                </c:pt>
                <c:pt idx="1658">
                  <c:v>1677.3889999999999</c:v>
                </c:pt>
                <c:pt idx="1659">
                  <c:v>1691.921</c:v>
                </c:pt>
                <c:pt idx="1660">
                  <c:v>1684.4</c:v>
                </c:pt>
                <c:pt idx="1661">
                  <c:v>1644.0219999999999</c:v>
                </c:pt>
                <c:pt idx="1662">
                  <c:v>1665.5629999999999</c:v>
                </c:pt>
                <c:pt idx="1663">
                  <c:v>1680.779</c:v>
                </c:pt>
                <c:pt idx="1664">
                  <c:v>1625.125</c:v>
                </c:pt>
                <c:pt idx="1665">
                  <c:v>1575.106</c:v>
                </c:pt>
                <c:pt idx="1666">
                  <c:v>1588.9580000000001</c:v>
                </c:pt>
                <c:pt idx="1667">
                  <c:v>1601.6379999999999</c:v>
                </c:pt>
                <c:pt idx="1668">
                  <c:v>1563.51</c:v>
                </c:pt>
                <c:pt idx="1669">
                  <c:v>1631.085</c:v>
                </c:pt>
                <c:pt idx="1670">
                  <c:v>1645.356</c:v>
                </c:pt>
                <c:pt idx="1671">
                  <c:v>1668.6119999999999</c:v>
                </c:pt>
                <c:pt idx="1672">
                  <c:v>1673.77</c:v>
                </c:pt>
                <c:pt idx="1673">
                  <c:v>1641.1949999999979</c:v>
                </c:pt>
                <c:pt idx="1674">
                  <c:v>1647.913</c:v>
                </c:pt>
                <c:pt idx="1675">
                  <c:v>1647.913</c:v>
                </c:pt>
                <c:pt idx="1676">
                  <c:v>1613.5829999999999</c:v>
                </c:pt>
                <c:pt idx="1677">
                  <c:v>1596.951</c:v>
                </c:pt>
                <c:pt idx="1678">
                  <c:v>1594.355</c:v>
                </c:pt>
                <c:pt idx="1679">
                  <c:v>1605.1129999999998</c:v>
                </c:pt>
                <c:pt idx="1680">
                  <c:v>1631.8539999999998</c:v>
                </c:pt>
                <c:pt idx="1681">
                  <c:v>1629.2339999999999</c:v>
                </c:pt>
                <c:pt idx="1682">
                  <c:v>1646.3139999999999</c:v>
                </c:pt>
                <c:pt idx="1683">
                  <c:v>1635.2260000000001</c:v>
                </c:pt>
                <c:pt idx="1684">
                  <c:v>1632.777</c:v>
                </c:pt>
                <c:pt idx="1685">
                  <c:v>1613.3409999999999</c:v>
                </c:pt>
                <c:pt idx="1686">
                  <c:v>1617.1959999999999</c:v>
                </c:pt>
                <c:pt idx="1687">
                  <c:v>1639.896</c:v>
                </c:pt>
                <c:pt idx="1688">
                  <c:v>1629.9970000000001</c:v>
                </c:pt>
                <c:pt idx="1689">
                  <c:v>1600.107</c:v>
                </c:pt>
                <c:pt idx="1690">
                  <c:v>1594.078</c:v>
                </c:pt>
                <c:pt idx="1691">
                  <c:v>1603.5070000000001</c:v>
                </c:pt>
                <c:pt idx="1692">
                  <c:v>1602.2819999999999</c:v>
                </c:pt>
                <c:pt idx="1693">
                  <c:v>1562.248</c:v>
                </c:pt>
                <c:pt idx="1694">
                  <c:v>1556.4939999999999</c:v>
                </c:pt>
                <c:pt idx="1695">
                  <c:v>1555.1859999999999</c:v>
                </c:pt>
                <c:pt idx="1696">
                  <c:v>1575.277</c:v>
                </c:pt>
                <c:pt idx="1697">
                  <c:v>1569.386</c:v>
                </c:pt>
                <c:pt idx="1698">
                  <c:v>1601.289</c:v>
                </c:pt>
                <c:pt idx="1699">
                  <c:v>1597.9060000000011</c:v>
                </c:pt>
                <c:pt idx="1700">
                  <c:v>1598.308</c:v>
                </c:pt>
                <c:pt idx="1701">
                  <c:v>1599.9060000000011</c:v>
                </c:pt>
                <c:pt idx="1702">
                  <c:v>1616.3739999999998</c:v>
                </c:pt>
                <c:pt idx="1703">
                  <c:v>1631.972</c:v>
                </c:pt>
                <c:pt idx="1704">
                  <c:v>1638.807</c:v>
                </c:pt>
                <c:pt idx="1705">
                  <c:v>1644.135</c:v>
                </c:pt>
                <c:pt idx="1706">
                  <c:v>1630.1689999999999</c:v>
                </c:pt>
                <c:pt idx="1707">
                  <c:v>1632.348</c:v>
                </c:pt>
                <c:pt idx="1708">
                  <c:v>1617.6519999999998</c:v>
                </c:pt>
                <c:pt idx="1709">
                  <c:v>1654.3689999999999</c:v>
                </c:pt>
                <c:pt idx="1710">
                  <c:v>1679.9939999999999</c:v>
                </c:pt>
                <c:pt idx="1711">
                  <c:v>1684.6609999999998</c:v>
                </c:pt>
                <c:pt idx="1712">
                  <c:v>1708.421</c:v>
                </c:pt>
                <c:pt idx="1713">
                  <c:v>1702.3309999999999</c:v>
                </c:pt>
                <c:pt idx="1714">
                  <c:v>1691.739</c:v>
                </c:pt>
                <c:pt idx="1715">
                  <c:v>1697.7619999999999</c:v>
                </c:pt>
                <c:pt idx="1716">
                  <c:v>1691.7819999999999</c:v>
                </c:pt>
                <c:pt idx="1717">
                  <c:v>1737.6739999999998</c:v>
                </c:pt>
                <c:pt idx="1718">
                  <c:v>1739.6469999999999</c:v>
                </c:pt>
                <c:pt idx="1719">
                  <c:v>1745.271</c:v>
                </c:pt>
                <c:pt idx="1720">
                  <c:v>1738.366</c:v>
                </c:pt>
                <c:pt idx="1721">
                  <c:v>1741.329</c:v>
                </c:pt>
                <c:pt idx="1722">
                  <c:v>1727.8899999999999</c:v>
                </c:pt>
                <c:pt idx="1723">
                  <c:v>1701.2239999999999</c:v>
                </c:pt>
                <c:pt idx="1724">
                  <c:v>1681.0709999999999</c:v>
                </c:pt>
                <c:pt idx="1725">
                  <c:v>1688.6699999999998</c:v>
                </c:pt>
                <c:pt idx="1726">
                  <c:v>1674.866</c:v>
                </c:pt>
                <c:pt idx="1727">
                  <c:v>1696.434</c:v>
                </c:pt>
                <c:pt idx="1728">
                  <c:v>1704.722</c:v>
                </c:pt>
                <c:pt idx="1729">
                  <c:v>1698.4560000000001</c:v>
                </c:pt>
                <c:pt idx="1730">
                  <c:v>1685.5039999999999</c:v>
                </c:pt>
                <c:pt idx="1731">
                  <c:v>1674.499</c:v>
                </c:pt>
                <c:pt idx="1732">
                  <c:v>1689.586</c:v>
                </c:pt>
                <c:pt idx="1733">
                  <c:v>1652.9560000000001</c:v>
                </c:pt>
                <c:pt idx="1734">
                  <c:v>1641.126</c:v>
                </c:pt>
                <c:pt idx="1735">
                  <c:v>1646.298</c:v>
                </c:pt>
                <c:pt idx="1736">
                  <c:v>1665.019</c:v>
                </c:pt>
                <c:pt idx="1737">
                  <c:v>1655.9829999999999</c:v>
                </c:pt>
                <c:pt idx="1738">
                  <c:v>1668.26</c:v>
                </c:pt>
                <c:pt idx="1739">
                  <c:v>1680.2329999999999</c:v>
                </c:pt>
                <c:pt idx="1740">
                  <c:v>1686.768</c:v>
                </c:pt>
                <c:pt idx="1741">
                  <c:v>1697.6629999999998</c:v>
                </c:pt>
                <c:pt idx="1742">
                  <c:v>1704.9280000000001</c:v>
                </c:pt>
                <c:pt idx="1743">
                  <c:v>1699.7429999999999</c:v>
                </c:pt>
                <c:pt idx="1744">
                  <c:v>1735.135</c:v>
                </c:pt>
                <c:pt idx="1745">
                  <c:v>1738.25</c:v>
                </c:pt>
                <c:pt idx="1746">
                  <c:v>1732.0439999999999</c:v>
                </c:pt>
                <c:pt idx="1747">
                  <c:v>1757.9570000000001</c:v>
                </c:pt>
                <c:pt idx="1748">
                  <c:v>1754.758</c:v>
                </c:pt>
                <c:pt idx="1749">
                  <c:v>1760.557</c:v>
                </c:pt>
                <c:pt idx="1750">
                  <c:v>1753.6689999999999</c:v>
                </c:pt>
                <c:pt idx="1751">
                  <c:v>1754.25</c:v>
                </c:pt>
                <c:pt idx="1752">
                  <c:v>1763.5150000000001</c:v>
                </c:pt>
                <c:pt idx="1753">
                  <c:v>1789.1389999999999</c:v>
                </c:pt>
                <c:pt idx="1754">
                  <c:v>1789.4349999999999</c:v>
                </c:pt>
                <c:pt idx="1755">
                  <c:v>1774.4380000000001</c:v>
                </c:pt>
                <c:pt idx="1756">
                  <c:v>1804.4829999999999</c:v>
                </c:pt>
                <c:pt idx="1757">
                  <c:v>1799.5219999999999</c:v>
                </c:pt>
                <c:pt idx="1758">
                  <c:v>1780.6119999999999</c:v>
                </c:pt>
                <c:pt idx="1759">
                  <c:v>1790.0309999999999</c:v>
                </c:pt>
                <c:pt idx="1760">
                  <c:v>1809.202</c:v>
                </c:pt>
                <c:pt idx="1761">
                  <c:v>1808.3509999999999</c:v>
                </c:pt>
                <c:pt idx="1762">
                  <c:v>1825.2270000000001</c:v>
                </c:pt>
                <c:pt idx="1763">
                  <c:v>1846.346</c:v>
                </c:pt>
                <c:pt idx="1764">
                  <c:v>1842.1079999999999</c:v>
                </c:pt>
                <c:pt idx="1765">
                  <c:v>1818.1409999999998</c:v>
                </c:pt>
                <c:pt idx="1766">
                  <c:v>1805.5650000000001</c:v>
                </c:pt>
                <c:pt idx="1767">
                  <c:v>1816.7819999999999</c:v>
                </c:pt>
                <c:pt idx="1768">
                  <c:v>1819.037</c:v>
                </c:pt>
                <c:pt idx="1769">
                  <c:v>1863.038</c:v>
                </c:pt>
                <c:pt idx="1770">
                  <c:v>1853.2250000000001</c:v>
                </c:pt>
                <c:pt idx="1771">
                  <c:v>1839.306</c:v>
                </c:pt>
                <c:pt idx="1772">
                  <c:v>1846.308</c:v>
                </c:pt>
                <c:pt idx="1773">
                  <c:v>1819.951</c:v>
                </c:pt>
                <c:pt idx="1774">
                  <c:v>1810.8739999999998</c:v>
                </c:pt>
                <c:pt idx="1775">
                  <c:v>1837.0929999999998</c:v>
                </c:pt>
                <c:pt idx="1776">
                  <c:v>1829.8529999999998</c:v>
                </c:pt>
                <c:pt idx="1777">
                  <c:v>1830.375</c:v>
                </c:pt>
                <c:pt idx="1778">
                  <c:v>1825.7750000000001</c:v>
                </c:pt>
                <c:pt idx="1779">
                  <c:v>1837.4270000000001</c:v>
                </c:pt>
                <c:pt idx="1780">
                  <c:v>1836.009</c:v>
                </c:pt>
                <c:pt idx="1781">
                  <c:v>1844.3819999999998</c:v>
                </c:pt>
                <c:pt idx="1782">
                  <c:v>1844.3819999999998</c:v>
                </c:pt>
                <c:pt idx="1783">
                  <c:v>1864.8929999999998</c:v>
                </c:pt>
                <c:pt idx="1784">
                  <c:v>1859.1539999999998</c:v>
                </c:pt>
                <c:pt idx="1785">
                  <c:v>1896.1919999999998</c:v>
                </c:pt>
                <c:pt idx="1786">
                  <c:v>1903.627</c:v>
                </c:pt>
                <c:pt idx="1787">
                  <c:v>1902.4739999999999</c:v>
                </c:pt>
                <c:pt idx="1788">
                  <c:v>1927.502</c:v>
                </c:pt>
                <c:pt idx="1789">
                  <c:v>1897.095</c:v>
                </c:pt>
                <c:pt idx="1790">
                  <c:v>1897.095</c:v>
                </c:pt>
                <c:pt idx="1791">
                  <c:v>1908.9950000000001</c:v>
                </c:pt>
                <c:pt idx="1792">
                  <c:v>1893.1679999999999</c:v>
                </c:pt>
                <c:pt idx="1793">
                  <c:v>1868.963</c:v>
                </c:pt>
                <c:pt idx="1794">
                  <c:v>1861.077</c:v>
                </c:pt>
                <c:pt idx="1795">
                  <c:v>1866.1469999999999</c:v>
                </c:pt>
                <c:pt idx="1796">
                  <c:v>1843.1119999999999</c:v>
                </c:pt>
                <c:pt idx="1797">
                  <c:v>1831.5739999999998</c:v>
                </c:pt>
                <c:pt idx="1798">
                  <c:v>1830.567</c:v>
                </c:pt>
                <c:pt idx="1799">
                  <c:v>1846.107</c:v>
                </c:pt>
                <c:pt idx="1800">
                  <c:v>1847.8939999999998</c:v>
                </c:pt>
                <c:pt idx="1801">
                  <c:v>1830.4150000000011</c:v>
                </c:pt>
                <c:pt idx="1802">
                  <c:v>1812.3229999999999</c:v>
                </c:pt>
                <c:pt idx="1803">
                  <c:v>1809.5650000000001</c:v>
                </c:pt>
                <c:pt idx="1804">
                  <c:v>1846.568</c:v>
                </c:pt>
                <c:pt idx="1805">
                  <c:v>1860.1209999999999</c:v>
                </c:pt>
                <c:pt idx="1806">
                  <c:v>1880.1819999999998</c:v>
                </c:pt>
                <c:pt idx="1807">
                  <c:v>1902.2060000000001</c:v>
                </c:pt>
                <c:pt idx="1808">
                  <c:v>1911.377</c:v>
                </c:pt>
                <c:pt idx="1809">
                  <c:v>1913.3429999999998</c:v>
                </c:pt>
                <c:pt idx="1810">
                  <c:v>1909.318</c:v>
                </c:pt>
                <c:pt idx="1811">
                  <c:v>1913.626</c:v>
                </c:pt>
                <c:pt idx="1812">
                  <c:v>1916.6319999999998</c:v>
                </c:pt>
                <c:pt idx="1813">
                  <c:v>1922.3229999999999</c:v>
                </c:pt>
                <c:pt idx="1814">
                  <c:v>1931.0829999999999</c:v>
                </c:pt>
                <c:pt idx="1815">
                  <c:v>1910.9160000000011</c:v>
                </c:pt>
                <c:pt idx="1816">
                  <c:v>1916.0519999999999</c:v>
                </c:pt>
                <c:pt idx="1817">
                  <c:v>1902.4290000000001</c:v>
                </c:pt>
                <c:pt idx="1818">
                  <c:v>1921.5709999999999</c:v>
                </c:pt>
                <c:pt idx="1819">
                  <c:v>1920.9370000000001</c:v>
                </c:pt>
                <c:pt idx="1820">
                  <c:v>1919.473</c:v>
                </c:pt>
                <c:pt idx="1821">
                  <c:v>1919.473</c:v>
                </c:pt>
                <c:pt idx="1822">
                  <c:v>1913.279</c:v>
                </c:pt>
                <c:pt idx="1823">
                  <c:v>1902.5519999999999</c:v>
                </c:pt>
                <c:pt idx="1824">
                  <c:v>1926.3929999999998</c:v>
                </c:pt>
                <c:pt idx="1825">
                  <c:v>1913.8609999999999</c:v>
                </c:pt>
                <c:pt idx="1826">
                  <c:v>1904.598</c:v>
                </c:pt>
                <c:pt idx="1827">
                  <c:v>1928.992</c:v>
                </c:pt>
                <c:pt idx="1828">
                  <c:v>1901.3799999999999</c:v>
                </c:pt>
                <c:pt idx="1829">
                  <c:v>1876.518</c:v>
                </c:pt>
                <c:pt idx="1830">
                  <c:v>1876.518</c:v>
                </c:pt>
                <c:pt idx="1831">
                  <c:v>1860.278</c:v>
                </c:pt>
                <c:pt idx="1832">
                  <c:v>1845.2180000000001</c:v>
                </c:pt>
                <c:pt idx="1833">
                  <c:v>1853.1859999999999</c:v>
                </c:pt>
                <c:pt idx="1834">
                  <c:v>1884.7090000000001</c:v>
                </c:pt>
                <c:pt idx="1835">
                  <c:v>1887.6229999999998</c:v>
                </c:pt>
                <c:pt idx="1836">
                  <c:v>1873.2380000000001</c:v>
                </c:pt>
                <c:pt idx="1837">
                  <c:v>1882.3119999999999</c:v>
                </c:pt>
                <c:pt idx="1838">
                  <c:v>1930.2180000000001</c:v>
                </c:pt>
                <c:pt idx="1839">
                  <c:v>1907.1679999999999</c:v>
                </c:pt>
                <c:pt idx="1840">
                  <c:v>1887.8039999999999</c:v>
                </c:pt>
                <c:pt idx="1841">
                  <c:v>1893.5719999999999</c:v>
                </c:pt>
                <c:pt idx="1842">
                  <c:v>1883.0219999999999</c:v>
                </c:pt>
                <c:pt idx="1843">
                  <c:v>1868.5889999999999</c:v>
                </c:pt>
                <c:pt idx="1844">
                  <c:v>1882.6439999999998</c:v>
                </c:pt>
                <c:pt idx="1845">
                  <c:v>1889.82</c:v>
                </c:pt>
                <c:pt idx="1846">
                  <c:v>1876.9349999999999</c:v>
                </c:pt>
                <c:pt idx="1847">
                  <c:v>1875.885</c:v>
                </c:pt>
                <c:pt idx="1848">
                  <c:v>1891.7719999999999</c:v>
                </c:pt>
                <c:pt idx="1849">
                  <c:v>1890.6779999999999</c:v>
                </c:pt>
                <c:pt idx="1850">
                  <c:v>1898.6329999999998</c:v>
                </c:pt>
                <c:pt idx="1851">
                  <c:v>1905.3729999999998</c:v>
                </c:pt>
                <c:pt idx="1852">
                  <c:v>1907.1</c:v>
                </c:pt>
                <c:pt idx="1853">
                  <c:v>1904.308</c:v>
                </c:pt>
                <c:pt idx="1854">
                  <c:v>1906.0809999999999</c:v>
                </c:pt>
                <c:pt idx="1855">
                  <c:v>1878.7560000000001</c:v>
                </c:pt>
                <c:pt idx="1856">
                  <c:v>1893.09</c:v>
                </c:pt>
                <c:pt idx="1857">
                  <c:v>1887.0070000000001</c:v>
                </c:pt>
                <c:pt idx="1858">
                  <c:v>1879.8489999999999</c:v>
                </c:pt>
                <c:pt idx="1859">
                  <c:v>1868.9760000000001</c:v>
                </c:pt>
                <c:pt idx="1860">
                  <c:v>1835.665</c:v>
                </c:pt>
                <c:pt idx="1861">
                  <c:v>1849.73</c:v>
                </c:pt>
                <c:pt idx="1862">
                  <c:v>1850.3629999999998</c:v>
                </c:pt>
                <c:pt idx="1863">
                  <c:v>1845.432</c:v>
                </c:pt>
                <c:pt idx="1864">
                  <c:v>1857.1659999999999</c:v>
                </c:pt>
                <c:pt idx="1865">
                  <c:v>1842.922</c:v>
                </c:pt>
                <c:pt idx="1866">
                  <c:v>1856.9150000000011</c:v>
                </c:pt>
                <c:pt idx="1867">
                  <c:v>1888.665</c:v>
                </c:pt>
                <c:pt idx="1868">
                  <c:v>1870.0260000000001</c:v>
                </c:pt>
                <c:pt idx="1869">
                  <c:v>1881.1289999999999</c:v>
                </c:pt>
                <c:pt idx="1870">
                  <c:v>1916.1809999999998</c:v>
                </c:pt>
                <c:pt idx="1871">
                  <c:v>1930.6379999999999</c:v>
                </c:pt>
                <c:pt idx="1872">
                  <c:v>1934.7080000000001</c:v>
                </c:pt>
                <c:pt idx="1873">
                  <c:v>1939.3139999999999</c:v>
                </c:pt>
                <c:pt idx="1874">
                  <c:v>1929.6699999999998</c:v>
                </c:pt>
                <c:pt idx="1875">
                  <c:v>1916.7380000000001</c:v>
                </c:pt>
                <c:pt idx="1876">
                  <c:v>1907.607</c:v>
                </c:pt>
                <c:pt idx="1877">
                  <c:v>1913.9170000000001</c:v>
                </c:pt>
                <c:pt idx="1878">
                  <c:v>1906.597</c:v>
                </c:pt>
                <c:pt idx="1879">
                  <c:v>1882.1019999999999</c:v>
                </c:pt>
                <c:pt idx="1880">
                  <c:v>1910.6189999999999</c:v>
                </c:pt>
                <c:pt idx="1881">
                  <c:v>1926.8509999999999</c:v>
                </c:pt>
                <c:pt idx="1882">
                  <c:v>1936.1789999999999</c:v>
                </c:pt>
                <c:pt idx="1883">
                  <c:v>1920.3979999999999</c:v>
                </c:pt>
                <c:pt idx="1884">
                  <c:v>1920.1639999999998</c:v>
                </c:pt>
                <c:pt idx="1885">
                  <c:v>1928.903</c:v>
                </c:pt>
                <c:pt idx="1886">
                  <c:v>1952.5450000000001</c:v>
                </c:pt>
                <c:pt idx="1887">
                  <c:v>1963.223</c:v>
                </c:pt>
                <c:pt idx="1888">
                  <c:v>1954.847</c:v>
                </c:pt>
                <c:pt idx="1889">
                  <c:v>1950.518</c:v>
                </c:pt>
                <c:pt idx="1890">
                  <c:v>1957.087</c:v>
                </c:pt>
                <c:pt idx="1891">
                  <c:v>1998.6699999999998</c:v>
                </c:pt>
                <c:pt idx="1892">
                  <c:v>2002.4880000000001</c:v>
                </c:pt>
                <c:pt idx="1893">
                  <c:v>2003.52</c:v>
                </c:pt>
                <c:pt idx="1894">
                  <c:v>2035.731</c:v>
                </c:pt>
                <c:pt idx="1895">
                  <c:v>2035.135</c:v>
                </c:pt>
                <c:pt idx="1896">
                  <c:v>2017.518</c:v>
                </c:pt>
                <c:pt idx="1897">
                  <c:v>2020.2550000000001</c:v>
                </c:pt>
                <c:pt idx="1898">
                  <c:v>2006.5629999999999</c:v>
                </c:pt>
                <c:pt idx="1899">
                  <c:v>2031.9970000000001</c:v>
                </c:pt>
                <c:pt idx="1900">
                  <c:v>2019.0439999999999</c:v>
                </c:pt>
                <c:pt idx="1901">
                  <c:v>2024.202</c:v>
                </c:pt>
                <c:pt idx="1902">
                  <c:v>1995.3229999999999</c:v>
                </c:pt>
                <c:pt idx="1903">
                  <c:v>2006.232</c:v>
                </c:pt>
                <c:pt idx="1904">
                  <c:v>2032.2560000000001</c:v>
                </c:pt>
                <c:pt idx="1905">
                  <c:v>2017.1629999999998</c:v>
                </c:pt>
                <c:pt idx="1906">
                  <c:v>2017.1629999999998</c:v>
                </c:pt>
                <c:pt idx="1907">
                  <c:v>2017.1629999999998</c:v>
                </c:pt>
                <c:pt idx="1908">
                  <c:v>2030.0029999999999</c:v>
                </c:pt>
                <c:pt idx="1909">
                  <c:v>2022.9090000000001</c:v>
                </c:pt>
                <c:pt idx="1910">
                  <c:v>2033.2090000000001</c:v>
                </c:pt>
                <c:pt idx="1911">
                  <c:v>2018.7750000000001</c:v>
                </c:pt>
                <c:pt idx="1912">
                  <c:v>2024.913</c:v>
                </c:pt>
                <c:pt idx="1913">
                  <c:v>2024.913</c:v>
                </c:pt>
                <c:pt idx="1914">
                  <c:v>1998.1859999999999</c:v>
                </c:pt>
                <c:pt idx="1915">
                  <c:v>1985.037</c:v>
                </c:pt>
                <c:pt idx="1916">
                  <c:v>1990.5519999999999</c:v>
                </c:pt>
                <c:pt idx="1917">
                  <c:v>1969.4150000000011</c:v>
                </c:pt>
                <c:pt idx="1918">
                  <c:v>1993.4290000000001</c:v>
                </c:pt>
                <c:pt idx="1919">
                  <c:v>1985.1519999999998</c:v>
                </c:pt>
                <c:pt idx="1920">
                  <c:v>1968.36</c:v>
                </c:pt>
                <c:pt idx="1921">
                  <c:v>1963.213</c:v>
                </c:pt>
                <c:pt idx="1922">
                  <c:v>1980.4090000000001</c:v>
                </c:pt>
                <c:pt idx="1923">
                  <c:v>1951.126</c:v>
                </c:pt>
                <c:pt idx="1924">
                  <c:v>1962.375</c:v>
                </c:pt>
                <c:pt idx="1925">
                  <c:v>1960.1539999999998</c:v>
                </c:pt>
                <c:pt idx="1926">
                  <c:v>1967.1699999999998</c:v>
                </c:pt>
                <c:pt idx="1927">
                  <c:v>1958.848</c:v>
                </c:pt>
                <c:pt idx="1928">
                  <c:v>1965.0509999999999</c:v>
                </c:pt>
                <c:pt idx="1929">
                  <c:v>1985.546</c:v>
                </c:pt>
                <c:pt idx="1930">
                  <c:v>1986.808</c:v>
                </c:pt>
                <c:pt idx="1931">
                  <c:v>1992.798</c:v>
                </c:pt>
                <c:pt idx="1932">
                  <c:v>1995.0709999999999</c:v>
                </c:pt>
                <c:pt idx="1933">
                  <c:v>2017.001</c:v>
                </c:pt>
                <c:pt idx="1934">
                  <c:v>2014.019</c:v>
                </c:pt>
                <c:pt idx="1935">
                  <c:v>2011.6389999999999</c:v>
                </c:pt>
                <c:pt idx="1936">
                  <c:v>2003.3239999999998</c:v>
                </c:pt>
                <c:pt idx="1937">
                  <c:v>1993.2919999999999</c:v>
                </c:pt>
                <c:pt idx="1938">
                  <c:v>2012.4960000000001</c:v>
                </c:pt>
                <c:pt idx="1939">
                  <c:v>2003.5819999999999</c:v>
                </c:pt>
                <c:pt idx="1940">
                  <c:v>1992.9050000000011</c:v>
                </c:pt>
                <c:pt idx="1941">
                  <c:v>1979.385</c:v>
                </c:pt>
                <c:pt idx="1942">
                  <c:v>1984.2160000000001</c:v>
                </c:pt>
                <c:pt idx="1943">
                  <c:v>1999.0629999999999</c:v>
                </c:pt>
                <c:pt idx="1944">
                  <c:v>1991.4480000000001</c:v>
                </c:pt>
                <c:pt idx="1945">
                  <c:v>1988.85</c:v>
                </c:pt>
                <c:pt idx="1946">
                  <c:v>1999.9760000000001</c:v>
                </c:pt>
                <c:pt idx="1947">
                  <c:v>1962.6929999999998</c:v>
                </c:pt>
                <c:pt idx="1948">
                  <c:v>1968.9560000000001</c:v>
                </c:pt>
                <c:pt idx="1949">
                  <c:v>1947.848</c:v>
                </c:pt>
                <c:pt idx="1950">
                  <c:v>1947.848</c:v>
                </c:pt>
                <c:pt idx="1951">
                  <c:v>1942.076</c:v>
                </c:pt>
                <c:pt idx="1952">
                  <c:v>1932.7739999999999</c:v>
                </c:pt>
                <c:pt idx="1953">
                  <c:v>1929.1469999999999</c:v>
                </c:pt>
                <c:pt idx="1954">
                  <c:v>1952.222</c:v>
                </c:pt>
                <c:pt idx="1955">
                  <c:v>1945.1529999999998</c:v>
                </c:pt>
                <c:pt idx="1956">
                  <c:v>1952.8419999999999</c:v>
                </c:pt>
                <c:pt idx="1957">
                  <c:v>1946.5150000000001</c:v>
                </c:pt>
                <c:pt idx="1958">
                  <c:v>1953.8039999999999</c:v>
                </c:pt>
                <c:pt idx="1959">
                  <c:v>1939.867</c:v>
                </c:pt>
                <c:pt idx="1960">
                  <c:v>1958.0160000000001</c:v>
                </c:pt>
                <c:pt idx="1961">
                  <c:v>1940.079</c:v>
                </c:pt>
                <c:pt idx="1962">
                  <c:v>1904.6879999999999</c:v>
                </c:pt>
                <c:pt idx="1963">
                  <c:v>1898.0350000000001</c:v>
                </c:pt>
                <c:pt idx="1964">
                  <c:v>1918.9739999999999</c:v>
                </c:pt>
                <c:pt idx="1965">
                  <c:v>1904.1419999999998</c:v>
                </c:pt>
                <c:pt idx="1966">
                  <c:v>1908.29</c:v>
                </c:pt>
                <c:pt idx="1967">
                  <c:v>1857.559</c:v>
                </c:pt>
                <c:pt idx="1968">
                  <c:v>1858.2919999999999</c:v>
                </c:pt>
                <c:pt idx="1969">
                  <c:v>1868.3109999999999</c:v>
                </c:pt>
                <c:pt idx="1970">
                  <c:v>1895.0939999999998</c:v>
                </c:pt>
                <c:pt idx="1971">
                  <c:v>1903.2060000000001</c:v>
                </c:pt>
                <c:pt idx="1972">
                  <c:v>1897.482</c:v>
                </c:pt>
                <c:pt idx="1973">
                  <c:v>1889.943</c:v>
                </c:pt>
                <c:pt idx="1974">
                  <c:v>1870.3739999999998</c:v>
                </c:pt>
                <c:pt idx="1975">
                  <c:v>1891.2850000000001</c:v>
                </c:pt>
                <c:pt idx="1976">
                  <c:v>1895.7560000000001</c:v>
                </c:pt>
                <c:pt idx="1977">
                  <c:v>1882.5550000000001</c:v>
                </c:pt>
                <c:pt idx="1978">
                  <c:v>1857.587</c:v>
                </c:pt>
                <c:pt idx="1979">
                  <c:v>1794.9680000000001</c:v>
                </c:pt>
                <c:pt idx="1980">
                  <c:v>1727.3789999999999</c:v>
                </c:pt>
                <c:pt idx="1981">
                  <c:v>1698.0029999999999</c:v>
                </c:pt>
                <c:pt idx="1982">
                  <c:v>1647.7380000000001</c:v>
                </c:pt>
                <c:pt idx="1983">
                  <c:v>1593.029</c:v>
                </c:pt>
                <c:pt idx="1984">
                  <c:v>1512.0839999999998</c:v>
                </c:pt>
                <c:pt idx="1985">
                  <c:v>1588.396</c:v>
                </c:pt>
                <c:pt idx="1986">
                  <c:v>1616.962</c:v>
                </c:pt>
                <c:pt idx="1987">
                  <c:v>1616.962</c:v>
                </c:pt>
                <c:pt idx="1988">
                  <c:v>1654.5819999999999</c:v>
                </c:pt>
                <c:pt idx="1989">
                  <c:v>1657.7539999999999</c:v>
                </c:pt>
                <c:pt idx="1990">
                  <c:v>1556.8139999999999</c:v>
                </c:pt>
                <c:pt idx="1991">
                  <c:v>1561.9280000000001</c:v>
                </c:pt>
                <c:pt idx="1992">
                  <c:v>1599.402</c:v>
                </c:pt>
                <c:pt idx="1993">
                  <c:v>1598.904</c:v>
                </c:pt>
                <c:pt idx="1994">
                  <c:v>1600.2539999999999</c:v>
                </c:pt>
                <c:pt idx="1995">
                  <c:v>1607.8329999999999</c:v>
                </c:pt>
                <c:pt idx="1996">
                  <c:v>1610.345</c:v>
                </c:pt>
                <c:pt idx="1997">
                  <c:v>1633.9960000000001</c:v>
                </c:pt>
                <c:pt idx="1998">
                  <c:v>1659.7950000000001</c:v>
                </c:pt>
                <c:pt idx="1999">
                  <c:v>1700.41</c:v>
                </c:pt>
                <c:pt idx="2000">
                  <c:v>1669.6699999999998</c:v>
                </c:pt>
                <c:pt idx="2001">
                  <c:v>1630.45</c:v>
                </c:pt>
                <c:pt idx="2002">
                  <c:v>1567.6239999999998</c:v>
                </c:pt>
                <c:pt idx="2003">
                  <c:v>1578.5509999999999</c:v>
                </c:pt>
                <c:pt idx="2004">
                  <c:v>1634.3719999999998</c:v>
                </c:pt>
                <c:pt idx="2005">
                  <c:v>1633.6629999999998</c:v>
                </c:pt>
                <c:pt idx="2006">
                  <c:v>1552.6959999999999</c:v>
                </c:pt>
                <c:pt idx="2007">
                  <c:v>1504.3679999999999</c:v>
                </c:pt>
                <c:pt idx="2008">
                  <c:v>1513.117</c:v>
                </c:pt>
                <c:pt idx="2009">
                  <c:v>1520.3</c:v>
                </c:pt>
                <c:pt idx="2010">
                  <c:v>1572.729</c:v>
                </c:pt>
                <c:pt idx="2011">
                  <c:v>1586.1679999999999</c:v>
                </c:pt>
                <c:pt idx="2012">
                  <c:v>1564.7829999999999</c:v>
                </c:pt>
                <c:pt idx="2013">
                  <c:v>1581.4960000000001</c:v>
                </c:pt>
                <c:pt idx="2014">
                  <c:v>1583.0029999999999</c:v>
                </c:pt>
                <c:pt idx="2015">
                  <c:v>1468.6959999999999</c:v>
                </c:pt>
                <c:pt idx="2016">
                  <c:v>1454.741</c:v>
                </c:pt>
                <c:pt idx="2017">
                  <c:v>1465.271</c:v>
                </c:pt>
                <c:pt idx="2018">
                  <c:v>1525.7529999999999</c:v>
                </c:pt>
                <c:pt idx="2019">
                  <c:v>1513.9270000000001</c:v>
                </c:pt>
                <c:pt idx="2020">
                  <c:v>1519.4250000000011</c:v>
                </c:pt>
                <c:pt idx="2021">
                  <c:v>1521.12</c:v>
                </c:pt>
                <c:pt idx="2022">
                  <c:v>1492.1439999999998</c:v>
                </c:pt>
                <c:pt idx="2023">
                  <c:v>1453.0339999999999</c:v>
                </c:pt>
                <c:pt idx="2024">
                  <c:v>1487.431</c:v>
                </c:pt>
                <c:pt idx="2025">
                  <c:v>1506.5709999999999</c:v>
                </c:pt>
                <c:pt idx="2026">
                  <c:v>1517.3</c:v>
                </c:pt>
                <c:pt idx="2027">
                  <c:v>1568.2260000000001</c:v>
                </c:pt>
                <c:pt idx="2028">
                  <c:v>1567.1829999999998</c:v>
                </c:pt>
                <c:pt idx="2029">
                  <c:v>1606.087</c:v>
                </c:pt>
                <c:pt idx="2030">
                  <c:v>1577.5250000000001</c:v>
                </c:pt>
                <c:pt idx="2031">
                  <c:v>1596.4870000000001</c:v>
                </c:pt>
                <c:pt idx="2032">
                  <c:v>1587.009</c:v>
                </c:pt>
                <c:pt idx="2033">
                  <c:v>1589.135</c:v>
                </c:pt>
                <c:pt idx="2034">
                  <c:v>1593.876</c:v>
                </c:pt>
                <c:pt idx="2035">
                  <c:v>1543.7360000000001</c:v>
                </c:pt>
                <c:pt idx="2036">
                  <c:v>1600.788</c:v>
                </c:pt>
                <c:pt idx="2037">
                  <c:v>1644.9390000000001</c:v>
                </c:pt>
                <c:pt idx="2038">
                  <c:v>1630.3979999999999</c:v>
                </c:pt>
                <c:pt idx="2039">
                  <c:v>1622.0929999999998</c:v>
                </c:pt>
                <c:pt idx="2040">
                  <c:v>1670.7190000000001</c:v>
                </c:pt>
                <c:pt idx="2041">
                  <c:v>1666.587</c:v>
                </c:pt>
                <c:pt idx="2042">
                  <c:v>1640.3979999999999</c:v>
                </c:pt>
                <c:pt idx="2043">
                  <c:v>1640.3979999999999</c:v>
                </c:pt>
                <c:pt idx="2044">
                  <c:v>1627.8419999999999</c:v>
                </c:pt>
                <c:pt idx="2045">
                  <c:v>1653.8979999999999</c:v>
                </c:pt>
                <c:pt idx="2046">
                  <c:v>1632.8509999999999</c:v>
                </c:pt>
                <c:pt idx="2047">
                  <c:v>1644.546</c:v>
                </c:pt>
                <c:pt idx="2048">
                  <c:v>1655.037</c:v>
                </c:pt>
                <c:pt idx="2049">
                  <c:v>1601.096</c:v>
                </c:pt>
                <c:pt idx="2050">
                  <c:v>1582.558</c:v>
                </c:pt>
                <c:pt idx="2051">
                  <c:v>1582.558</c:v>
                </c:pt>
                <c:pt idx="2052">
                  <c:v>1598.5260000000001</c:v>
                </c:pt>
                <c:pt idx="2053">
                  <c:v>1591.5319999999999</c:v>
                </c:pt>
                <c:pt idx="2054">
                  <c:v>1611.587</c:v>
                </c:pt>
                <c:pt idx="2055">
                  <c:v>1586.105</c:v>
                </c:pt>
                <c:pt idx="2056">
                  <c:v>1550.8129999999999</c:v>
                </c:pt>
                <c:pt idx="2057">
                  <c:v>1511.2839999999999</c:v>
                </c:pt>
                <c:pt idx="2058">
                  <c:v>1513.0639999999999</c:v>
                </c:pt>
                <c:pt idx="2059">
                  <c:v>1487.3809999999999</c:v>
                </c:pt>
                <c:pt idx="2060">
                  <c:v>1498.21</c:v>
                </c:pt>
                <c:pt idx="2061">
                  <c:v>1495.7339999999999</c:v>
                </c:pt>
                <c:pt idx="2062">
                  <c:v>1529.296</c:v>
                </c:pt>
                <c:pt idx="2063">
                  <c:v>1509.1669999999999</c:v>
                </c:pt>
                <c:pt idx="2064">
                  <c:v>1582.57</c:v>
                </c:pt>
                <c:pt idx="2065">
                  <c:v>1568.6229999999998</c:v>
                </c:pt>
                <c:pt idx="2066">
                  <c:v>1564.9470000000001</c:v>
                </c:pt>
                <c:pt idx="2067">
                  <c:v>1587.626</c:v>
                </c:pt>
                <c:pt idx="2068">
                  <c:v>1554.6939999999981</c:v>
                </c:pt>
                <c:pt idx="2069">
                  <c:v>1562.547</c:v>
                </c:pt>
                <c:pt idx="2070">
                  <c:v>1535.57</c:v>
                </c:pt>
                <c:pt idx="2071">
                  <c:v>1543.4050000000011</c:v>
                </c:pt>
                <c:pt idx="2072">
                  <c:v>1507.8309999999999</c:v>
                </c:pt>
                <c:pt idx="2073">
                  <c:v>1515.9090000000001</c:v>
                </c:pt>
                <c:pt idx="2074">
                  <c:v>1505.607</c:v>
                </c:pt>
                <c:pt idx="2075">
                  <c:v>1498.3919999999998</c:v>
                </c:pt>
                <c:pt idx="2076">
                  <c:v>1467.57</c:v>
                </c:pt>
                <c:pt idx="2077">
                  <c:v>1459.963</c:v>
                </c:pt>
                <c:pt idx="2078">
                  <c:v>1480.6889999999999</c:v>
                </c:pt>
                <c:pt idx="2079">
                  <c:v>1497.999</c:v>
                </c:pt>
                <c:pt idx="2080">
                  <c:v>1491.347</c:v>
                </c:pt>
                <c:pt idx="2081">
                  <c:v>1504.798</c:v>
                </c:pt>
                <c:pt idx="2082">
                  <c:v>1504.798</c:v>
                </c:pt>
                <c:pt idx="2083">
                  <c:v>1509.0060000000001</c:v>
                </c:pt>
                <c:pt idx="2084">
                  <c:v>1492.26</c:v>
                </c:pt>
                <c:pt idx="2085">
                  <c:v>1503.2719999999999</c:v>
                </c:pt>
                <c:pt idx="2086">
                  <c:v>1490.9870000000001</c:v>
                </c:pt>
                <c:pt idx="2087">
                  <c:v>1523.1539999999998</c:v>
                </c:pt>
                <c:pt idx="2088">
                  <c:v>1529.5529999999999</c:v>
                </c:pt>
                <c:pt idx="2089">
                  <c:v>1513.4560000000001</c:v>
                </c:pt>
                <c:pt idx="2090">
                  <c:v>1494.248</c:v>
                </c:pt>
                <c:pt idx="2091">
                  <c:v>1494.248</c:v>
                </c:pt>
                <c:pt idx="2092">
                  <c:v>1474.4929999999999</c:v>
                </c:pt>
                <c:pt idx="2093">
                  <c:v>1482.8989999999999</c:v>
                </c:pt>
                <c:pt idx="2094">
                  <c:v>1478.048</c:v>
                </c:pt>
                <c:pt idx="2095">
                  <c:v>1502.335</c:v>
                </c:pt>
                <c:pt idx="2096">
                  <c:v>1502.0429999999999</c:v>
                </c:pt>
                <c:pt idx="2097">
                  <c:v>1511.9090000000001</c:v>
                </c:pt>
                <c:pt idx="2098">
                  <c:v>1531.482</c:v>
                </c:pt>
                <c:pt idx="2099">
                  <c:v>1546.1619999999998</c:v>
                </c:pt>
                <c:pt idx="2100">
                  <c:v>1557.606</c:v>
                </c:pt>
                <c:pt idx="2101">
                  <c:v>1570.578</c:v>
                </c:pt>
                <c:pt idx="2102">
                  <c:v>1571.7080000000001</c:v>
                </c:pt>
                <c:pt idx="2103">
                  <c:v>1569.702</c:v>
                </c:pt>
                <c:pt idx="2104">
                  <c:v>1561.7570000000001</c:v>
                </c:pt>
                <c:pt idx="2105">
                  <c:v>1597.1279999999999</c:v>
                </c:pt>
                <c:pt idx="2106">
                  <c:v>1594.902</c:v>
                </c:pt>
                <c:pt idx="2107">
                  <c:v>1602.8529999999998</c:v>
                </c:pt>
                <c:pt idx="2108">
                  <c:v>1613.1909999999998</c:v>
                </c:pt>
                <c:pt idx="2109">
                  <c:v>1634.5329999999999</c:v>
                </c:pt>
                <c:pt idx="2110">
                  <c:v>1637.99</c:v>
                </c:pt>
                <c:pt idx="2111">
                  <c:v>1640.059</c:v>
                </c:pt>
                <c:pt idx="2112">
                  <c:v>1652.287</c:v>
                </c:pt>
                <c:pt idx="2113">
                  <c:v>1640.9</c:v>
                </c:pt>
                <c:pt idx="2114">
                  <c:v>1641.7619999999999</c:v>
                </c:pt>
                <c:pt idx="2115">
                  <c:v>1633.6639999999998</c:v>
                </c:pt>
                <c:pt idx="2116">
                  <c:v>1607.729</c:v>
                </c:pt>
                <c:pt idx="2117">
                  <c:v>1619.6469999999999</c:v>
                </c:pt>
                <c:pt idx="2118">
                  <c:v>1610.6889999999999</c:v>
                </c:pt>
                <c:pt idx="2119">
                  <c:v>1613.8639999999998</c:v>
                </c:pt>
                <c:pt idx="2120">
                  <c:v>1603.6469999999999</c:v>
                </c:pt>
                <c:pt idx="2121">
                  <c:v>1631.0360000000001</c:v>
                </c:pt>
                <c:pt idx="2122">
                  <c:v>1624.2950000000001</c:v>
                </c:pt>
                <c:pt idx="2123">
                  <c:v>1626.52</c:v>
                </c:pt>
                <c:pt idx="2124">
                  <c:v>1610.1079999999999</c:v>
                </c:pt>
                <c:pt idx="2125">
                  <c:v>1590.0929999999998</c:v>
                </c:pt>
                <c:pt idx="2126">
                  <c:v>1600.942</c:v>
                </c:pt>
                <c:pt idx="2127">
                  <c:v>1600.4739999999999</c:v>
                </c:pt>
                <c:pt idx="2128">
                  <c:v>1603.78</c:v>
                </c:pt>
                <c:pt idx="2129">
                  <c:v>1603.9250000000011</c:v>
                </c:pt>
                <c:pt idx="2130">
                  <c:v>1605.4080000000001</c:v>
                </c:pt>
                <c:pt idx="2131">
                  <c:v>1609.9480000000001</c:v>
                </c:pt>
                <c:pt idx="2132">
                  <c:v>1582.7339999999999</c:v>
                </c:pt>
                <c:pt idx="2133">
                  <c:v>1560.1669999999999</c:v>
                </c:pt>
                <c:pt idx="2134">
                  <c:v>1571.1639999999998</c:v>
                </c:pt>
                <c:pt idx="2135">
                  <c:v>1592.0919999999999</c:v>
                </c:pt>
                <c:pt idx="2136">
                  <c:v>1585.7839999999999</c:v>
                </c:pt>
                <c:pt idx="2137">
                  <c:v>1591.7650000000001</c:v>
                </c:pt>
                <c:pt idx="2138">
                  <c:v>1598.1659999999999</c:v>
                </c:pt>
                <c:pt idx="2139">
                  <c:v>1625.308</c:v>
                </c:pt>
                <c:pt idx="2140">
                  <c:v>1630.433</c:v>
                </c:pt>
                <c:pt idx="2141">
                  <c:v>1624.759</c:v>
                </c:pt>
                <c:pt idx="2142">
                  <c:v>1615.71</c:v>
                </c:pt>
                <c:pt idx="2143">
                  <c:v>1598.0709999999999</c:v>
                </c:pt>
                <c:pt idx="2144">
                  <c:v>1597.047</c:v>
                </c:pt>
                <c:pt idx="2145">
                  <c:v>1573.0739999999998</c:v>
                </c:pt>
                <c:pt idx="2146">
                  <c:v>1589.9380000000001</c:v>
                </c:pt>
                <c:pt idx="2147">
                  <c:v>1603.01</c:v>
                </c:pt>
                <c:pt idx="2148">
                  <c:v>1615.7660000000001</c:v>
                </c:pt>
                <c:pt idx="2149">
                  <c:v>1605.9090000000001</c:v>
                </c:pt>
                <c:pt idx="2150">
                  <c:v>1580.223</c:v>
                </c:pt>
                <c:pt idx="2151">
                  <c:v>1591.4050000000011</c:v>
                </c:pt>
                <c:pt idx="2152">
                  <c:v>1601.289</c:v>
                </c:pt>
                <c:pt idx="2153">
                  <c:v>1599.5239999999999</c:v>
                </c:pt>
                <c:pt idx="2154">
                  <c:v>1569.6829999999998</c:v>
                </c:pt>
                <c:pt idx="2155">
                  <c:v>1573.1519999999998</c:v>
                </c:pt>
                <c:pt idx="2156">
                  <c:v>1573.1519999999998</c:v>
                </c:pt>
                <c:pt idx="2157">
                  <c:v>1573.1519999999998</c:v>
                </c:pt>
                <c:pt idx="2158">
                  <c:v>1548.441</c:v>
                </c:pt>
                <c:pt idx="2159">
                  <c:v>1564.9970000000001</c:v>
                </c:pt>
                <c:pt idx="2160">
                  <c:v>1583.028</c:v>
                </c:pt>
                <c:pt idx="2161">
                  <c:v>1564.4080000000001</c:v>
                </c:pt>
                <c:pt idx="2162">
                  <c:v>1564.7439999999999</c:v>
                </c:pt>
                <c:pt idx="2163">
                  <c:v>1577.4070000000011</c:v>
                </c:pt>
                <c:pt idx="2164">
                  <c:v>1562.056</c:v>
                </c:pt>
                <c:pt idx="2165">
                  <c:v>1552.4390000000001</c:v>
                </c:pt>
                <c:pt idx="2166">
                  <c:v>1545.8109999999999</c:v>
                </c:pt>
                <c:pt idx="2167">
                  <c:v>1509.9839999999999</c:v>
                </c:pt>
                <c:pt idx="2168">
                  <c:v>1519.4739999999999</c:v>
                </c:pt>
                <c:pt idx="2169">
                  <c:v>1520.83</c:v>
                </c:pt>
                <c:pt idx="2170">
                  <c:v>1537.5809999999999</c:v>
                </c:pt>
                <c:pt idx="2171">
                  <c:v>1561.2470000000001</c:v>
                </c:pt>
                <c:pt idx="2172">
                  <c:v>1558.56</c:v>
                </c:pt>
                <c:pt idx="2173">
                  <c:v>1558.56</c:v>
                </c:pt>
                <c:pt idx="2174">
                  <c:v>1548.3889999999999</c:v>
                </c:pt>
                <c:pt idx="2175">
                  <c:v>1548.3889999999999</c:v>
                </c:pt>
                <c:pt idx="2176">
                  <c:v>1536.8019999999999</c:v>
                </c:pt>
                <c:pt idx="2177">
                  <c:v>1544.1799999999998</c:v>
                </c:pt>
                <c:pt idx="2178">
                  <c:v>1509.2439999999999</c:v>
                </c:pt>
                <c:pt idx="2179">
                  <c:v>1507.6899999999998</c:v>
                </c:pt>
                <c:pt idx="2180">
                  <c:v>1521.4580000000001</c:v>
                </c:pt>
                <c:pt idx="2181">
                  <c:v>1516.02</c:v>
                </c:pt>
                <c:pt idx="2182">
                  <c:v>1486.86</c:v>
                </c:pt>
                <c:pt idx="2183">
                  <c:v>1470.1729999999998</c:v>
                </c:pt>
                <c:pt idx="2184">
                  <c:v>1477.03</c:v>
                </c:pt>
                <c:pt idx="2185">
                  <c:v>1432.941</c:v>
                </c:pt>
                <c:pt idx="2186">
                  <c:v>1435.088</c:v>
                </c:pt>
                <c:pt idx="2187">
                  <c:v>1459.3789999999999</c:v>
                </c:pt>
                <c:pt idx="2188">
                  <c:v>1460.646</c:v>
                </c:pt>
                <c:pt idx="2189">
                  <c:v>1418.3809999999999</c:v>
                </c:pt>
                <c:pt idx="2190">
                  <c:v>1415.0719999999999</c:v>
                </c:pt>
                <c:pt idx="2191">
                  <c:v>1417.1419999999998</c:v>
                </c:pt>
                <c:pt idx="2192">
                  <c:v>1430.0629999999999</c:v>
                </c:pt>
                <c:pt idx="2193">
                  <c:v>1453.1699999999998</c:v>
                </c:pt>
                <c:pt idx="2194">
                  <c:v>1441.221</c:v>
                </c:pt>
                <c:pt idx="2195">
                  <c:v>1459.8789999999999</c:v>
                </c:pt>
                <c:pt idx="2196">
                  <c:v>1442.145</c:v>
                </c:pt>
                <c:pt idx="2197">
                  <c:v>1446.559</c:v>
                </c:pt>
                <c:pt idx="2198">
                  <c:v>1420.1669999999999</c:v>
                </c:pt>
                <c:pt idx="2199">
                  <c:v>1469.6619999999998</c:v>
                </c:pt>
                <c:pt idx="2200">
                  <c:v>1469.6619999999998</c:v>
                </c:pt>
                <c:pt idx="2201">
                  <c:v>1500.8119999999999</c:v>
                </c:pt>
                <c:pt idx="2202">
                  <c:v>1507.1979999999999</c:v>
                </c:pt>
                <c:pt idx="2203">
                  <c:v>1538.307</c:v>
                </c:pt>
                <c:pt idx="2204">
                  <c:v>1534.202</c:v>
                </c:pt>
                <c:pt idx="2205">
                  <c:v>1533.934</c:v>
                </c:pt>
                <c:pt idx="2206">
                  <c:v>1551.6309999999999</c:v>
                </c:pt>
                <c:pt idx="2207">
                  <c:v>1548.4780000000001</c:v>
                </c:pt>
                <c:pt idx="2208">
                  <c:v>1574.712</c:v>
                </c:pt>
                <c:pt idx="2209">
                  <c:v>1568.9160000000011</c:v>
                </c:pt>
                <c:pt idx="2210">
                  <c:v>1558.221</c:v>
                </c:pt>
                <c:pt idx="2211">
                  <c:v>1556.758</c:v>
                </c:pt>
                <c:pt idx="2212">
                  <c:v>1533.41</c:v>
                </c:pt>
                <c:pt idx="2213">
                  <c:v>1563.1939999999981</c:v>
                </c:pt>
                <c:pt idx="2214">
                  <c:v>1579.3639999999998</c:v>
                </c:pt>
                <c:pt idx="2215">
                  <c:v>1552.5550000000001</c:v>
                </c:pt>
                <c:pt idx="2216">
                  <c:v>1581.1659999999999</c:v>
                </c:pt>
                <c:pt idx="2217">
                  <c:v>1567.9170000000001</c:v>
                </c:pt>
                <c:pt idx="2218">
                  <c:v>1578.2429999999999</c:v>
                </c:pt>
                <c:pt idx="2219">
                  <c:v>1569.9580000000001</c:v>
                </c:pt>
                <c:pt idx="2220">
                  <c:v>1585.3799999999999</c:v>
                </c:pt>
                <c:pt idx="2221">
                  <c:v>1575.4</c:v>
                </c:pt>
                <c:pt idx="2222">
                  <c:v>1553.1139999999998</c:v>
                </c:pt>
                <c:pt idx="2223">
                  <c:v>1555.819</c:v>
                </c:pt>
                <c:pt idx="2224">
                  <c:v>1540.8529999999998</c:v>
                </c:pt>
                <c:pt idx="2225">
                  <c:v>1496.701</c:v>
                </c:pt>
                <c:pt idx="2226">
                  <c:v>1521.797</c:v>
                </c:pt>
                <c:pt idx="2227">
                  <c:v>1521.021</c:v>
                </c:pt>
                <c:pt idx="2228">
                  <c:v>1524.616</c:v>
                </c:pt>
                <c:pt idx="2229">
                  <c:v>1519.1639999999998</c:v>
                </c:pt>
                <c:pt idx="2230">
                  <c:v>1529.481</c:v>
                </c:pt>
                <c:pt idx="2231">
                  <c:v>1511.258</c:v>
                </c:pt>
                <c:pt idx="2232">
                  <c:v>1462.0929999999998</c:v>
                </c:pt>
                <c:pt idx="2233">
                  <c:v>1472.5450000000001</c:v>
                </c:pt>
                <c:pt idx="2234">
                  <c:v>1474.9939999999999</c:v>
                </c:pt>
                <c:pt idx="2235">
                  <c:v>1471.4880000000001</c:v>
                </c:pt>
                <c:pt idx="2236">
                  <c:v>1504.326</c:v>
                </c:pt>
                <c:pt idx="2237">
                  <c:v>1523.33</c:v>
                </c:pt>
                <c:pt idx="2238">
                  <c:v>1518.9850000000001</c:v>
                </c:pt>
                <c:pt idx="2239">
                  <c:v>1521.1709999999998</c:v>
                </c:pt>
                <c:pt idx="2240">
                  <c:v>1510.885</c:v>
                </c:pt>
                <c:pt idx="2241">
                  <c:v>1545.4950000000001</c:v>
                </c:pt>
                <c:pt idx="2242">
                  <c:v>1574.357</c:v>
                </c:pt>
                <c:pt idx="2243">
                  <c:v>1576.6599999999999</c:v>
                </c:pt>
                <c:pt idx="2244">
                  <c:v>1580.1029999999998</c:v>
                </c:pt>
                <c:pt idx="2245">
                  <c:v>1612.8579999999999</c:v>
                </c:pt>
                <c:pt idx="2246">
                  <c:v>1609.729</c:v>
                </c:pt>
                <c:pt idx="2247">
                  <c:v>1609.117</c:v>
                </c:pt>
                <c:pt idx="2248">
                  <c:v>1613.1189999999999</c:v>
                </c:pt>
                <c:pt idx="2249">
                  <c:v>1613.1189999999999</c:v>
                </c:pt>
                <c:pt idx="2250">
                  <c:v>1632.27</c:v>
                </c:pt>
                <c:pt idx="2251">
                  <c:v>1611.741</c:v>
                </c:pt>
                <c:pt idx="2252">
                  <c:v>1589.9070000000011</c:v>
                </c:pt>
                <c:pt idx="2253">
                  <c:v>1601.991</c:v>
                </c:pt>
                <c:pt idx="2254">
                  <c:v>1589.039</c:v>
                </c:pt>
                <c:pt idx="2255">
                  <c:v>1589.432</c:v>
                </c:pt>
                <c:pt idx="2256">
                  <c:v>1590.1629999999998</c:v>
                </c:pt>
                <c:pt idx="2257">
                  <c:v>1585.953</c:v>
                </c:pt>
                <c:pt idx="2258">
                  <c:v>1569.876</c:v>
                </c:pt>
                <c:pt idx="2259">
                  <c:v>1555.2329999999999</c:v>
                </c:pt>
                <c:pt idx="2260">
                  <c:v>1548.502</c:v>
                </c:pt>
                <c:pt idx="2261">
                  <c:v>1569.0160000000001</c:v>
                </c:pt>
                <c:pt idx="2262">
                  <c:v>1575.414</c:v>
                </c:pt>
                <c:pt idx="2263">
                  <c:v>1563.4870000000001</c:v>
                </c:pt>
                <c:pt idx="2264">
                  <c:v>1572.4929999999999</c:v>
                </c:pt>
                <c:pt idx="2265">
                  <c:v>1596.8209999999999</c:v>
                </c:pt>
                <c:pt idx="2266">
                  <c:v>1611.1419999999998</c:v>
                </c:pt>
                <c:pt idx="2267">
                  <c:v>1623.345</c:v>
                </c:pt>
                <c:pt idx="2268">
                  <c:v>1634.9390000000001</c:v>
                </c:pt>
                <c:pt idx="2269">
                  <c:v>1630.4760000000001</c:v>
                </c:pt>
                <c:pt idx="2270">
                  <c:v>1635.3679999999999</c:v>
                </c:pt>
                <c:pt idx="2271">
                  <c:v>1678.0129999999999</c:v>
                </c:pt>
                <c:pt idx="2272">
                  <c:v>1667.0309999999999</c:v>
                </c:pt>
                <c:pt idx="2273">
                  <c:v>1665.7280000000001</c:v>
                </c:pt>
                <c:pt idx="2274">
                  <c:v>1672.8139999999999</c:v>
                </c:pt>
                <c:pt idx="2275">
                  <c:v>1652.788</c:v>
                </c:pt>
                <c:pt idx="2276">
                  <c:v>1649.3329999999999</c:v>
                </c:pt>
                <c:pt idx="2277">
                  <c:v>1641.6909999999998</c:v>
                </c:pt>
                <c:pt idx="2278">
                  <c:v>1652.4250000000011</c:v>
                </c:pt>
                <c:pt idx="2279">
                  <c:v>1635.6789999999999</c:v>
                </c:pt>
                <c:pt idx="2280">
                  <c:v>1645.769</c:v>
                </c:pt>
                <c:pt idx="2281">
                  <c:v>1644.0350000000001</c:v>
                </c:pt>
                <c:pt idx="2282">
                  <c:v>1663.5639999999999</c:v>
                </c:pt>
                <c:pt idx="2283">
                  <c:v>1662.81</c:v>
                </c:pt>
                <c:pt idx="2284">
                  <c:v>1654.615</c:v>
                </c:pt>
                <c:pt idx="2285">
                  <c:v>1641.3019999999999</c:v>
                </c:pt>
                <c:pt idx="2286">
                  <c:v>1669.6009999999999</c:v>
                </c:pt>
                <c:pt idx="2287">
                  <c:v>1662.4290000000001</c:v>
                </c:pt>
                <c:pt idx="2288">
                  <c:v>1645.7170000000001</c:v>
                </c:pt>
                <c:pt idx="2289">
                  <c:v>1657.046</c:v>
                </c:pt>
                <c:pt idx="2290">
                  <c:v>1657.3909999999998</c:v>
                </c:pt>
                <c:pt idx="2291">
                  <c:v>1644.867</c:v>
                </c:pt>
                <c:pt idx="2292">
                  <c:v>1645.433</c:v>
                </c:pt>
                <c:pt idx="2293">
                  <c:v>1660.4880000000001</c:v>
                </c:pt>
                <c:pt idx="2294">
                  <c:v>1653.2270000000001</c:v>
                </c:pt>
                <c:pt idx="2295">
                  <c:v>1657.298</c:v>
                </c:pt>
                <c:pt idx="2296">
                  <c:v>1624.6889999999999</c:v>
                </c:pt>
                <c:pt idx="2297">
                  <c:v>1624.922</c:v>
                </c:pt>
                <c:pt idx="2298">
                  <c:v>1597.921</c:v>
                </c:pt>
                <c:pt idx="2299">
                  <c:v>1604.2619999999999</c:v>
                </c:pt>
                <c:pt idx="2300">
                  <c:v>1609.61</c:v>
                </c:pt>
                <c:pt idx="2301">
                  <c:v>1604.3639999999998</c:v>
                </c:pt>
                <c:pt idx="2302">
                  <c:v>1600.6129999999998</c:v>
                </c:pt>
                <c:pt idx="2303">
                  <c:v>1604.268</c:v>
                </c:pt>
                <c:pt idx="2304">
                  <c:v>1601.106</c:v>
                </c:pt>
                <c:pt idx="2305">
                  <c:v>1601.106</c:v>
                </c:pt>
                <c:pt idx="2306">
                  <c:v>1620.492</c:v>
                </c:pt>
                <c:pt idx="2307">
                  <c:v>1618.896</c:v>
                </c:pt>
                <c:pt idx="2308">
                  <c:v>1618.6569999999999</c:v>
                </c:pt>
                <c:pt idx="2309">
                  <c:v>1606.01</c:v>
                </c:pt>
                <c:pt idx="2310">
                  <c:v>1616.1689999999999</c:v>
                </c:pt>
                <c:pt idx="2311">
                  <c:v>1607.423</c:v>
                </c:pt>
                <c:pt idx="2312">
                  <c:v>1613.0650000000001</c:v>
                </c:pt>
                <c:pt idx="2313">
                  <c:v>1625.4750000000001</c:v>
                </c:pt>
                <c:pt idx="2314">
                  <c:v>1633.8899999999999</c:v>
                </c:pt>
                <c:pt idx="2315">
                  <c:v>1636.808</c:v>
                </c:pt>
                <c:pt idx="2316">
                  <c:v>1632.5309999999999</c:v>
                </c:pt>
                <c:pt idx="2317">
                  <c:v>1656.617</c:v>
                </c:pt>
                <c:pt idx="2318">
                  <c:v>1656.5</c:v>
                </c:pt>
                <c:pt idx="2319">
                  <c:v>1644.2150000000001</c:v>
                </c:pt>
                <c:pt idx="2320">
                  <c:v>1636.3</c:v>
                </c:pt>
                <c:pt idx="2321">
                  <c:v>1653.886</c:v>
                </c:pt>
                <c:pt idx="2322">
                  <c:v>1659.1579999999999</c:v>
                </c:pt>
                <c:pt idx="2323">
                  <c:v>1658.855</c:v>
                </c:pt>
                <c:pt idx="2324">
                  <c:v>1656.29</c:v>
                </c:pt>
                <c:pt idx="2325">
                  <c:v>1664.3619999999999</c:v>
                </c:pt>
                <c:pt idx="2326">
                  <c:v>1671.155</c:v>
                </c:pt>
                <c:pt idx="2327">
                  <c:v>1682.1839999999982</c:v>
                </c:pt>
                <c:pt idx="2328">
                  <c:v>1692.787</c:v>
                </c:pt>
                <c:pt idx="2329">
                  <c:v>1701.05</c:v>
                </c:pt>
                <c:pt idx="2330">
                  <c:v>1711.6579999999999</c:v>
                </c:pt>
                <c:pt idx="2331">
                  <c:v>1691.5309999999999</c:v>
                </c:pt>
                <c:pt idx="2332">
                  <c:v>1708.31</c:v>
                </c:pt>
                <c:pt idx="2333">
                  <c:v>1734.1399999999999</c:v>
                </c:pt>
                <c:pt idx="2334">
                  <c:v>1741.1309999999999</c:v>
                </c:pt>
                <c:pt idx="2335">
                  <c:v>1735.3619999999999</c:v>
                </c:pt>
                <c:pt idx="2336">
                  <c:v>1746.1509999999998</c:v>
                </c:pt>
                <c:pt idx="2337">
                  <c:v>1756.597</c:v>
                </c:pt>
                <c:pt idx="2338">
                  <c:v>1771.1789999999999</c:v>
                </c:pt>
                <c:pt idx="2339">
                  <c:v>1789.479</c:v>
                </c:pt>
                <c:pt idx="2340">
                  <c:v>1784.597</c:v>
                </c:pt>
                <c:pt idx="2341">
                  <c:v>1775.9490000000001</c:v>
                </c:pt>
                <c:pt idx="2342">
                  <c:v>1775.9490000000001</c:v>
                </c:pt>
                <c:pt idx="2343">
                  <c:v>1775.9490000000001</c:v>
                </c:pt>
                <c:pt idx="2344">
                  <c:v>1775.9490000000001</c:v>
                </c:pt>
                <c:pt idx="2345">
                  <c:v>1786.1679999999999</c:v>
                </c:pt>
                <c:pt idx="2346">
                  <c:v>1774.7650000000001</c:v>
                </c:pt>
                <c:pt idx="2347">
                  <c:v>1774.7650000000001</c:v>
                </c:pt>
                <c:pt idx="2348">
                  <c:v>1774.7650000000001</c:v>
                </c:pt>
                <c:pt idx="2349">
                  <c:v>1805.7550000000001</c:v>
                </c:pt>
                <c:pt idx="2350">
                  <c:v>1809.627</c:v>
                </c:pt>
                <c:pt idx="2351">
                  <c:v>1793.395</c:v>
                </c:pt>
                <c:pt idx="2352">
                  <c:v>1779.4349999999999</c:v>
                </c:pt>
                <c:pt idx="2353">
                  <c:v>1767.5350000000001</c:v>
                </c:pt>
                <c:pt idx="2354">
                  <c:v>1770.6109999999999</c:v>
                </c:pt>
                <c:pt idx="2355">
                  <c:v>1776.2360000000001</c:v>
                </c:pt>
                <c:pt idx="2356">
                  <c:v>1766.2550000000001</c:v>
                </c:pt>
                <c:pt idx="2357">
                  <c:v>1768.0060000000001</c:v>
                </c:pt>
                <c:pt idx="2358">
                  <c:v>1749.088</c:v>
                </c:pt>
                <c:pt idx="2359">
                  <c:v>1770.45</c:v>
                </c:pt>
                <c:pt idx="2360">
                  <c:v>1772.5889999999999</c:v>
                </c:pt>
                <c:pt idx="2361">
                  <c:v>1776.6739999999998</c:v>
                </c:pt>
                <c:pt idx="2362">
                  <c:v>1777.1679999999999</c:v>
                </c:pt>
                <c:pt idx="2363">
                  <c:v>1772.0319999999999</c:v>
                </c:pt>
                <c:pt idx="2364">
                  <c:v>1765.7670000000001</c:v>
                </c:pt>
                <c:pt idx="2365">
                  <c:v>1773.299</c:v>
                </c:pt>
                <c:pt idx="2366">
                  <c:v>1756.6109999999999</c:v>
                </c:pt>
                <c:pt idx="2367">
                  <c:v>1744.807</c:v>
                </c:pt>
                <c:pt idx="2368">
                  <c:v>1746.6789999999999</c:v>
                </c:pt>
                <c:pt idx="2369">
                  <c:v>1725.586</c:v>
                </c:pt>
                <c:pt idx="2370">
                  <c:v>1720.9580000000001</c:v>
                </c:pt>
                <c:pt idx="2371">
                  <c:v>1725.2139999999999</c:v>
                </c:pt>
                <c:pt idx="2372">
                  <c:v>1709.34</c:v>
                </c:pt>
                <c:pt idx="2373">
                  <c:v>1720.1599999999999</c:v>
                </c:pt>
                <c:pt idx="2374">
                  <c:v>1699.6769999999999</c:v>
                </c:pt>
                <c:pt idx="2375">
                  <c:v>1705.5819999999999</c:v>
                </c:pt>
                <c:pt idx="2376">
                  <c:v>1726.4260000000011</c:v>
                </c:pt>
                <c:pt idx="2377">
                  <c:v>1730.07</c:v>
                </c:pt>
                <c:pt idx="2378">
                  <c:v>1707.7049999999999</c:v>
                </c:pt>
                <c:pt idx="2379">
                  <c:v>1708.6529999999998</c:v>
                </c:pt>
                <c:pt idx="2380">
                  <c:v>1697.556</c:v>
                </c:pt>
                <c:pt idx="2381">
                  <c:v>1702.8050000000001</c:v>
                </c:pt>
                <c:pt idx="2382">
                  <c:v>1708.6989999999998</c:v>
                </c:pt>
                <c:pt idx="2383">
                  <c:v>1709.258</c:v>
                </c:pt>
                <c:pt idx="2384">
                  <c:v>1688.837</c:v>
                </c:pt>
                <c:pt idx="2385">
                  <c:v>1688.588</c:v>
                </c:pt>
                <c:pt idx="2386">
                  <c:v>1688.7739999999999</c:v>
                </c:pt>
                <c:pt idx="2387">
                  <c:v>1700.7950000000001</c:v>
                </c:pt>
                <c:pt idx="2388">
                  <c:v>1681.7760000000001</c:v>
                </c:pt>
                <c:pt idx="2389">
                  <c:v>1697.1799999999998</c:v>
                </c:pt>
                <c:pt idx="2390">
                  <c:v>1698.461</c:v>
                </c:pt>
                <c:pt idx="2391">
                  <c:v>1700.7170000000001</c:v>
                </c:pt>
                <c:pt idx="2392">
                  <c:v>1689.2329999999999</c:v>
                </c:pt>
                <c:pt idx="2393">
                  <c:v>1714.7629999999999</c:v>
                </c:pt>
                <c:pt idx="2394">
                  <c:v>1716.8799999999999</c:v>
                </c:pt>
                <c:pt idx="2395">
                  <c:v>1713.056</c:v>
                </c:pt>
                <c:pt idx="2396">
                  <c:v>1722.855</c:v>
                </c:pt>
                <c:pt idx="2397">
                  <c:v>1715.069</c:v>
                </c:pt>
                <c:pt idx="2398">
                  <c:v>1719.9639999999999</c:v>
                </c:pt>
                <c:pt idx="2399">
                  <c:v>1714.6639999999998</c:v>
                </c:pt>
                <c:pt idx="2400">
                  <c:v>1731.7280000000001</c:v>
                </c:pt>
                <c:pt idx="2401">
                  <c:v>1725.521</c:v>
                </c:pt>
                <c:pt idx="2402">
                  <c:v>1704.213</c:v>
                </c:pt>
                <c:pt idx="2403">
                  <c:v>1680.5070000000001</c:v>
                </c:pt>
                <c:pt idx="2404">
                  <c:v>1679.4560000000001</c:v>
                </c:pt>
                <c:pt idx="2405">
                  <c:v>1663.502</c:v>
                </c:pt>
                <c:pt idx="2406">
                  <c:v>1643.5329999999999</c:v>
                </c:pt>
                <c:pt idx="2407">
                  <c:v>1624.41</c:v>
                </c:pt>
                <c:pt idx="2408">
                  <c:v>1633.1219999999998</c:v>
                </c:pt>
                <c:pt idx="2409">
                  <c:v>1657.357</c:v>
                </c:pt>
                <c:pt idx="2410">
                  <c:v>1650.2350000000001</c:v>
                </c:pt>
                <c:pt idx="2411">
                  <c:v>1650.2350000000001</c:v>
                </c:pt>
                <c:pt idx="2412">
                  <c:v>1650.2350000000001</c:v>
                </c:pt>
                <c:pt idx="2413">
                  <c:v>1653.5119999999999</c:v>
                </c:pt>
                <c:pt idx="2414">
                  <c:v>1627.5239999999999</c:v>
                </c:pt>
                <c:pt idx="2415">
                  <c:v>1629.933</c:v>
                </c:pt>
                <c:pt idx="2416">
                  <c:v>1630.356</c:v>
                </c:pt>
                <c:pt idx="2417">
                  <c:v>1627.5550000000001</c:v>
                </c:pt>
                <c:pt idx="2418">
                  <c:v>1630.797</c:v>
                </c:pt>
                <c:pt idx="2419">
                  <c:v>1645.3619999999999</c:v>
                </c:pt>
                <c:pt idx="2420">
                  <c:v>1673.0739999999998</c:v>
                </c:pt>
                <c:pt idx="2421">
                  <c:v>1666.502</c:v>
                </c:pt>
                <c:pt idx="2422">
                  <c:v>1634.998</c:v>
                </c:pt>
                <c:pt idx="2423">
                  <c:v>1634.998</c:v>
                </c:pt>
                <c:pt idx="2424">
                  <c:v>1606.3209999999999</c:v>
                </c:pt>
                <c:pt idx="2425">
                  <c:v>1583.3829999999998</c:v>
                </c:pt>
                <c:pt idx="2426">
                  <c:v>1587.7280000000001</c:v>
                </c:pt>
                <c:pt idx="2427">
                  <c:v>1583.3129999999999</c:v>
                </c:pt>
                <c:pt idx="2428">
                  <c:v>1578.8419999999999</c:v>
                </c:pt>
                <c:pt idx="2429">
                  <c:v>1591.04</c:v>
                </c:pt>
                <c:pt idx="2430">
                  <c:v>1593.7329999999999</c:v>
                </c:pt>
                <c:pt idx="2431">
                  <c:v>1595.22</c:v>
                </c:pt>
                <c:pt idx="2432">
                  <c:v>1600.297</c:v>
                </c:pt>
                <c:pt idx="2433">
                  <c:v>1612.7439999999999</c:v>
                </c:pt>
                <c:pt idx="2434">
                  <c:v>1612.7439999999999</c:v>
                </c:pt>
                <c:pt idx="2435">
                  <c:v>1604.7350000000001</c:v>
                </c:pt>
                <c:pt idx="2436">
                  <c:v>1604.7350000000001</c:v>
                </c:pt>
                <c:pt idx="2437">
                  <c:v>1628.972</c:v>
                </c:pt>
                <c:pt idx="2438">
                  <c:v>1636.412</c:v>
                </c:pt>
                <c:pt idx="2439">
                  <c:v>1649.8139999999999</c:v>
                </c:pt>
                <c:pt idx="2440">
                  <c:v>1638.556</c:v>
                </c:pt>
                <c:pt idx="2441">
                  <c:v>1633.6909999999998</c:v>
                </c:pt>
                <c:pt idx="2442">
                  <c:v>1645.5619999999999</c:v>
                </c:pt>
                <c:pt idx="2443">
                  <c:v>1668.296</c:v>
                </c:pt>
                <c:pt idx="2444">
                  <c:v>1685.942</c:v>
                </c:pt>
                <c:pt idx="2445">
                  <c:v>1674.6939999999981</c:v>
                </c:pt>
                <c:pt idx="2446">
                  <c:v>1677.4549999999999</c:v>
                </c:pt>
                <c:pt idx="2447">
                  <c:v>1669.5219999999999</c:v>
                </c:pt>
                <c:pt idx="2448">
                  <c:v>1660.43</c:v>
                </c:pt>
                <c:pt idx="2449">
                  <c:v>1665.556</c:v>
                </c:pt>
                <c:pt idx="2450">
                  <c:v>1655.097</c:v>
                </c:pt>
                <c:pt idx="2451">
                  <c:v>1674.307</c:v>
                </c:pt>
                <c:pt idx="2452">
                  <c:v>1720.271</c:v>
                </c:pt>
                <c:pt idx="2453">
                  <c:v>1729.8929999999998</c:v>
                </c:pt>
                <c:pt idx="2454">
                  <c:v>1723.5119999999999</c:v>
                </c:pt>
                <c:pt idx="2455">
                  <c:v>1723.5119999999999</c:v>
                </c:pt>
                <c:pt idx="2456">
                  <c:v>1736.8</c:v>
                </c:pt>
                <c:pt idx="2457">
                  <c:v>1707.5229999999999</c:v>
                </c:pt>
                <c:pt idx="2458">
                  <c:v>1725.6659999999999</c:v>
                </c:pt>
                <c:pt idx="2459">
                  <c:v>1728.9570000000001</c:v>
                </c:pt>
                <c:pt idx="2460">
                  <c:v>1718.298</c:v>
                </c:pt>
                <c:pt idx="2461">
                  <c:v>1744.913</c:v>
                </c:pt>
                <c:pt idx="2462">
                  <c:v>1757.039</c:v>
                </c:pt>
                <c:pt idx="2463">
                  <c:v>1744.2329999999999</c:v>
                </c:pt>
                <c:pt idx="2464">
                  <c:v>1741.723</c:v>
                </c:pt>
                <c:pt idx="2465">
                  <c:v>1734.202</c:v>
                </c:pt>
                <c:pt idx="2466">
                  <c:v>1740.5609999999999</c:v>
                </c:pt>
                <c:pt idx="2467">
                  <c:v>1730.028</c:v>
                </c:pt>
                <c:pt idx="2468">
                  <c:v>1727.1019999999999</c:v>
                </c:pt>
                <c:pt idx="2469">
                  <c:v>1700.825</c:v>
                </c:pt>
                <c:pt idx="2470">
                  <c:v>1626.2439999999999</c:v>
                </c:pt>
                <c:pt idx="2471">
                  <c:v>1579.3229999999999</c:v>
                </c:pt>
                <c:pt idx="2472">
                  <c:v>1584.8439999999998</c:v>
                </c:pt>
                <c:pt idx="2473">
                  <c:v>1584.933</c:v>
                </c:pt>
                <c:pt idx="2474">
                  <c:v>1587.6769999999999</c:v>
                </c:pt>
                <c:pt idx="2475">
                  <c:v>1543.027</c:v>
                </c:pt>
                <c:pt idx="2476">
                  <c:v>1592.9560000000001</c:v>
                </c:pt>
                <c:pt idx="2477">
                  <c:v>1588.81</c:v>
                </c:pt>
                <c:pt idx="2478">
                  <c:v>1619.2329999999999</c:v>
                </c:pt>
                <c:pt idx="2479">
                  <c:v>1602.527</c:v>
                </c:pt>
                <c:pt idx="2480">
                  <c:v>1619.414</c:v>
                </c:pt>
                <c:pt idx="2481">
                  <c:v>1597.3529999999998</c:v>
                </c:pt>
                <c:pt idx="2482">
                  <c:v>1574.1889999999999</c:v>
                </c:pt>
                <c:pt idx="2483">
                  <c:v>1571.0429999999999</c:v>
                </c:pt>
                <c:pt idx="2484">
                  <c:v>1589.8899999999999</c:v>
                </c:pt>
                <c:pt idx="2485">
                  <c:v>1614.5229999999999</c:v>
                </c:pt>
                <c:pt idx="2486">
                  <c:v>1632.42</c:v>
                </c:pt>
                <c:pt idx="2487">
                  <c:v>1634.251</c:v>
                </c:pt>
                <c:pt idx="2488">
                  <c:v>1631.4680000000001</c:v>
                </c:pt>
                <c:pt idx="2489">
                  <c:v>1637.5119999999999</c:v>
                </c:pt>
                <c:pt idx="2490">
                  <c:v>1632.8339999999998</c:v>
                </c:pt>
                <c:pt idx="2491">
                  <c:v>1642.56</c:v>
                </c:pt>
                <c:pt idx="2492">
                  <c:v>1638.6309999999999</c:v>
                </c:pt>
                <c:pt idx="2493">
                  <c:v>1651.829</c:v>
                </c:pt>
                <c:pt idx="2494">
                  <c:v>1650.3119999999999</c:v>
                </c:pt>
                <c:pt idx="2495">
                  <c:v>1645.846</c:v>
                </c:pt>
                <c:pt idx="2496">
                  <c:v>1625.8679999999999</c:v>
                </c:pt>
                <c:pt idx="2497">
                  <c:v>1631.7060000000001</c:v>
                </c:pt>
                <c:pt idx="2498">
                  <c:v>1638.259</c:v>
                </c:pt>
                <c:pt idx="2499">
                  <c:v>1648.9370000000001</c:v>
                </c:pt>
                <c:pt idx="2500">
                  <c:v>1667.7460000000001</c:v>
                </c:pt>
                <c:pt idx="2501">
                  <c:v>1705.2739999999999</c:v>
                </c:pt>
                <c:pt idx="2502">
                  <c:v>1707.779</c:v>
                </c:pt>
                <c:pt idx="2503">
                  <c:v>1682.3150000000001</c:v>
                </c:pt>
                <c:pt idx="2504">
                  <c:v>1692.386</c:v>
                </c:pt>
                <c:pt idx="2505">
                  <c:v>1709.819</c:v>
                </c:pt>
                <c:pt idx="2506">
                  <c:v>1714.701</c:v>
                </c:pt>
                <c:pt idx="2507">
                  <c:v>1732.1679999999999</c:v>
                </c:pt>
                <c:pt idx="2508">
                  <c:v>1736.538</c:v>
                </c:pt>
                <c:pt idx="2509">
                  <c:v>1751.9960000000001</c:v>
                </c:pt>
                <c:pt idx="2510">
                  <c:v>1751.9960000000001</c:v>
                </c:pt>
                <c:pt idx="2511">
                  <c:v>1739.6619999999998</c:v>
                </c:pt>
                <c:pt idx="2512">
                  <c:v>1735.9480000000001</c:v>
                </c:pt>
                <c:pt idx="2513">
                  <c:v>1710.836</c:v>
                </c:pt>
                <c:pt idx="2514">
                  <c:v>1694.808</c:v>
                </c:pt>
                <c:pt idx="2515">
                  <c:v>1723.816</c:v>
                </c:pt>
                <c:pt idx="2516">
                  <c:v>1723.2190000000001</c:v>
                </c:pt>
                <c:pt idx="2517">
                  <c:v>1721.288</c:v>
                </c:pt>
                <c:pt idx="2518">
                  <c:v>1685.615</c:v>
                </c:pt>
                <c:pt idx="2519">
                  <c:v>1678.711</c:v>
                </c:pt>
                <c:pt idx="2520">
                  <c:v>1680.1519999999998</c:v>
                </c:pt>
                <c:pt idx="2521">
                  <c:v>1692.9670000000001</c:v>
                </c:pt>
                <c:pt idx="2522">
                  <c:v>1698.7909999999999</c:v>
                </c:pt>
                <c:pt idx="2523">
                  <c:v>1679.8339999999998</c:v>
                </c:pt>
                <c:pt idx="2524">
                  <c:v>1640.752</c:v>
                </c:pt>
                <c:pt idx="2525">
                  <c:v>1565.1189999999999</c:v>
                </c:pt>
                <c:pt idx="2526">
                  <c:v>1591.3929999999998</c:v>
                </c:pt>
                <c:pt idx="2527">
                  <c:v>1630.0139999999999</c:v>
                </c:pt>
                <c:pt idx="2528">
                  <c:v>1677.298</c:v>
                </c:pt>
                <c:pt idx="2529">
                  <c:v>1693.903</c:v>
                </c:pt>
                <c:pt idx="2530">
                  <c:v>1708.7860000000001</c:v>
                </c:pt>
                <c:pt idx="2531">
                  <c:v>1690.8409999999999</c:v>
                </c:pt>
                <c:pt idx="2532">
                  <c:v>1675.6779999999999</c:v>
                </c:pt>
                <c:pt idx="2533">
                  <c:v>1681.5060000000001</c:v>
                </c:pt>
                <c:pt idx="2534">
                  <c:v>1681.001</c:v>
                </c:pt>
                <c:pt idx="2535">
                  <c:v>1716.4490000000001</c:v>
                </c:pt>
                <c:pt idx="2536">
                  <c:v>1712.6589999999999</c:v>
                </c:pt>
                <c:pt idx="2537">
                  <c:v>1701.04</c:v>
                </c:pt>
                <c:pt idx="2538">
                  <c:v>1702.7719999999999</c:v>
                </c:pt>
                <c:pt idx="2539">
                  <c:v>1714.0829999999999</c:v>
                </c:pt>
                <c:pt idx="2540">
                  <c:v>1735.4349999999999</c:v>
                </c:pt>
                <c:pt idx="2541">
                  <c:v>1725.6579999999999</c:v>
                </c:pt>
                <c:pt idx="2542">
                  <c:v>1702.4</c:v>
                </c:pt>
                <c:pt idx="2543">
                  <c:v>1719.086</c:v>
                </c:pt>
                <c:pt idx="2544">
                  <c:v>1718.6109999999999</c:v>
                </c:pt>
                <c:pt idx="2545">
                  <c:v>1723.48</c:v>
                </c:pt>
                <c:pt idx="2546">
                  <c:v>1704.8709999999999</c:v>
                </c:pt>
                <c:pt idx="2547">
                  <c:v>1693.242</c:v>
                </c:pt>
                <c:pt idx="2548">
                  <c:v>1689.4880000000001</c:v>
                </c:pt>
                <c:pt idx="2549">
                  <c:v>1696.7160000000001</c:v>
                </c:pt>
                <c:pt idx="2550">
                  <c:v>1757.2070000000001</c:v>
                </c:pt>
                <c:pt idx="2551">
                  <c:v>1773.8229999999999</c:v>
                </c:pt>
                <c:pt idx="2552">
                  <c:v>1780.9770000000001</c:v>
                </c:pt>
                <c:pt idx="2553">
                  <c:v>1774.8239999999998</c:v>
                </c:pt>
                <c:pt idx="2554">
                  <c:v>1789.7250000000001</c:v>
                </c:pt>
                <c:pt idx="2555">
                  <c:v>1767.1239999999998</c:v>
                </c:pt>
                <c:pt idx="2556">
                  <c:v>1767.9390000000001</c:v>
                </c:pt>
                <c:pt idx="2557">
                  <c:v>1817.3879999999999</c:v>
                </c:pt>
                <c:pt idx="2558">
                  <c:v>1812.434</c:v>
                </c:pt>
                <c:pt idx="2559">
                  <c:v>1797.4190000000001</c:v>
                </c:pt>
                <c:pt idx="2560">
                  <c:v>1818.835</c:v>
                </c:pt>
                <c:pt idx="2561">
                  <c:v>1808.0519999999999</c:v>
                </c:pt>
                <c:pt idx="2562">
                  <c:v>1821.3929999999998</c:v>
                </c:pt>
                <c:pt idx="2563">
                  <c:v>1832.6559999999999</c:v>
                </c:pt>
                <c:pt idx="2564">
                  <c:v>1815.011</c:v>
                </c:pt>
                <c:pt idx="2565">
                  <c:v>1798.6379999999999</c:v>
                </c:pt>
                <c:pt idx="2566">
                  <c:v>1798.6379999999999</c:v>
                </c:pt>
                <c:pt idx="2567">
                  <c:v>1810.1109999999999</c:v>
                </c:pt>
                <c:pt idx="2568">
                  <c:v>1790.9360000000001</c:v>
                </c:pt>
                <c:pt idx="2569">
                  <c:v>1809.2060000000001</c:v>
                </c:pt>
                <c:pt idx="2570">
                  <c:v>1793.6769999999999</c:v>
                </c:pt>
                <c:pt idx="2571">
                  <c:v>1776.7750000000001</c:v>
                </c:pt>
                <c:pt idx="2572">
                  <c:v>1776.7750000000001</c:v>
                </c:pt>
                <c:pt idx="2573">
                  <c:v>1774.1879999999999</c:v>
                </c:pt>
                <c:pt idx="2574">
                  <c:v>1748.8539999999998</c:v>
                </c:pt>
                <c:pt idx="2575">
                  <c:v>1767.6139999999998</c:v>
                </c:pt>
                <c:pt idx="2576">
                  <c:v>1798.9060000000011</c:v>
                </c:pt>
                <c:pt idx="2577">
                  <c:v>1852.346</c:v>
                </c:pt>
                <c:pt idx="2578">
                  <c:v>1834.7340000000002</c:v>
                </c:pt>
                <c:pt idx="2579">
                  <c:v>1830.3</c:v>
                </c:pt>
                <c:pt idx="2580">
                  <c:v>1819.029</c:v>
                </c:pt>
                <c:pt idx="2581">
                  <c:v>1826.08</c:v>
                </c:pt>
                <c:pt idx="2582">
                  <c:v>1843.758</c:v>
                </c:pt>
                <c:pt idx="2583">
                  <c:v>1815.932</c:v>
                </c:pt>
                <c:pt idx="2584">
                  <c:v>1827.1859999999999</c:v>
                </c:pt>
                <c:pt idx="2585">
                  <c:v>1815.461</c:v>
                </c:pt>
                <c:pt idx="2586">
                  <c:v>1822.6279999999999</c:v>
                </c:pt>
                <c:pt idx="2587">
                  <c:v>1789.3109999999999</c:v>
                </c:pt>
                <c:pt idx="2588">
                  <c:v>1768.5429999999999</c:v>
                </c:pt>
                <c:pt idx="2589">
                  <c:v>1758.931</c:v>
                </c:pt>
                <c:pt idx="2590">
                  <c:v>1746.413</c:v>
                </c:pt>
                <c:pt idx="2591">
                  <c:v>1748.402</c:v>
                </c:pt>
                <c:pt idx="2592">
                  <c:v>1749.3329999999999</c:v>
                </c:pt>
                <c:pt idx="2593">
                  <c:v>1744.3050000000001</c:v>
                </c:pt>
                <c:pt idx="2594">
                  <c:v>1745.4490000000001</c:v>
                </c:pt>
                <c:pt idx="2595">
                  <c:v>1725.1539999999998</c:v>
                </c:pt>
                <c:pt idx="2596">
                  <c:v>1716.0050000000001</c:v>
                </c:pt>
                <c:pt idx="2597">
                  <c:v>1720.5339999999999</c:v>
                </c:pt>
                <c:pt idx="2598">
                  <c:v>1693.877</c:v>
                </c:pt>
                <c:pt idx="2599">
                  <c:v>1698.732</c:v>
                </c:pt>
                <c:pt idx="2600">
                  <c:v>1683.702</c:v>
                </c:pt>
                <c:pt idx="2601">
                  <c:v>1704.6969999999999</c:v>
                </c:pt>
                <c:pt idx="2602">
                  <c:v>1709.018</c:v>
                </c:pt>
                <c:pt idx="2603">
                  <c:v>1709.018</c:v>
                </c:pt>
                <c:pt idx="2604">
                  <c:v>1709.018</c:v>
                </c:pt>
                <c:pt idx="2605">
                  <c:v>1709.018</c:v>
                </c:pt>
                <c:pt idx="2606">
                  <c:v>1704.106</c:v>
                </c:pt>
                <c:pt idx="2607">
                  <c:v>1700.43</c:v>
                </c:pt>
                <c:pt idx="2608">
                  <c:v>1700.43</c:v>
                </c:pt>
                <c:pt idx="2609">
                  <c:v>1700.43</c:v>
                </c:pt>
                <c:pt idx="2610">
                  <c:v>1720</c:v>
                </c:pt>
                <c:pt idx="2611">
                  <c:v>1701.442</c:v>
                </c:pt>
                <c:pt idx="2612">
                  <c:v>1701.442</c:v>
                </c:pt>
                <c:pt idx="2613">
                  <c:v>1664.0119999999999</c:v>
                </c:pt>
                <c:pt idx="2614">
                  <c:v>1672.981</c:v>
                </c:pt>
                <c:pt idx="2615">
                  <c:v>1648.5409999999999</c:v>
                </c:pt>
                <c:pt idx="2616">
                  <c:v>1650.5439999999999</c:v>
                </c:pt>
                <c:pt idx="2617">
                  <c:v>1675.9060000000011</c:v>
                </c:pt>
                <c:pt idx="2618">
                  <c:v>1683.9950000000001</c:v>
                </c:pt>
                <c:pt idx="2619">
                  <c:v>1697.6959999999999</c:v>
                </c:pt>
                <c:pt idx="2620">
                  <c:v>1702.808</c:v>
                </c:pt>
                <c:pt idx="2621">
                  <c:v>1685.2070000000001</c:v>
                </c:pt>
                <c:pt idx="2622">
                  <c:v>1687.3319999999999</c:v>
                </c:pt>
                <c:pt idx="2623">
                  <c:v>1709.4080000000001</c:v>
                </c:pt>
                <c:pt idx="2624">
                  <c:v>1725.395</c:v>
                </c:pt>
                <c:pt idx="2625">
                  <c:v>1707.6029999999998</c:v>
                </c:pt>
                <c:pt idx="2626">
                  <c:v>1666.3039999999999</c:v>
                </c:pt>
                <c:pt idx="2627">
                  <c:v>1646.0419999999999</c:v>
                </c:pt>
                <c:pt idx="2628">
                  <c:v>1657.857</c:v>
                </c:pt>
                <c:pt idx="2629">
                  <c:v>1645.1209999999999</c:v>
                </c:pt>
                <c:pt idx="2630">
                  <c:v>1658.6899999999998</c:v>
                </c:pt>
                <c:pt idx="2631">
                  <c:v>1673.8409999999999</c:v>
                </c:pt>
                <c:pt idx="2632">
                  <c:v>1683.7660000000001</c:v>
                </c:pt>
                <c:pt idx="2633">
                  <c:v>1672.1989999999998</c:v>
                </c:pt>
                <c:pt idx="2634">
                  <c:v>1680.0039999999999</c:v>
                </c:pt>
                <c:pt idx="2635">
                  <c:v>1723.912</c:v>
                </c:pt>
                <c:pt idx="2636">
                  <c:v>1726.7919999999999</c:v>
                </c:pt>
                <c:pt idx="2637">
                  <c:v>1719.1279999999999</c:v>
                </c:pt>
                <c:pt idx="2638">
                  <c:v>1743.337</c:v>
                </c:pt>
                <c:pt idx="2639">
                  <c:v>1773.2</c:v>
                </c:pt>
                <c:pt idx="2640">
                  <c:v>1778.5929999999998</c:v>
                </c:pt>
                <c:pt idx="2641">
                  <c:v>1774.25</c:v>
                </c:pt>
                <c:pt idx="2642">
                  <c:v>1770.876</c:v>
                </c:pt>
                <c:pt idx="2643">
                  <c:v>1763.0250000000001</c:v>
                </c:pt>
                <c:pt idx="2644">
                  <c:v>1775.1289999999999</c:v>
                </c:pt>
                <c:pt idx="2645">
                  <c:v>1757.1709999999998</c:v>
                </c:pt>
                <c:pt idx="2646">
                  <c:v>1773.8329999999999</c:v>
                </c:pt>
                <c:pt idx="2647">
                  <c:v>1799.0260000000001</c:v>
                </c:pt>
                <c:pt idx="2648">
                  <c:v>1787.126</c:v>
                </c:pt>
                <c:pt idx="2649">
                  <c:v>1768.3029999999999</c:v>
                </c:pt>
                <c:pt idx="2650">
                  <c:v>1762.039</c:v>
                </c:pt>
                <c:pt idx="2651">
                  <c:v>1796.4380000000001</c:v>
                </c:pt>
                <c:pt idx="2652">
                  <c:v>1707.24</c:v>
                </c:pt>
                <c:pt idx="2653">
                  <c:v>1747.6869999999999</c:v>
                </c:pt>
                <c:pt idx="2654">
                  <c:v>1748.9490000000001</c:v>
                </c:pt>
                <c:pt idx="2655">
                  <c:v>1760.0639999999999</c:v>
                </c:pt>
                <c:pt idx="2656">
                  <c:v>1740.0060000000001</c:v>
                </c:pt>
                <c:pt idx="2657">
                  <c:v>1713.0439999999999</c:v>
                </c:pt>
                <c:pt idx="2658">
                  <c:v>1715.944</c:v>
                </c:pt>
                <c:pt idx="2659">
                  <c:v>1695.489</c:v>
                </c:pt>
                <c:pt idx="2660">
                  <c:v>1673.5229999999999</c:v>
                </c:pt>
                <c:pt idx="2661">
                  <c:v>1673.2190000000001</c:v>
                </c:pt>
                <c:pt idx="2662">
                  <c:v>1712.5050000000001</c:v>
                </c:pt>
                <c:pt idx="2663">
                  <c:v>1700.817</c:v>
                </c:pt>
                <c:pt idx="2664">
                  <c:v>1688.587</c:v>
                </c:pt>
                <c:pt idx="2665">
                  <c:v>1696.739</c:v>
                </c:pt>
                <c:pt idx="2666">
                  <c:v>1690.3899999999999</c:v>
                </c:pt>
                <c:pt idx="2667">
                  <c:v>1685.9270000000001</c:v>
                </c:pt>
                <c:pt idx="2668">
                  <c:v>1710.7139999999999</c:v>
                </c:pt>
                <c:pt idx="2669">
                  <c:v>1730.9850000000001</c:v>
                </c:pt>
                <c:pt idx="2670">
                  <c:v>1728.748</c:v>
                </c:pt>
                <c:pt idx="2671">
                  <c:v>1739.9950000000001</c:v>
                </c:pt>
                <c:pt idx="2672">
                  <c:v>1761.26</c:v>
                </c:pt>
                <c:pt idx="2673">
                  <c:v>1765.1719999999998</c:v>
                </c:pt>
                <c:pt idx="2674">
                  <c:v>1775.2719999999999</c:v>
                </c:pt>
                <c:pt idx="2675">
                  <c:v>1756.855</c:v>
                </c:pt>
                <c:pt idx="2676">
                  <c:v>1768.5160000000001</c:v>
                </c:pt>
                <c:pt idx="2677">
                  <c:v>1758.6569999999999</c:v>
                </c:pt>
                <c:pt idx="2678">
                  <c:v>1767.2760000000001</c:v>
                </c:pt>
                <c:pt idx="2679">
                  <c:v>1763.249</c:v>
                </c:pt>
                <c:pt idx="2680">
                  <c:v>1769.0119999999999</c:v>
                </c:pt>
                <c:pt idx="2681">
                  <c:v>1763.954</c:v>
                </c:pt>
                <c:pt idx="2682">
                  <c:v>1750.528</c:v>
                </c:pt>
                <c:pt idx="2683">
                  <c:v>1726.498</c:v>
                </c:pt>
                <c:pt idx="2684">
                  <c:v>1721.1579999999999</c:v>
                </c:pt>
                <c:pt idx="2685">
                  <c:v>1746.1289999999999</c:v>
                </c:pt>
                <c:pt idx="2686">
                  <c:v>1746.1289999999999</c:v>
                </c:pt>
                <c:pt idx="2687">
                  <c:v>1746.1289999999999</c:v>
                </c:pt>
                <c:pt idx="2688">
                  <c:v>1765.1879999999999</c:v>
                </c:pt>
                <c:pt idx="2689">
                  <c:v>1762.819</c:v>
                </c:pt>
                <c:pt idx="2690">
                  <c:v>1755.6219999999998</c:v>
                </c:pt>
                <c:pt idx="2691">
                  <c:v>1741.963</c:v>
                </c:pt>
                <c:pt idx="2692">
                  <c:v>1747.7070000000001</c:v>
                </c:pt>
                <c:pt idx="2693">
                  <c:v>1757.739</c:v>
                </c:pt>
                <c:pt idx="2694">
                  <c:v>1751.6089999999999</c:v>
                </c:pt>
                <c:pt idx="2695">
                  <c:v>1751.6089999999999</c:v>
                </c:pt>
                <c:pt idx="2696">
                  <c:v>1748.6869999999999</c:v>
                </c:pt>
                <c:pt idx="2697">
                  <c:v>1731.6589999999999</c:v>
                </c:pt>
                <c:pt idx="2698">
                  <c:v>1718.6109999999999</c:v>
                </c:pt>
                <c:pt idx="2699">
                  <c:v>1711.829</c:v>
                </c:pt>
                <c:pt idx="2700">
                  <c:v>1725.0919999999999</c:v>
                </c:pt>
                <c:pt idx="2701">
                  <c:v>1718.521</c:v>
                </c:pt>
                <c:pt idx="2702">
                  <c:v>1734.0429999999999</c:v>
                </c:pt>
                <c:pt idx="2703">
                  <c:v>1736.296</c:v>
                </c:pt>
                <c:pt idx="2704">
                  <c:v>1742.7919999999999</c:v>
                </c:pt>
                <c:pt idx="2705">
                  <c:v>1727.57</c:v>
                </c:pt>
                <c:pt idx="2706">
                  <c:v>1723.451</c:v>
                </c:pt>
                <c:pt idx="2707">
                  <c:v>1730.1409999999998</c:v>
                </c:pt>
                <c:pt idx="2708">
                  <c:v>1736.1399999999999</c:v>
                </c:pt>
                <c:pt idx="2709">
                  <c:v>1741.4110000000001</c:v>
                </c:pt>
                <c:pt idx="2710">
                  <c:v>1777.7619999999999</c:v>
                </c:pt>
                <c:pt idx="2711">
                  <c:v>1778.1559999999999</c:v>
                </c:pt>
                <c:pt idx="2712">
                  <c:v>1782.799</c:v>
                </c:pt>
                <c:pt idx="2713">
                  <c:v>1778.424</c:v>
                </c:pt>
                <c:pt idx="2714">
                  <c:v>1771.4850000000001</c:v>
                </c:pt>
                <c:pt idx="2715">
                  <c:v>1782.549</c:v>
                </c:pt>
                <c:pt idx="2716">
                  <c:v>1753.739</c:v>
                </c:pt>
                <c:pt idx="2717">
                  <c:v>1760.5519999999999</c:v>
                </c:pt>
                <c:pt idx="2718">
                  <c:v>1759.8979999999999</c:v>
                </c:pt>
                <c:pt idx="2719">
                  <c:v>1771.7250000000001</c:v>
                </c:pt>
                <c:pt idx="2720">
                  <c:v>1785.211</c:v>
                </c:pt>
                <c:pt idx="2721">
                  <c:v>1798.076</c:v>
                </c:pt>
                <c:pt idx="2722">
                  <c:v>1788.825</c:v>
                </c:pt>
                <c:pt idx="2723">
                  <c:v>1803.4390000000001</c:v>
                </c:pt>
                <c:pt idx="2724">
                  <c:v>1793.086</c:v>
                </c:pt>
                <c:pt idx="2725">
                  <c:v>1783.078</c:v>
                </c:pt>
                <c:pt idx="2726">
                  <c:v>1777.0650000000001</c:v>
                </c:pt>
                <c:pt idx="2727">
                  <c:v>1761.921</c:v>
                </c:pt>
                <c:pt idx="2728">
                  <c:v>1775.0529999999999</c:v>
                </c:pt>
                <c:pt idx="2729">
                  <c:v>1775.395</c:v>
                </c:pt>
                <c:pt idx="2730">
                  <c:v>1775.395</c:v>
                </c:pt>
                <c:pt idx="2731">
                  <c:v>1770.0519999999999</c:v>
                </c:pt>
                <c:pt idx="2732">
                  <c:v>1779.3929999999998</c:v>
                </c:pt>
                <c:pt idx="2733">
                  <c:v>1768.136</c:v>
                </c:pt>
                <c:pt idx="2734">
                  <c:v>1741.046</c:v>
                </c:pt>
                <c:pt idx="2735">
                  <c:v>1728.4960000000001</c:v>
                </c:pt>
                <c:pt idx="2736">
                  <c:v>1723.3579999999999</c:v>
                </c:pt>
                <c:pt idx="2737">
                  <c:v>1730.31</c:v>
                </c:pt>
                <c:pt idx="2738">
                  <c:v>1729.788</c:v>
                </c:pt>
                <c:pt idx="2739">
                  <c:v>1707.7429999999999</c:v>
                </c:pt>
                <c:pt idx="2740">
                  <c:v>1701.9739999999999</c:v>
                </c:pt>
                <c:pt idx="2741">
                  <c:v>1696.2150000000001</c:v>
                </c:pt>
                <c:pt idx="2742">
                  <c:v>1712.365</c:v>
                </c:pt>
                <c:pt idx="2743">
                  <c:v>1699.7190000000001</c:v>
                </c:pt>
                <c:pt idx="2744">
                  <c:v>1689.2070000000001</c:v>
                </c:pt>
                <c:pt idx="2745">
                  <c:v>1686.2719999999999</c:v>
                </c:pt>
                <c:pt idx="2746">
                  <c:v>1706.7839999999999</c:v>
                </c:pt>
                <c:pt idx="2747">
                  <c:v>1717.9650000000001</c:v>
                </c:pt>
                <c:pt idx="2748">
                  <c:v>1724.2919999999999</c:v>
                </c:pt>
                <c:pt idx="2749">
                  <c:v>1728.8789999999999</c:v>
                </c:pt>
                <c:pt idx="2750">
                  <c:v>1733.742</c:v>
                </c:pt>
                <c:pt idx="2751">
                  <c:v>1727.585</c:v>
                </c:pt>
                <c:pt idx="2752">
                  <c:v>1727.029</c:v>
                </c:pt>
                <c:pt idx="2753">
                  <c:v>1743.6699999999998</c:v>
                </c:pt>
                <c:pt idx="2754">
                  <c:v>1735.037</c:v>
                </c:pt>
                <c:pt idx="2755">
                  <c:v>1738.0629999999999</c:v>
                </c:pt>
                <c:pt idx="2756">
                  <c:v>1737.6309999999999</c:v>
                </c:pt>
                <c:pt idx="2757">
                  <c:v>1733.204</c:v>
                </c:pt>
                <c:pt idx="2758">
                  <c:v>1719.521</c:v>
                </c:pt>
                <c:pt idx="2759">
                  <c:v>1685.4549999999999</c:v>
                </c:pt>
                <c:pt idx="2760">
                  <c:v>1667.6109999999999</c:v>
                </c:pt>
                <c:pt idx="2761">
                  <c:v>1687.028</c:v>
                </c:pt>
                <c:pt idx="2762">
                  <c:v>1705.8529999999998</c:v>
                </c:pt>
                <c:pt idx="2763">
                  <c:v>1710.826</c:v>
                </c:pt>
                <c:pt idx="2764">
                  <c:v>1703.4639999999999</c:v>
                </c:pt>
                <c:pt idx="2765">
                  <c:v>1679.21</c:v>
                </c:pt>
                <c:pt idx="2766">
                  <c:v>1669.29</c:v>
                </c:pt>
                <c:pt idx="2767">
                  <c:v>1700.6839999999982</c:v>
                </c:pt>
                <c:pt idx="2768">
                  <c:v>1696.7250000000001</c:v>
                </c:pt>
                <c:pt idx="2769">
                  <c:v>1719.9260000000011</c:v>
                </c:pt>
                <c:pt idx="2770">
                  <c:v>1739.7760000000001</c:v>
                </c:pt>
                <c:pt idx="2771">
                  <c:v>1739.7760000000001</c:v>
                </c:pt>
                <c:pt idx="2772">
                  <c:v>1764.5550000000001</c:v>
                </c:pt>
                <c:pt idx="2773">
                  <c:v>1764.03</c:v>
                </c:pt>
                <c:pt idx="2774">
                  <c:v>1767.6529999999998</c:v>
                </c:pt>
                <c:pt idx="2775">
                  <c:v>1763.9480000000001</c:v>
                </c:pt>
                <c:pt idx="2776">
                  <c:v>1753.2760000000001</c:v>
                </c:pt>
                <c:pt idx="2777">
                  <c:v>1760.0419999999999</c:v>
                </c:pt>
                <c:pt idx="2778">
                  <c:v>1777.3689999999999</c:v>
                </c:pt>
                <c:pt idx="2779">
                  <c:v>1775.7</c:v>
                </c:pt>
                <c:pt idx="2780">
                  <c:v>1741.972</c:v>
                </c:pt>
                <c:pt idx="2781">
                  <c:v>1735.4390000000001</c:v>
                </c:pt>
                <c:pt idx="2782">
                  <c:v>1756.0350000000001</c:v>
                </c:pt>
                <c:pt idx="2783">
                  <c:v>1766.7909999999999</c:v>
                </c:pt>
                <c:pt idx="2784">
                  <c:v>1802.597</c:v>
                </c:pt>
                <c:pt idx="2785">
                  <c:v>1822.077</c:v>
                </c:pt>
                <c:pt idx="2786">
                  <c:v>1823.827</c:v>
                </c:pt>
                <c:pt idx="2787">
                  <c:v>1831.4850000000001</c:v>
                </c:pt>
                <c:pt idx="2788">
                  <c:v>1826.1509999999998</c:v>
                </c:pt>
                <c:pt idx="2789">
                  <c:v>1823</c:v>
                </c:pt>
                <c:pt idx="2790">
                  <c:v>1799.924</c:v>
                </c:pt>
                <c:pt idx="2791">
                  <c:v>1796.44</c:v>
                </c:pt>
                <c:pt idx="2792">
                  <c:v>1793.54</c:v>
                </c:pt>
                <c:pt idx="2793">
                  <c:v>1800.6639999999998</c:v>
                </c:pt>
                <c:pt idx="2794">
                  <c:v>1815.375</c:v>
                </c:pt>
                <c:pt idx="2795">
                  <c:v>1806.9570000000001</c:v>
                </c:pt>
                <c:pt idx="2796">
                  <c:v>1832.509</c:v>
                </c:pt>
                <c:pt idx="2797">
                  <c:v>1815.846</c:v>
                </c:pt>
                <c:pt idx="2798">
                  <c:v>1789.9</c:v>
                </c:pt>
                <c:pt idx="2799">
                  <c:v>1781.9939999999999</c:v>
                </c:pt>
                <c:pt idx="2800">
                  <c:v>1779.431</c:v>
                </c:pt>
                <c:pt idx="2801">
                  <c:v>1788.6419999999998</c:v>
                </c:pt>
                <c:pt idx="2802">
                  <c:v>1791.78</c:v>
                </c:pt>
                <c:pt idx="2803">
                  <c:v>1801.1499999999999</c:v>
                </c:pt>
                <c:pt idx="2804">
                  <c:v>1771.2909999999999</c:v>
                </c:pt>
                <c:pt idx="2805">
                  <c:v>1749.8689999999999</c:v>
                </c:pt>
                <c:pt idx="2806">
                  <c:v>1761.249</c:v>
                </c:pt>
                <c:pt idx="2807">
                  <c:v>1765.2170000000001</c:v>
                </c:pt>
                <c:pt idx="2808">
                  <c:v>1758.355</c:v>
                </c:pt>
                <c:pt idx="2809">
                  <c:v>1736.6619999999998</c:v>
                </c:pt>
                <c:pt idx="2810">
                  <c:v>1743.77</c:v>
                </c:pt>
                <c:pt idx="2811">
                  <c:v>1719.702</c:v>
                </c:pt>
                <c:pt idx="2812">
                  <c:v>1719.3989999999999</c:v>
                </c:pt>
                <c:pt idx="2813">
                  <c:v>1727.836</c:v>
                </c:pt>
                <c:pt idx="2814">
                  <c:v>1714.557</c:v>
                </c:pt>
                <c:pt idx="2815">
                  <c:v>1711.6329999999998</c:v>
                </c:pt>
                <c:pt idx="2816">
                  <c:v>1723.6709999999998</c:v>
                </c:pt>
                <c:pt idx="2817">
                  <c:v>1712.4829999999999</c:v>
                </c:pt>
                <c:pt idx="2818">
                  <c:v>1742.366</c:v>
                </c:pt>
                <c:pt idx="2819">
                  <c:v>1744.1659999999999</c:v>
                </c:pt>
                <c:pt idx="2820">
                  <c:v>1746.085</c:v>
                </c:pt>
                <c:pt idx="2821">
                  <c:v>1741.91</c:v>
                </c:pt>
                <c:pt idx="2822">
                  <c:v>1749.72</c:v>
                </c:pt>
                <c:pt idx="2823">
                  <c:v>1760.808</c:v>
                </c:pt>
                <c:pt idx="2824">
                  <c:v>1754.53</c:v>
                </c:pt>
                <c:pt idx="2825">
                  <c:v>1748.412</c:v>
                </c:pt>
                <c:pt idx="2826">
                  <c:v>1764.7180000000001</c:v>
                </c:pt>
                <c:pt idx="2827">
                  <c:v>1764.508</c:v>
                </c:pt>
                <c:pt idx="2828">
                  <c:v>1760.6699999999998</c:v>
                </c:pt>
                <c:pt idx="2829">
                  <c:v>1746.8799999999999</c:v>
                </c:pt>
                <c:pt idx="2830">
                  <c:v>1741.768</c:v>
                </c:pt>
                <c:pt idx="2831">
                  <c:v>1731.105</c:v>
                </c:pt>
                <c:pt idx="2832">
                  <c:v>1726.1559999999999</c:v>
                </c:pt>
                <c:pt idx="2833">
                  <c:v>1726.1559999999999</c:v>
                </c:pt>
                <c:pt idx="2834">
                  <c:v>1721.097</c:v>
                </c:pt>
                <c:pt idx="2835">
                  <c:v>1712.3039999999999</c:v>
                </c:pt>
                <c:pt idx="2836">
                  <c:v>1733.6809999999998</c:v>
                </c:pt>
                <c:pt idx="2837">
                  <c:v>1732.2939999999999</c:v>
                </c:pt>
                <c:pt idx="2838">
                  <c:v>1741.568</c:v>
                </c:pt>
                <c:pt idx="2839">
                  <c:v>1736.6759999999999</c:v>
                </c:pt>
                <c:pt idx="2840">
                  <c:v>1715.9739999999999</c:v>
                </c:pt>
                <c:pt idx="2841">
                  <c:v>1731.049</c:v>
                </c:pt>
                <c:pt idx="2842">
                  <c:v>1728.0160000000001</c:v>
                </c:pt>
                <c:pt idx="2843">
                  <c:v>1726.56</c:v>
                </c:pt>
                <c:pt idx="2844">
                  <c:v>1733.4460000000001</c:v>
                </c:pt>
                <c:pt idx="2845">
                  <c:v>1736.92</c:v>
                </c:pt>
                <c:pt idx="2846">
                  <c:v>1728.1919999999998</c:v>
                </c:pt>
                <c:pt idx="2847">
                  <c:v>1726.5439999999999</c:v>
                </c:pt>
                <c:pt idx="2848">
                  <c:v>1749.4010000000001</c:v>
                </c:pt>
                <c:pt idx="2849">
                  <c:v>1750.058</c:v>
                </c:pt>
                <c:pt idx="2850">
                  <c:v>1731.431</c:v>
                </c:pt>
                <c:pt idx="2851">
                  <c:v>1745.8329999999999</c:v>
                </c:pt>
                <c:pt idx="2852">
                  <c:v>1741.2550000000001</c:v>
                </c:pt>
                <c:pt idx="2853">
                  <c:v>1720.0619999999999</c:v>
                </c:pt>
                <c:pt idx="2854">
                  <c:v>1701.1939999999981</c:v>
                </c:pt>
                <c:pt idx="2855">
                  <c:v>1705.1179999999999</c:v>
                </c:pt>
                <c:pt idx="2856">
                  <c:v>1693.1829999999998</c:v>
                </c:pt>
                <c:pt idx="2857">
                  <c:v>1668.556</c:v>
                </c:pt>
                <c:pt idx="2858">
                  <c:v>1636.0070000000001</c:v>
                </c:pt>
                <c:pt idx="2859">
                  <c:v>1646.1679999999999</c:v>
                </c:pt>
                <c:pt idx="2860">
                  <c:v>1679.5070000000001</c:v>
                </c:pt>
                <c:pt idx="2861">
                  <c:v>1661.423</c:v>
                </c:pt>
                <c:pt idx="2862">
                  <c:v>1669.615</c:v>
                </c:pt>
                <c:pt idx="2863">
                  <c:v>1669.0650000000001</c:v>
                </c:pt>
                <c:pt idx="2864">
                  <c:v>1669.0650000000001</c:v>
                </c:pt>
                <c:pt idx="2865">
                  <c:v>1669.0650000000001</c:v>
                </c:pt>
                <c:pt idx="2866">
                  <c:v>1669.0650000000001</c:v>
                </c:pt>
                <c:pt idx="2867">
                  <c:v>1655.2939999999999</c:v>
                </c:pt>
                <c:pt idx="2868">
                  <c:v>1665.4160000000011</c:v>
                </c:pt>
                <c:pt idx="2869">
                  <c:v>1665.4160000000011</c:v>
                </c:pt>
                <c:pt idx="2870">
                  <c:v>1665.4160000000011</c:v>
                </c:pt>
                <c:pt idx="2871">
                  <c:v>1663.078</c:v>
                </c:pt>
                <c:pt idx="2872">
                  <c:v>1628.7439999999999</c:v>
                </c:pt>
                <c:pt idx="2873">
                  <c:v>1628.7439999999999</c:v>
                </c:pt>
                <c:pt idx="2874">
                  <c:v>1659.61</c:v>
                </c:pt>
                <c:pt idx="2875">
                  <c:v>1698.2439999999999</c:v>
                </c:pt>
                <c:pt idx="2876">
                  <c:v>1684.7329999999999</c:v>
                </c:pt>
                <c:pt idx="2877">
                  <c:v>1676.549</c:v>
                </c:pt>
                <c:pt idx="2878">
                  <c:v>1697.3109999999999</c:v>
                </c:pt>
                <c:pt idx="2879">
                  <c:v>1677.422</c:v>
                </c:pt>
                <c:pt idx="2880">
                  <c:v>1620.9549999999999</c:v>
                </c:pt>
                <c:pt idx="2881">
                  <c:v>1610.499</c:v>
                </c:pt>
                <c:pt idx="2882">
                  <c:v>1609.8679999999999</c:v>
                </c:pt>
                <c:pt idx="2883">
                  <c:v>1600.4480000000001</c:v>
                </c:pt>
                <c:pt idx="2884">
                  <c:v>1634.6629999999998</c:v>
                </c:pt>
                <c:pt idx="2885">
                  <c:v>1655.6689999999999</c:v>
                </c:pt>
                <c:pt idx="2886">
                  <c:v>1660.9860000000001</c:v>
                </c:pt>
                <c:pt idx="2887">
                  <c:v>1653.932</c:v>
                </c:pt>
                <c:pt idx="2888">
                  <c:v>1655.1529999999998</c:v>
                </c:pt>
                <c:pt idx="2889">
                  <c:v>1661.3799999999999</c:v>
                </c:pt>
                <c:pt idx="2890">
                  <c:v>1674.0150000000001</c:v>
                </c:pt>
                <c:pt idx="2891">
                  <c:v>1674.954</c:v>
                </c:pt>
                <c:pt idx="2892">
                  <c:v>1668.3429999999998</c:v>
                </c:pt>
                <c:pt idx="2893">
                  <c:v>1670.527</c:v>
                </c:pt>
                <c:pt idx="2894">
                  <c:v>1672.626</c:v>
                </c:pt>
                <c:pt idx="2895">
                  <c:v>1674.6799999999998</c:v>
                </c:pt>
                <c:pt idx="2896">
                  <c:v>1685.1909999999998</c:v>
                </c:pt>
                <c:pt idx="2897">
                  <c:v>1674.5909999999999</c:v>
                </c:pt>
                <c:pt idx="2898">
                  <c:v>1673.569</c:v>
                </c:pt>
                <c:pt idx="2899">
                  <c:v>1660.577</c:v>
                </c:pt>
                <c:pt idx="2900">
                  <c:v>1669.796</c:v>
                </c:pt>
                <c:pt idx="2901">
                  <c:v>1676.6039999999998</c:v>
                </c:pt>
                <c:pt idx="2902">
                  <c:v>1684.7539999999999</c:v>
                </c:pt>
                <c:pt idx="2903">
                  <c:v>1683.7160000000001</c:v>
                </c:pt>
                <c:pt idx="2904">
                  <c:v>1676.826</c:v>
                </c:pt>
                <c:pt idx="2905">
                  <c:v>1678.7180000000001</c:v>
                </c:pt>
                <c:pt idx="2906">
                  <c:v>1679.027</c:v>
                </c:pt>
                <c:pt idx="2907">
                  <c:v>1690.3889999999999</c:v>
                </c:pt>
                <c:pt idx="2908">
                  <c:v>1690.1859999999999</c:v>
                </c:pt>
                <c:pt idx="2909">
                  <c:v>1684.8019999999999</c:v>
                </c:pt>
                <c:pt idx="2910">
                  <c:v>1691.1479999999999</c:v>
                </c:pt>
                <c:pt idx="2911">
                  <c:v>1699.203</c:v>
                </c:pt>
                <c:pt idx="2912">
                  <c:v>1693.5</c:v>
                </c:pt>
                <c:pt idx="2913">
                  <c:v>1671.4560000000001</c:v>
                </c:pt>
                <c:pt idx="2914">
                  <c:v>1684.24</c:v>
                </c:pt>
                <c:pt idx="2915">
                  <c:v>1699.3309999999999</c:v>
                </c:pt>
                <c:pt idx="2916">
                  <c:v>1694.2139999999999</c:v>
                </c:pt>
                <c:pt idx="2917">
                  <c:v>1695.721</c:v>
                </c:pt>
                <c:pt idx="2918">
                  <c:v>1674.047</c:v>
                </c:pt>
                <c:pt idx="2919">
                  <c:v>1680.6899999999998</c:v>
                </c:pt>
                <c:pt idx="2920">
                  <c:v>1683.6809999999998</c:v>
                </c:pt>
                <c:pt idx="2921">
                  <c:v>1666.7939999999999</c:v>
                </c:pt>
                <c:pt idx="2922">
                  <c:v>1671.0150000000001</c:v>
                </c:pt>
                <c:pt idx="2923">
                  <c:v>1685.1339999999998</c:v>
                </c:pt>
                <c:pt idx="2924">
                  <c:v>1693.829</c:v>
                </c:pt>
                <c:pt idx="2925">
                  <c:v>1724.8219999999999</c:v>
                </c:pt>
                <c:pt idx="2926">
                  <c:v>1736.576</c:v>
                </c:pt>
                <c:pt idx="2927">
                  <c:v>1742.298</c:v>
                </c:pt>
                <c:pt idx="2928">
                  <c:v>1739.931</c:v>
                </c:pt>
                <c:pt idx="2929">
                  <c:v>1728.5539999999999</c:v>
                </c:pt>
                <c:pt idx="2930">
                  <c:v>1711.569</c:v>
                </c:pt>
                <c:pt idx="2931">
                  <c:v>1708.576</c:v>
                </c:pt>
                <c:pt idx="2932">
                  <c:v>1724.232</c:v>
                </c:pt>
                <c:pt idx="2933">
                  <c:v>1724.3339999999998</c:v>
                </c:pt>
                <c:pt idx="2934">
                  <c:v>1720.0929999999998</c:v>
                </c:pt>
                <c:pt idx="2935">
                  <c:v>1726.8019999999999</c:v>
                </c:pt>
                <c:pt idx="2936">
                  <c:v>1726.8019999999999</c:v>
                </c:pt>
                <c:pt idx="2937">
                  <c:v>1726.8019999999999</c:v>
                </c:pt>
                <c:pt idx="2938">
                  <c:v>1739.86</c:v>
                </c:pt>
                <c:pt idx="2939">
                  <c:v>1745.8519999999999</c:v>
                </c:pt>
                <c:pt idx="2940">
                  <c:v>1761.62</c:v>
                </c:pt>
                <c:pt idx="2941">
                  <c:v>1763.6029999999998</c:v>
                </c:pt>
                <c:pt idx="2942">
                  <c:v>1762.6129999999998</c:v>
                </c:pt>
                <c:pt idx="2943">
                  <c:v>1759.4590000000001</c:v>
                </c:pt>
                <c:pt idx="2944">
                  <c:v>1787.1879999999999</c:v>
                </c:pt>
                <c:pt idx="2945">
                  <c:v>1808.8139999999999</c:v>
                </c:pt>
                <c:pt idx="2946">
                  <c:v>1777.079</c:v>
                </c:pt>
                <c:pt idx="2947">
                  <c:v>1808.02</c:v>
                </c:pt>
                <c:pt idx="2948">
                  <c:v>1810.3509999999999</c:v>
                </c:pt>
                <c:pt idx="2949">
                  <c:v>1817.4160000000011</c:v>
                </c:pt>
                <c:pt idx="2950">
                  <c:v>1820.326</c:v>
                </c:pt>
                <c:pt idx="2951">
                  <c:v>1818.579</c:v>
                </c:pt>
                <c:pt idx="2952">
                  <c:v>1840.4970000000001</c:v>
                </c:pt>
                <c:pt idx="2953">
                  <c:v>1838.1189999999999</c:v>
                </c:pt>
                <c:pt idx="2954">
                  <c:v>1818.3</c:v>
                </c:pt>
                <c:pt idx="2955">
                  <c:v>1812.9290000000001</c:v>
                </c:pt>
                <c:pt idx="2956">
                  <c:v>1812.9290000000001</c:v>
                </c:pt>
                <c:pt idx="2957">
                  <c:v>1819.566</c:v>
                </c:pt>
                <c:pt idx="2958">
                  <c:v>1810.309</c:v>
                </c:pt>
                <c:pt idx="2959">
                  <c:v>1824.433</c:v>
                </c:pt>
                <c:pt idx="2960">
                  <c:v>1822.9929999999999</c:v>
                </c:pt>
                <c:pt idx="2961">
                  <c:v>1839.9760000000001</c:v>
                </c:pt>
                <c:pt idx="2962">
                  <c:v>1833.0919999999999</c:v>
                </c:pt>
                <c:pt idx="2963">
                  <c:v>1835.462</c:v>
                </c:pt>
                <c:pt idx="2964">
                  <c:v>1831.1319999999998</c:v>
                </c:pt>
                <c:pt idx="2965">
                  <c:v>1812.8929999999998</c:v>
                </c:pt>
                <c:pt idx="2966">
                  <c:v>1814.7619999999999</c:v>
                </c:pt>
                <c:pt idx="2967">
                  <c:v>1820.4650000000001</c:v>
                </c:pt>
                <c:pt idx="2968">
                  <c:v>1820.1499999999999</c:v>
                </c:pt>
                <c:pt idx="2969">
                  <c:v>1815.6669999999999</c:v>
                </c:pt>
                <c:pt idx="2970">
                  <c:v>1819.309</c:v>
                </c:pt>
                <c:pt idx="2971">
                  <c:v>1810.588</c:v>
                </c:pt>
                <c:pt idx="2972">
                  <c:v>1777.951</c:v>
                </c:pt>
                <c:pt idx="2973">
                  <c:v>1759.0889999999999</c:v>
                </c:pt>
                <c:pt idx="2974">
                  <c:v>1769.9390000000001</c:v>
                </c:pt>
                <c:pt idx="2975">
                  <c:v>1754.0229999999999</c:v>
                </c:pt>
                <c:pt idx="2976">
                  <c:v>1752.7860000000001</c:v>
                </c:pt>
                <c:pt idx="2977">
                  <c:v>1751.9660000000001</c:v>
                </c:pt>
                <c:pt idx="2978">
                  <c:v>1729.258</c:v>
                </c:pt>
                <c:pt idx="2979">
                  <c:v>1715.809</c:v>
                </c:pt>
                <c:pt idx="2980">
                  <c:v>1715.809</c:v>
                </c:pt>
                <c:pt idx="2981">
                  <c:v>1702.423</c:v>
                </c:pt>
                <c:pt idx="2982">
                  <c:v>1694.712</c:v>
                </c:pt>
                <c:pt idx="2983">
                  <c:v>1682.412</c:v>
                </c:pt>
                <c:pt idx="2984">
                  <c:v>1714.797</c:v>
                </c:pt>
                <c:pt idx="2985">
                  <c:v>1718.5419999999999</c:v>
                </c:pt>
                <c:pt idx="2986">
                  <c:v>1701.9780000000001</c:v>
                </c:pt>
                <c:pt idx="2987">
                  <c:v>1700.722</c:v>
                </c:pt>
                <c:pt idx="2988">
                  <c:v>1698.8919999999998</c:v>
                </c:pt>
                <c:pt idx="2989">
                  <c:v>1672.7060000000001</c:v>
                </c:pt>
                <c:pt idx="2990">
                  <c:v>1683.165</c:v>
                </c:pt>
                <c:pt idx="2991">
                  <c:v>1657.5060000000001</c:v>
                </c:pt>
                <c:pt idx="2992">
                  <c:v>1698.329</c:v>
                </c:pt>
                <c:pt idx="2993">
                  <c:v>1691.1339999999998</c:v>
                </c:pt>
                <c:pt idx="2994">
                  <c:v>1697.125</c:v>
                </c:pt>
                <c:pt idx="2995">
                  <c:v>1697.125</c:v>
                </c:pt>
              </c:numCache>
            </c:numRef>
          </c:val>
          <c:smooth val="0"/>
        </c:ser>
        <c:ser>
          <c:idx val="12"/>
          <c:order val="12"/>
          <c:tx>
            <c:strRef>
              <c:f>'[Databook_v4.xlsx]INDEX STOCK'!$N$1:$N$3</c:f>
              <c:strCache>
                <c:ptCount val="1"/>
                <c:pt idx="0">
                  <c:v>MSCI PORTUGAL - PRICE INDEX MSPORDL(PI)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STOCK'!$N$4:$N$3655</c:f>
              <c:numCache>
                <c:formatCode>General</c:formatCode>
                <c:ptCount val="3652"/>
                <c:pt idx="0">
                  <c:v>140.16</c:v>
                </c:pt>
                <c:pt idx="1">
                  <c:v>142.524</c:v>
                </c:pt>
                <c:pt idx="2">
                  <c:v>143.32800000000026</c:v>
                </c:pt>
                <c:pt idx="3">
                  <c:v>142.084</c:v>
                </c:pt>
                <c:pt idx="4">
                  <c:v>141.22999999999999</c:v>
                </c:pt>
                <c:pt idx="5">
                  <c:v>143.62800000000001</c:v>
                </c:pt>
                <c:pt idx="6">
                  <c:v>143.81900000000002</c:v>
                </c:pt>
                <c:pt idx="7">
                  <c:v>143.23999999999998</c:v>
                </c:pt>
                <c:pt idx="8">
                  <c:v>143.77100000000002</c:v>
                </c:pt>
                <c:pt idx="9">
                  <c:v>144.48500000000001</c:v>
                </c:pt>
                <c:pt idx="10">
                  <c:v>144.89000000000001</c:v>
                </c:pt>
                <c:pt idx="11">
                  <c:v>145.733</c:v>
                </c:pt>
                <c:pt idx="12">
                  <c:v>147.10499999999999</c:v>
                </c:pt>
                <c:pt idx="13">
                  <c:v>145.69</c:v>
                </c:pt>
                <c:pt idx="14">
                  <c:v>146.161</c:v>
                </c:pt>
                <c:pt idx="15">
                  <c:v>145.73999999999998</c:v>
                </c:pt>
                <c:pt idx="16">
                  <c:v>146.68</c:v>
                </c:pt>
                <c:pt idx="17">
                  <c:v>146.16800000000001</c:v>
                </c:pt>
                <c:pt idx="18">
                  <c:v>147.38300000000001</c:v>
                </c:pt>
                <c:pt idx="19">
                  <c:v>147.654</c:v>
                </c:pt>
                <c:pt idx="20">
                  <c:v>145.62700000000001</c:v>
                </c:pt>
                <c:pt idx="21">
                  <c:v>145.54300000000001</c:v>
                </c:pt>
                <c:pt idx="22">
                  <c:v>146.16800000000001</c:v>
                </c:pt>
                <c:pt idx="23">
                  <c:v>146.03200000000001</c:v>
                </c:pt>
                <c:pt idx="24">
                  <c:v>146.06800000000001</c:v>
                </c:pt>
                <c:pt idx="25">
                  <c:v>146.524</c:v>
                </c:pt>
                <c:pt idx="26">
                  <c:v>149.166</c:v>
                </c:pt>
                <c:pt idx="27">
                  <c:v>149.38700000000023</c:v>
                </c:pt>
                <c:pt idx="28">
                  <c:v>150.65200000000004</c:v>
                </c:pt>
                <c:pt idx="29">
                  <c:v>153.62100000000001</c:v>
                </c:pt>
                <c:pt idx="30">
                  <c:v>153.11599999999999</c:v>
                </c:pt>
                <c:pt idx="31">
                  <c:v>153.22999999999999</c:v>
                </c:pt>
                <c:pt idx="32">
                  <c:v>153.333</c:v>
                </c:pt>
                <c:pt idx="33">
                  <c:v>155.33600000000001</c:v>
                </c:pt>
                <c:pt idx="34">
                  <c:v>158.191</c:v>
                </c:pt>
                <c:pt idx="35">
                  <c:v>156.96700000000001</c:v>
                </c:pt>
                <c:pt idx="36">
                  <c:v>155.52600000000001</c:v>
                </c:pt>
                <c:pt idx="37">
                  <c:v>158.22</c:v>
                </c:pt>
                <c:pt idx="38">
                  <c:v>159.251</c:v>
                </c:pt>
                <c:pt idx="39">
                  <c:v>159.66</c:v>
                </c:pt>
                <c:pt idx="40">
                  <c:v>158.13300000000001</c:v>
                </c:pt>
                <c:pt idx="41">
                  <c:v>158.51399999999998</c:v>
                </c:pt>
                <c:pt idx="42">
                  <c:v>159.27599999999998</c:v>
                </c:pt>
                <c:pt idx="43">
                  <c:v>161.56700000000001</c:v>
                </c:pt>
                <c:pt idx="44">
                  <c:v>163.363</c:v>
                </c:pt>
                <c:pt idx="45">
                  <c:v>163.28900000000002</c:v>
                </c:pt>
                <c:pt idx="46">
                  <c:v>162.61099999999999</c:v>
                </c:pt>
                <c:pt idx="47">
                  <c:v>165.654</c:v>
                </c:pt>
                <c:pt idx="48">
                  <c:v>164.13900000000001</c:v>
                </c:pt>
                <c:pt idx="49">
                  <c:v>162.31</c:v>
                </c:pt>
                <c:pt idx="50">
                  <c:v>157.99600000000001</c:v>
                </c:pt>
                <c:pt idx="51">
                  <c:v>158.221</c:v>
                </c:pt>
                <c:pt idx="52">
                  <c:v>156.55800000000022</c:v>
                </c:pt>
                <c:pt idx="53">
                  <c:v>157.58000000000001</c:v>
                </c:pt>
                <c:pt idx="54">
                  <c:v>160.47800000000001</c:v>
                </c:pt>
                <c:pt idx="55">
                  <c:v>158.37100000000001</c:v>
                </c:pt>
                <c:pt idx="56">
                  <c:v>158.41499999999999</c:v>
                </c:pt>
                <c:pt idx="57">
                  <c:v>155.92400000000001</c:v>
                </c:pt>
                <c:pt idx="58">
                  <c:v>155.07399999999998</c:v>
                </c:pt>
                <c:pt idx="59">
                  <c:v>155.054</c:v>
                </c:pt>
                <c:pt idx="60">
                  <c:v>156.38400000000001</c:v>
                </c:pt>
                <c:pt idx="61">
                  <c:v>155.88700000000023</c:v>
                </c:pt>
                <c:pt idx="62">
                  <c:v>155.59200000000001</c:v>
                </c:pt>
                <c:pt idx="63">
                  <c:v>154.786</c:v>
                </c:pt>
                <c:pt idx="64">
                  <c:v>157.13300000000001</c:v>
                </c:pt>
                <c:pt idx="65">
                  <c:v>157.29300000000001</c:v>
                </c:pt>
                <c:pt idx="66">
                  <c:v>158.73599999999999</c:v>
                </c:pt>
                <c:pt idx="67">
                  <c:v>158.154</c:v>
                </c:pt>
                <c:pt idx="68">
                  <c:v>157.10399999999998</c:v>
                </c:pt>
                <c:pt idx="69">
                  <c:v>158.85800000000026</c:v>
                </c:pt>
                <c:pt idx="70">
                  <c:v>159.00800000000001</c:v>
                </c:pt>
                <c:pt idx="71">
                  <c:v>159.00800000000001</c:v>
                </c:pt>
                <c:pt idx="72">
                  <c:v>159.00800000000001</c:v>
                </c:pt>
                <c:pt idx="73">
                  <c:v>159.67099999999999</c:v>
                </c:pt>
                <c:pt idx="74">
                  <c:v>159.17000000000002</c:v>
                </c:pt>
                <c:pt idx="75">
                  <c:v>159.126</c:v>
                </c:pt>
                <c:pt idx="76">
                  <c:v>159.596</c:v>
                </c:pt>
                <c:pt idx="77">
                  <c:v>160.38000000000022</c:v>
                </c:pt>
                <c:pt idx="78">
                  <c:v>160.78</c:v>
                </c:pt>
                <c:pt idx="79">
                  <c:v>158.50300000000001</c:v>
                </c:pt>
                <c:pt idx="80">
                  <c:v>158.21299999999999</c:v>
                </c:pt>
                <c:pt idx="81">
                  <c:v>159.01599999999999</c:v>
                </c:pt>
                <c:pt idx="82">
                  <c:v>158.142</c:v>
                </c:pt>
                <c:pt idx="83">
                  <c:v>156.05700000000004</c:v>
                </c:pt>
                <c:pt idx="84">
                  <c:v>156.86700000000022</c:v>
                </c:pt>
                <c:pt idx="85">
                  <c:v>157.02000000000001</c:v>
                </c:pt>
                <c:pt idx="86">
                  <c:v>156.309</c:v>
                </c:pt>
                <c:pt idx="87">
                  <c:v>157.56100000000001</c:v>
                </c:pt>
                <c:pt idx="88">
                  <c:v>158.04900000000001</c:v>
                </c:pt>
                <c:pt idx="89">
                  <c:v>158.38300000000001</c:v>
                </c:pt>
                <c:pt idx="90">
                  <c:v>157.51499999999999</c:v>
                </c:pt>
                <c:pt idx="91">
                  <c:v>155.88000000000022</c:v>
                </c:pt>
                <c:pt idx="92">
                  <c:v>152.768</c:v>
                </c:pt>
                <c:pt idx="93">
                  <c:v>152.94</c:v>
                </c:pt>
                <c:pt idx="94">
                  <c:v>151.64600000000002</c:v>
                </c:pt>
                <c:pt idx="95">
                  <c:v>151.376</c:v>
                </c:pt>
                <c:pt idx="96">
                  <c:v>149.99300000000002</c:v>
                </c:pt>
                <c:pt idx="97">
                  <c:v>147.14299999999997</c:v>
                </c:pt>
                <c:pt idx="98">
                  <c:v>149.09200000000001</c:v>
                </c:pt>
                <c:pt idx="99">
                  <c:v>150.684</c:v>
                </c:pt>
                <c:pt idx="100">
                  <c:v>150.51499999999999</c:v>
                </c:pt>
                <c:pt idx="101">
                  <c:v>150.18800000000007</c:v>
                </c:pt>
                <c:pt idx="102">
                  <c:v>149.595</c:v>
                </c:pt>
                <c:pt idx="103">
                  <c:v>148.874</c:v>
                </c:pt>
                <c:pt idx="104">
                  <c:v>149.51</c:v>
                </c:pt>
                <c:pt idx="105">
                  <c:v>151.041</c:v>
                </c:pt>
                <c:pt idx="106">
                  <c:v>149.107</c:v>
                </c:pt>
                <c:pt idx="107">
                  <c:v>149.672</c:v>
                </c:pt>
                <c:pt idx="108">
                  <c:v>148.75200000000001</c:v>
                </c:pt>
                <c:pt idx="109">
                  <c:v>149.131</c:v>
                </c:pt>
                <c:pt idx="110">
                  <c:v>149.82900000000001</c:v>
                </c:pt>
                <c:pt idx="111">
                  <c:v>150.45700000000022</c:v>
                </c:pt>
                <c:pt idx="112">
                  <c:v>152.88600000000022</c:v>
                </c:pt>
                <c:pt idx="113">
                  <c:v>152.131</c:v>
                </c:pt>
                <c:pt idx="114">
                  <c:v>151.88900000000001</c:v>
                </c:pt>
                <c:pt idx="115">
                  <c:v>152.626</c:v>
                </c:pt>
                <c:pt idx="116">
                  <c:v>153.023</c:v>
                </c:pt>
                <c:pt idx="117">
                  <c:v>151.67000000000002</c:v>
                </c:pt>
                <c:pt idx="118">
                  <c:v>152.06700000000001</c:v>
                </c:pt>
                <c:pt idx="119">
                  <c:v>153.73499999999999</c:v>
                </c:pt>
                <c:pt idx="120">
                  <c:v>153.35700000000023</c:v>
                </c:pt>
                <c:pt idx="121">
                  <c:v>152.84900000000002</c:v>
                </c:pt>
                <c:pt idx="122">
                  <c:v>153.197</c:v>
                </c:pt>
                <c:pt idx="123">
                  <c:v>153.32600000000022</c:v>
                </c:pt>
                <c:pt idx="124">
                  <c:v>152.50399999999999</c:v>
                </c:pt>
                <c:pt idx="125">
                  <c:v>152.02000000000001</c:v>
                </c:pt>
                <c:pt idx="126">
                  <c:v>152.548</c:v>
                </c:pt>
                <c:pt idx="127">
                  <c:v>154.35200000000026</c:v>
                </c:pt>
                <c:pt idx="128">
                  <c:v>153.76499999999999</c:v>
                </c:pt>
                <c:pt idx="129">
                  <c:v>154.226</c:v>
                </c:pt>
                <c:pt idx="130">
                  <c:v>153.06300000000002</c:v>
                </c:pt>
                <c:pt idx="131">
                  <c:v>152.297</c:v>
                </c:pt>
                <c:pt idx="132">
                  <c:v>150.75</c:v>
                </c:pt>
                <c:pt idx="133">
                  <c:v>150.63999999999999</c:v>
                </c:pt>
                <c:pt idx="134">
                  <c:v>149.94400000000002</c:v>
                </c:pt>
                <c:pt idx="135">
                  <c:v>151.708</c:v>
                </c:pt>
                <c:pt idx="136">
                  <c:v>151.28</c:v>
                </c:pt>
                <c:pt idx="137">
                  <c:v>152.411</c:v>
                </c:pt>
                <c:pt idx="138">
                  <c:v>153.23399999999998</c:v>
                </c:pt>
                <c:pt idx="139">
                  <c:v>152.92700000000022</c:v>
                </c:pt>
                <c:pt idx="140">
                  <c:v>152.542</c:v>
                </c:pt>
                <c:pt idx="141">
                  <c:v>152.45500000000001</c:v>
                </c:pt>
                <c:pt idx="142">
                  <c:v>150.49700000000001</c:v>
                </c:pt>
                <c:pt idx="143">
                  <c:v>151.47399999999999</c:v>
                </c:pt>
                <c:pt idx="144">
                  <c:v>152.03</c:v>
                </c:pt>
                <c:pt idx="145">
                  <c:v>151.24599999999998</c:v>
                </c:pt>
                <c:pt idx="146">
                  <c:v>150.56800000000001</c:v>
                </c:pt>
                <c:pt idx="147">
                  <c:v>148.88600000000022</c:v>
                </c:pt>
                <c:pt idx="148">
                  <c:v>150.15900000000002</c:v>
                </c:pt>
                <c:pt idx="149">
                  <c:v>151.14299999999997</c:v>
                </c:pt>
                <c:pt idx="150">
                  <c:v>150.947</c:v>
                </c:pt>
                <c:pt idx="151">
                  <c:v>148.62900000000002</c:v>
                </c:pt>
                <c:pt idx="152">
                  <c:v>149.166</c:v>
                </c:pt>
                <c:pt idx="153">
                  <c:v>147.66400000000002</c:v>
                </c:pt>
                <c:pt idx="154">
                  <c:v>146.98100000000022</c:v>
                </c:pt>
                <c:pt idx="155">
                  <c:v>148.14600000000002</c:v>
                </c:pt>
                <c:pt idx="156">
                  <c:v>146.72300000000001</c:v>
                </c:pt>
                <c:pt idx="157">
                  <c:v>146.60499999999999</c:v>
                </c:pt>
                <c:pt idx="158">
                  <c:v>147.59800000000001</c:v>
                </c:pt>
                <c:pt idx="159">
                  <c:v>146.50399999999999</c:v>
                </c:pt>
                <c:pt idx="160">
                  <c:v>146.64099999999999</c:v>
                </c:pt>
                <c:pt idx="161">
                  <c:v>145.78200000000001</c:v>
                </c:pt>
                <c:pt idx="162">
                  <c:v>146.44400000000002</c:v>
                </c:pt>
                <c:pt idx="163">
                  <c:v>145.91400000000002</c:v>
                </c:pt>
                <c:pt idx="164">
                  <c:v>146.131</c:v>
                </c:pt>
                <c:pt idx="165">
                  <c:v>146.21499999999995</c:v>
                </c:pt>
                <c:pt idx="166">
                  <c:v>146.911</c:v>
                </c:pt>
                <c:pt idx="167">
                  <c:v>146.815</c:v>
                </c:pt>
                <c:pt idx="168">
                  <c:v>147.33700000000007</c:v>
                </c:pt>
                <c:pt idx="169">
                  <c:v>147.54</c:v>
                </c:pt>
                <c:pt idx="170">
                  <c:v>147.83800000000022</c:v>
                </c:pt>
                <c:pt idx="171">
                  <c:v>148.40700000000001</c:v>
                </c:pt>
                <c:pt idx="172">
                  <c:v>148.90200000000004</c:v>
                </c:pt>
                <c:pt idx="173">
                  <c:v>148.45600000000007</c:v>
                </c:pt>
                <c:pt idx="174">
                  <c:v>148.27100000000002</c:v>
                </c:pt>
                <c:pt idx="175">
                  <c:v>148.71699999999998</c:v>
                </c:pt>
                <c:pt idx="176">
                  <c:v>148.66200000000001</c:v>
                </c:pt>
                <c:pt idx="177">
                  <c:v>149.11699999999999</c:v>
                </c:pt>
                <c:pt idx="178">
                  <c:v>149.82100000000023</c:v>
                </c:pt>
                <c:pt idx="179">
                  <c:v>152.10499999999999</c:v>
                </c:pt>
                <c:pt idx="180">
                  <c:v>151.90200000000004</c:v>
                </c:pt>
                <c:pt idx="181">
                  <c:v>152.666</c:v>
                </c:pt>
                <c:pt idx="182">
                  <c:v>153.82100000000023</c:v>
                </c:pt>
                <c:pt idx="183">
                  <c:v>154.43800000000007</c:v>
                </c:pt>
                <c:pt idx="184">
                  <c:v>153.346</c:v>
                </c:pt>
                <c:pt idx="185">
                  <c:v>153.72499999999999</c:v>
                </c:pt>
                <c:pt idx="186">
                  <c:v>153.31300000000002</c:v>
                </c:pt>
                <c:pt idx="187">
                  <c:v>153.23699999999999</c:v>
                </c:pt>
                <c:pt idx="188">
                  <c:v>153.49600000000001</c:v>
                </c:pt>
                <c:pt idx="189">
                  <c:v>153.511</c:v>
                </c:pt>
                <c:pt idx="190">
                  <c:v>152.84</c:v>
                </c:pt>
                <c:pt idx="191">
                  <c:v>152.89200000000022</c:v>
                </c:pt>
                <c:pt idx="192">
                  <c:v>152.88400000000001</c:v>
                </c:pt>
                <c:pt idx="193">
                  <c:v>152.66499999999999</c:v>
                </c:pt>
                <c:pt idx="194">
                  <c:v>154.55100000000004</c:v>
                </c:pt>
                <c:pt idx="195">
                  <c:v>154.26</c:v>
                </c:pt>
                <c:pt idx="196">
                  <c:v>155.31800000000001</c:v>
                </c:pt>
                <c:pt idx="197">
                  <c:v>156.88200000000029</c:v>
                </c:pt>
                <c:pt idx="198">
                  <c:v>157.529</c:v>
                </c:pt>
                <c:pt idx="199">
                  <c:v>157.68800000000007</c:v>
                </c:pt>
                <c:pt idx="200">
                  <c:v>155.63300000000001</c:v>
                </c:pt>
                <c:pt idx="201">
                  <c:v>156.07599999999999</c:v>
                </c:pt>
                <c:pt idx="202">
                  <c:v>155.62900000000002</c:v>
                </c:pt>
                <c:pt idx="203">
                  <c:v>155.46700000000001</c:v>
                </c:pt>
                <c:pt idx="204">
                  <c:v>156.80800000000022</c:v>
                </c:pt>
                <c:pt idx="205">
                  <c:v>156.10999999999999</c:v>
                </c:pt>
                <c:pt idx="206">
                  <c:v>155.08000000000001</c:v>
                </c:pt>
                <c:pt idx="207">
                  <c:v>154.77899999999997</c:v>
                </c:pt>
                <c:pt idx="208">
                  <c:v>155.20699999999999</c:v>
                </c:pt>
                <c:pt idx="209">
                  <c:v>155.375</c:v>
                </c:pt>
                <c:pt idx="210">
                  <c:v>155.756</c:v>
                </c:pt>
                <c:pt idx="211">
                  <c:v>155.58000000000001</c:v>
                </c:pt>
                <c:pt idx="212">
                  <c:v>154.292</c:v>
                </c:pt>
                <c:pt idx="213">
                  <c:v>153.50700000000001</c:v>
                </c:pt>
                <c:pt idx="214">
                  <c:v>154.45000000000007</c:v>
                </c:pt>
                <c:pt idx="215">
                  <c:v>155.82200000000026</c:v>
                </c:pt>
                <c:pt idx="216">
                  <c:v>155.20000000000002</c:v>
                </c:pt>
                <c:pt idx="217">
                  <c:v>156.90600000000001</c:v>
                </c:pt>
                <c:pt idx="218">
                  <c:v>157.74099999999999</c:v>
                </c:pt>
                <c:pt idx="219">
                  <c:v>157.51300000000001</c:v>
                </c:pt>
                <c:pt idx="220">
                  <c:v>157.066</c:v>
                </c:pt>
                <c:pt idx="221">
                  <c:v>156.625</c:v>
                </c:pt>
                <c:pt idx="222">
                  <c:v>157.11799999999999</c:v>
                </c:pt>
                <c:pt idx="223">
                  <c:v>157.40100000000001</c:v>
                </c:pt>
                <c:pt idx="224">
                  <c:v>158.87200000000001</c:v>
                </c:pt>
                <c:pt idx="225">
                  <c:v>158.548</c:v>
                </c:pt>
                <c:pt idx="226">
                  <c:v>158.637</c:v>
                </c:pt>
                <c:pt idx="227">
                  <c:v>157.315</c:v>
                </c:pt>
                <c:pt idx="228">
                  <c:v>155.79399999999998</c:v>
                </c:pt>
                <c:pt idx="229">
                  <c:v>157.56</c:v>
                </c:pt>
                <c:pt idx="230">
                  <c:v>156.73399999999998</c:v>
                </c:pt>
                <c:pt idx="231">
                  <c:v>156.89500000000001</c:v>
                </c:pt>
                <c:pt idx="232">
                  <c:v>157.56800000000001</c:v>
                </c:pt>
                <c:pt idx="233">
                  <c:v>157.46800000000007</c:v>
                </c:pt>
                <c:pt idx="234">
                  <c:v>157.79900000000001</c:v>
                </c:pt>
                <c:pt idx="235">
                  <c:v>158.012</c:v>
                </c:pt>
                <c:pt idx="236">
                  <c:v>158.03800000000001</c:v>
                </c:pt>
                <c:pt idx="237">
                  <c:v>157.31700000000001</c:v>
                </c:pt>
                <c:pt idx="238">
                  <c:v>156.416</c:v>
                </c:pt>
                <c:pt idx="239">
                  <c:v>155.477</c:v>
                </c:pt>
                <c:pt idx="240">
                  <c:v>155.27700000000002</c:v>
                </c:pt>
                <c:pt idx="241">
                  <c:v>154.72499999999999</c:v>
                </c:pt>
                <c:pt idx="242">
                  <c:v>154.61099999999999</c:v>
                </c:pt>
                <c:pt idx="243">
                  <c:v>155.154</c:v>
                </c:pt>
                <c:pt idx="244">
                  <c:v>155.602</c:v>
                </c:pt>
                <c:pt idx="245">
                  <c:v>156.006</c:v>
                </c:pt>
                <c:pt idx="246">
                  <c:v>156.92500000000001</c:v>
                </c:pt>
                <c:pt idx="247">
                  <c:v>157.96700000000001</c:v>
                </c:pt>
                <c:pt idx="248">
                  <c:v>158.73999999999998</c:v>
                </c:pt>
                <c:pt idx="249">
                  <c:v>158.726</c:v>
                </c:pt>
                <c:pt idx="250">
                  <c:v>158.43100000000001</c:v>
                </c:pt>
                <c:pt idx="251">
                  <c:v>157.072</c:v>
                </c:pt>
                <c:pt idx="252">
                  <c:v>157.93200000000004</c:v>
                </c:pt>
                <c:pt idx="253">
                  <c:v>157.72999999999999</c:v>
                </c:pt>
                <c:pt idx="254">
                  <c:v>157.88800000000029</c:v>
                </c:pt>
                <c:pt idx="255">
                  <c:v>157.85700000000023</c:v>
                </c:pt>
                <c:pt idx="256">
                  <c:v>157.63399999999999</c:v>
                </c:pt>
                <c:pt idx="257">
                  <c:v>157.72999999999999</c:v>
                </c:pt>
                <c:pt idx="258">
                  <c:v>157.82100000000023</c:v>
                </c:pt>
                <c:pt idx="259">
                  <c:v>157.89100000000022</c:v>
                </c:pt>
                <c:pt idx="260">
                  <c:v>157.61499999999998</c:v>
                </c:pt>
                <c:pt idx="261">
                  <c:v>158.48800000000023</c:v>
                </c:pt>
                <c:pt idx="262">
                  <c:v>158.43200000000004</c:v>
                </c:pt>
                <c:pt idx="263">
                  <c:v>159.39700000000022</c:v>
                </c:pt>
                <c:pt idx="264">
                  <c:v>159.45600000000007</c:v>
                </c:pt>
                <c:pt idx="265">
                  <c:v>160.417</c:v>
                </c:pt>
                <c:pt idx="266">
                  <c:v>161.93200000000004</c:v>
                </c:pt>
                <c:pt idx="267">
                  <c:v>160.58200000000022</c:v>
                </c:pt>
                <c:pt idx="268">
                  <c:v>160.25200000000001</c:v>
                </c:pt>
                <c:pt idx="269">
                  <c:v>159.97300000000001</c:v>
                </c:pt>
                <c:pt idx="270">
                  <c:v>160.60399999999998</c:v>
                </c:pt>
                <c:pt idx="271">
                  <c:v>159.82800000000026</c:v>
                </c:pt>
                <c:pt idx="272">
                  <c:v>161.80200000000022</c:v>
                </c:pt>
                <c:pt idx="273">
                  <c:v>161.72399999999999</c:v>
                </c:pt>
                <c:pt idx="274">
                  <c:v>162.82400000000001</c:v>
                </c:pt>
                <c:pt idx="275">
                  <c:v>162.89100000000022</c:v>
                </c:pt>
                <c:pt idx="276">
                  <c:v>163.94</c:v>
                </c:pt>
                <c:pt idx="277">
                  <c:v>163.697</c:v>
                </c:pt>
                <c:pt idx="278">
                  <c:v>163.15200000000004</c:v>
                </c:pt>
                <c:pt idx="279">
                  <c:v>164.28900000000002</c:v>
                </c:pt>
                <c:pt idx="280">
                  <c:v>163.999</c:v>
                </c:pt>
                <c:pt idx="281">
                  <c:v>165.095</c:v>
                </c:pt>
                <c:pt idx="282">
                  <c:v>166.69300000000001</c:v>
                </c:pt>
                <c:pt idx="283">
                  <c:v>168.048</c:v>
                </c:pt>
                <c:pt idx="284">
                  <c:v>167.14499999999998</c:v>
                </c:pt>
                <c:pt idx="285">
                  <c:v>167.23</c:v>
                </c:pt>
                <c:pt idx="286">
                  <c:v>167.226</c:v>
                </c:pt>
                <c:pt idx="287">
                  <c:v>167.71499999999995</c:v>
                </c:pt>
                <c:pt idx="288">
                  <c:v>168.55800000000022</c:v>
                </c:pt>
                <c:pt idx="289">
                  <c:v>167.94</c:v>
                </c:pt>
                <c:pt idx="290">
                  <c:v>167.40200000000004</c:v>
                </c:pt>
                <c:pt idx="291">
                  <c:v>168.233</c:v>
                </c:pt>
                <c:pt idx="292">
                  <c:v>167.62900000000002</c:v>
                </c:pt>
                <c:pt idx="293">
                  <c:v>167.83100000000007</c:v>
                </c:pt>
                <c:pt idx="294">
                  <c:v>167.53800000000001</c:v>
                </c:pt>
                <c:pt idx="295">
                  <c:v>167.095</c:v>
                </c:pt>
                <c:pt idx="296">
                  <c:v>166.9</c:v>
                </c:pt>
                <c:pt idx="297">
                  <c:v>164.27100000000002</c:v>
                </c:pt>
                <c:pt idx="298">
                  <c:v>164.18100000000001</c:v>
                </c:pt>
                <c:pt idx="299">
                  <c:v>162.721</c:v>
                </c:pt>
                <c:pt idx="300">
                  <c:v>162.79500000000002</c:v>
                </c:pt>
                <c:pt idx="301">
                  <c:v>163.529</c:v>
                </c:pt>
                <c:pt idx="302">
                  <c:v>163.251</c:v>
                </c:pt>
                <c:pt idx="303">
                  <c:v>164.21499999999995</c:v>
                </c:pt>
                <c:pt idx="304">
                  <c:v>163.18100000000001</c:v>
                </c:pt>
                <c:pt idx="305">
                  <c:v>163.03</c:v>
                </c:pt>
                <c:pt idx="306">
                  <c:v>163.24099999999999</c:v>
                </c:pt>
                <c:pt idx="307">
                  <c:v>164.15800000000004</c:v>
                </c:pt>
                <c:pt idx="308">
                  <c:v>163.97200000000001</c:v>
                </c:pt>
                <c:pt idx="309">
                  <c:v>163.82800000000026</c:v>
                </c:pt>
                <c:pt idx="310">
                  <c:v>162.46600000000001</c:v>
                </c:pt>
                <c:pt idx="311">
                  <c:v>162.94800000000001</c:v>
                </c:pt>
                <c:pt idx="312">
                  <c:v>162.46</c:v>
                </c:pt>
                <c:pt idx="313">
                  <c:v>161.964</c:v>
                </c:pt>
                <c:pt idx="314">
                  <c:v>160.94400000000002</c:v>
                </c:pt>
                <c:pt idx="315">
                  <c:v>160.37800000000001</c:v>
                </c:pt>
                <c:pt idx="316">
                  <c:v>160.88400000000001</c:v>
                </c:pt>
                <c:pt idx="317">
                  <c:v>160.48400000000001</c:v>
                </c:pt>
                <c:pt idx="318">
                  <c:v>160.18700000000001</c:v>
                </c:pt>
                <c:pt idx="319">
                  <c:v>160.58000000000001</c:v>
                </c:pt>
                <c:pt idx="320">
                  <c:v>161.702</c:v>
                </c:pt>
                <c:pt idx="321">
                  <c:v>161.702</c:v>
                </c:pt>
                <c:pt idx="322">
                  <c:v>161.702</c:v>
                </c:pt>
                <c:pt idx="323">
                  <c:v>162.333</c:v>
                </c:pt>
                <c:pt idx="324">
                  <c:v>161.12200000000001</c:v>
                </c:pt>
                <c:pt idx="325">
                  <c:v>161.01599999999999</c:v>
                </c:pt>
                <c:pt idx="326">
                  <c:v>161.01399999999998</c:v>
                </c:pt>
                <c:pt idx="327">
                  <c:v>160.55600000000001</c:v>
                </c:pt>
                <c:pt idx="328">
                  <c:v>161.29500000000002</c:v>
                </c:pt>
                <c:pt idx="329">
                  <c:v>160.303</c:v>
                </c:pt>
                <c:pt idx="330">
                  <c:v>160.999</c:v>
                </c:pt>
                <c:pt idx="331">
                  <c:v>161.292</c:v>
                </c:pt>
                <c:pt idx="332">
                  <c:v>161.18900000000002</c:v>
                </c:pt>
                <c:pt idx="333">
                  <c:v>161.51399999999998</c:v>
                </c:pt>
                <c:pt idx="334">
                  <c:v>163.51599999999999</c:v>
                </c:pt>
                <c:pt idx="335">
                  <c:v>162.98600000000022</c:v>
                </c:pt>
                <c:pt idx="336">
                  <c:v>161.46200000000007</c:v>
                </c:pt>
                <c:pt idx="337">
                  <c:v>160.02800000000022</c:v>
                </c:pt>
                <c:pt idx="338">
                  <c:v>160.375</c:v>
                </c:pt>
                <c:pt idx="339">
                  <c:v>161.64399999999998</c:v>
                </c:pt>
                <c:pt idx="340">
                  <c:v>161.46800000000007</c:v>
                </c:pt>
                <c:pt idx="341">
                  <c:v>161.61599999999999</c:v>
                </c:pt>
                <c:pt idx="342">
                  <c:v>161.42400000000001</c:v>
                </c:pt>
                <c:pt idx="343">
                  <c:v>159.41300000000001</c:v>
                </c:pt>
                <c:pt idx="344">
                  <c:v>156.72399999999999</c:v>
                </c:pt>
                <c:pt idx="345">
                  <c:v>156.494</c:v>
                </c:pt>
                <c:pt idx="346">
                  <c:v>156.37200000000001</c:v>
                </c:pt>
                <c:pt idx="347">
                  <c:v>157.35900000000001</c:v>
                </c:pt>
                <c:pt idx="348">
                  <c:v>158.13399999999999</c:v>
                </c:pt>
                <c:pt idx="349">
                  <c:v>157.78200000000001</c:v>
                </c:pt>
                <c:pt idx="350">
                  <c:v>158.04500000000002</c:v>
                </c:pt>
                <c:pt idx="351">
                  <c:v>157.46700000000001</c:v>
                </c:pt>
                <c:pt idx="352">
                  <c:v>156.34800000000001</c:v>
                </c:pt>
                <c:pt idx="353">
                  <c:v>155.834</c:v>
                </c:pt>
                <c:pt idx="354">
                  <c:v>156.12300000000002</c:v>
                </c:pt>
                <c:pt idx="355">
                  <c:v>157.39800000000022</c:v>
                </c:pt>
                <c:pt idx="356">
                  <c:v>157.571</c:v>
                </c:pt>
                <c:pt idx="357">
                  <c:v>157.52500000000001</c:v>
                </c:pt>
                <c:pt idx="358">
                  <c:v>157.92100000000022</c:v>
                </c:pt>
                <c:pt idx="359">
                  <c:v>158.58700000000007</c:v>
                </c:pt>
                <c:pt idx="360">
                  <c:v>158.87</c:v>
                </c:pt>
                <c:pt idx="361">
                  <c:v>160.417</c:v>
                </c:pt>
                <c:pt idx="362">
                  <c:v>160.93200000000004</c:v>
                </c:pt>
                <c:pt idx="363">
                  <c:v>158.85600000000022</c:v>
                </c:pt>
                <c:pt idx="364">
                  <c:v>157.14600000000002</c:v>
                </c:pt>
                <c:pt idx="365">
                  <c:v>157.02600000000001</c:v>
                </c:pt>
                <c:pt idx="366">
                  <c:v>156.26399999999998</c:v>
                </c:pt>
                <c:pt idx="367">
                  <c:v>155.94200000000001</c:v>
                </c:pt>
                <c:pt idx="368">
                  <c:v>154.36500000000001</c:v>
                </c:pt>
                <c:pt idx="369">
                  <c:v>156.446</c:v>
                </c:pt>
                <c:pt idx="370">
                  <c:v>153.035</c:v>
                </c:pt>
                <c:pt idx="371">
                  <c:v>153.46</c:v>
                </c:pt>
                <c:pt idx="372">
                  <c:v>153.40600000000001</c:v>
                </c:pt>
                <c:pt idx="373">
                  <c:v>152.72800000000001</c:v>
                </c:pt>
                <c:pt idx="374">
                  <c:v>151.44200000000001</c:v>
                </c:pt>
                <c:pt idx="375">
                  <c:v>152.077</c:v>
                </c:pt>
                <c:pt idx="376">
                  <c:v>153.142</c:v>
                </c:pt>
                <c:pt idx="377">
                  <c:v>153.732</c:v>
                </c:pt>
                <c:pt idx="378">
                  <c:v>153.31800000000001</c:v>
                </c:pt>
                <c:pt idx="379">
                  <c:v>153.38100000000023</c:v>
                </c:pt>
                <c:pt idx="380">
                  <c:v>152.404</c:v>
                </c:pt>
                <c:pt idx="381">
                  <c:v>153.578</c:v>
                </c:pt>
                <c:pt idx="382">
                  <c:v>153.44</c:v>
                </c:pt>
                <c:pt idx="383">
                  <c:v>153.92600000000004</c:v>
                </c:pt>
                <c:pt idx="384">
                  <c:v>153.94300000000001</c:v>
                </c:pt>
                <c:pt idx="385">
                  <c:v>154.18900000000002</c:v>
                </c:pt>
                <c:pt idx="386">
                  <c:v>152.977</c:v>
                </c:pt>
                <c:pt idx="387">
                  <c:v>151.07399999999998</c:v>
                </c:pt>
                <c:pt idx="388">
                  <c:v>151.28800000000001</c:v>
                </c:pt>
                <c:pt idx="389">
                  <c:v>152.45600000000007</c:v>
                </c:pt>
                <c:pt idx="390">
                  <c:v>153.33000000000001</c:v>
                </c:pt>
                <c:pt idx="391">
                  <c:v>154.41400000000002</c:v>
                </c:pt>
                <c:pt idx="392">
                  <c:v>154.12200000000001</c:v>
                </c:pt>
                <c:pt idx="393">
                  <c:v>153.68100000000001</c:v>
                </c:pt>
                <c:pt idx="394">
                  <c:v>153.94300000000001</c:v>
                </c:pt>
                <c:pt idx="395">
                  <c:v>152.38500000000022</c:v>
                </c:pt>
                <c:pt idx="396">
                  <c:v>153.11599999999999</c:v>
                </c:pt>
                <c:pt idx="397">
                  <c:v>153.03399999999999</c:v>
                </c:pt>
                <c:pt idx="398">
                  <c:v>152.45800000000023</c:v>
                </c:pt>
                <c:pt idx="399">
                  <c:v>151.941</c:v>
                </c:pt>
                <c:pt idx="400">
                  <c:v>152.68700000000001</c:v>
                </c:pt>
                <c:pt idx="401">
                  <c:v>152.11699999999999</c:v>
                </c:pt>
                <c:pt idx="402">
                  <c:v>153.45000000000007</c:v>
                </c:pt>
                <c:pt idx="403">
                  <c:v>153.89400000000001</c:v>
                </c:pt>
                <c:pt idx="404">
                  <c:v>152.977</c:v>
                </c:pt>
                <c:pt idx="405">
                  <c:v>153.286</c:v>
                </c:pt>
                <c:pt idx="406">
                  <c:v>152.583</c:v>
                </c:pt>
                <c:pt idx="407">
                  <c:v>152.767</c:v>
                </c:pt>
                <c:pt idx="408">
                  <c:v>153.267</c:v>
                </c:pt>
                <c:pt idx="409">
                  <c:v>153.90200000000004</c:v>
                </c:pt>
                <c:pt idx="410">
                  <c:v>154.56</c:v>
                </c:pt>
                <c:pt idx="411">
                  <c:v>154.69400000000002</c:v>
                </c:pt>
                <c:pt idx="412">
                  <c:v>154.291</c:v>
                </c:pt>
                <c:pt idx="413">
                  <c:v>154.93800000000007</c:v>
                </c:pt>
                <c:pt idx="414">
                  <c:v>156.47900000000001</c:v>
                </c:pt>
                <c:pt idx="415">
                  <c:v>156.67699999999999</c:v>
                </c:pt>
                <c:pt idx="416">
                  <c:v>157.38200000000029</c:v>
                </c:pt>
                <c:pt idx="417">
                  <c:v>157.012</c:v>
                </c:pt>
                <c:pt idx="418">
                  <c:v>156.68200000000004</c:v>
                </c:pt>
                <c:pt idx="419">
                  <c:v>157.14499999999998</c:v>
                </c:pt>
                <c:pt idx="420">
                  <c:v>157.26599999999999</c:v>
                </c:pt>
                <c:pt idx="421">
                  <c:v>157.39200000000022</c:v>
                </c:pt>
                <c:pt idx="422">
                  <c:v>158.15</c:v>
                </c:pt>
                <c:pt idx="423">
                  <c:v>158.292</c:v>
                </c:pt>
                <c:pt idx="424">
                  <c:v>157.90600000000001</c:v>
                </c:pt>
                <c:pt idx="425">
                  <c:v>156.80600000000001</c:v>
                </c:pt>
                <c:pt idx="426">
                  <c:v>158.161</c:v>
                </c:pt>
                <c:pt idx="427">
                  <c:v>158.667</c:v>
                </c:pt>
                <c:pt idx="428">
                  <c:v>158.346</c:v>
                </c:pt>
                <c:pt idx="429">
                  <c:v>157.166</c:v>
                </c:pt>
                <c:pt idx="430">
                  <c:v>156.17000000000002</c:v>
                </c:pt>
                <c:pt idx="431">
                  <c:v>155.75200000000001</c:v>
                </c:pt>
                <c:pt idx="432">
                  <c:v>155.53100000000001</c:v>
                </c:pt>
                <c:pt idx="433">
                  <c:v>156.369</c:v>
                </c:pt>
                <c:pt idx="434">
                  <c:v>158.24199999999999</c:v>
                </c:pt>
                <c:pt idx="435">
                  <c:v>158.60999999999999</c:v>
                </c:pt>
                <c:pt idx="436">
                  <c:v>158.09900000000002</c:v>
                </c:pt>
                <c:pt idx="437">
                  <c:v>159.631</c:v>
                </c:pt>
                <c:pt idx="438">
                  <c:v>160.37200000000001</c:v>
                </c:pt>
                <c:pt idx="439">
                  <c:v>159.96200000000007</c:v>
                </c:pt>
                <c:pt idx="440">
                  <c:v>159.89600000000004</c:v>
                </c:pt>
                <c:pt idx="441">
                  <c:v>159.989</c:v>
                </c:pt>
                <c:pt idx="442">
                  <c:v>158.66400000000002</c:v>
                </c:pt>
                <c:pt idx="443">
                  <c:v>159.09900000000002</c:v>
                </c:pt>
                <c:pt idx="444">
                  <c:v>159.24899999999997</c:v>
                </c:pt>
                <c:pt idx="445">
                  <c:v>160.34399999999999</c:v>
                </c:pt>
                <c:pt idx="446">
                  <c:v>159.75</c:v>
                </c:pt>
                <c:pt idx="447">
                  <c:v>159.68300000000002</c:v>
                </c:pt>
                <c:pt idx="448">
                  <c:v>160.66499999999999</c:v>
                </c:pt>
                <c:pt idx="449">
                  <c:v>160.15800000000004</c:v>
                </c:pt>
                <c:pt idx="450">
                  <c:v>159.542</c:v>
                </c:pt>
                <c:pt idx="451">
                  <c:v>160.62100000000001</c:v>
                </c:pt>
                <c:pt idx="452">
                  <c:v>161.30000000000001</c:v>
                </c:pt>
                <c:pt idx="453">
                  <c:v>161.4</c:v>
                </c:pt>
                <c:pt idx="454">
                  <c:v>161.42200000000022</c:v>
                </c:pt>
                <c:pt idx="455">
                  <c:v>162.22800000000001</c:v>
                </c:pt>
                <c:pt idx="456">
                  <c:v>162.80800000000022</c:v>
                </c:pt>
                <c:pt idx="457">
                  <c:v>162.14600000000002</c:v>
                </c:pt>
                <c:pt idx="458">
                  <c:v>162.262</c:v>
                </c:pt>
                <c:pt idx="459">
                  <c:v>164.07300000000001</c:v>
                </c:pt>
                <c:pt idx="460">
                  <c:v>164.08100000000007</c:v>
                </c:pt>
                <c:pt idx="461">
                  <c:v>162.63499999999999</c:v>
                </c:pt>
                <c:pt idx="462">
                  <c:v>162.92000000000004</c:v>
                </c:pt>
                <c:pt idx="463">
                  <c:v>163.13900000000001</c:v>
                </c:pt>
                <c:pt idx="464">
                  <c:v>162.51499999999999</c:v>
                </c:pt>
                <c:pt idx="465">
                  <c:v>161.101</c:v>
                </c:pt>
                <c:pt idx="466">
                  <c:v>161.89400000000001</c:v>
                </c:pt>
                <c:pt idx="467">
                  <c:v>161.459</c:v>
                </c:pt>
                <c:pt idx="468">
                  <c:v>160.84800000000001</c:v>
                </c:pt>
                <c:pt idx="469">
                  <c:v>158.74699999999999</c:v>
                </c:pt>
                <c:pt idx="470">
                  <c:v>159.13300000000001</c:v>
                </c:pt>
                <c:pt idx="471">
                  <c:v>158.816</c:v>
                </c:pt>
                <c:pt idx="472">
                  <c:v>159.733</c:v>
                </c:pt>
                <c:pt idx="473">
                  <c:v>160.17499999999998</c:v>
                </c:pt>
                <c:pt idx="474">
                  <c:v>159.15700000000001</c:v>
                </c:pt>
                <c:pt idx="475">
                  <c:v>156.72999999999999</c:v>
                </c:pt>
                <c:pt idx="476">
                  <c:v>156.22900000000001</c:v>
                </c:pt>
                <c:pt idx="477">
                  <c:v>157.91499999999999</c:v>
                </c:pt>
                <c:pt idx="478">
                  <c:v>158.43800000000007</c:v>
                </c:pt>
                <c:pt idx="479">
                  <c:v>158.71299999999999</c:v>
                </c:pt>
                <c:pt idx="480">
                  <c:v>158.625</c:v>
                </c:pt>
                <c:pt idx="481">
                  <c:v>158.636</c:v>
                </c:pt>
                <c:pt idx="482">
                  <c:v>159.45400000000001</c:v>
                </c:pt>
                <c:pt idx="483">
                  <c:v>159.989</c:v>
                </c:pt>
                <c:pt idx="484">
                  <c:v>160.92100000000022</c:v>
                </c:pt>
                <c:pt idx="485">
                  <c:v>160.39200000000022</c:v>
                </c:pt>
                <c:pt idx="486">
                  <c:v>162.053</c:v>
                </c:pt>
                <c:pt idx="487">
                  <c:v>161.81399999999999</c:v>
                </c:pt>
                <c:pt idx="488">
                  <c:v>161.5</c:v>
                </c:pt>
                <c:pt idx="489">
                  <c:v>161.74299999999999</c:v>
                </c:pt>
                <c:pt idx="490">
                  <c:v>161.68100000000001</c:v>
                </c:pt>
                <c:pt idx="491">
                  <c:v>162.07599999999999</c:v>
                </c:pt>
                <c:pt idx="492">
                  <c:v>162.05000000000001</c:v>
                </c:pt>
                <c:pt idx="493">
                  <c:v>161.80100000000004</c:v>
                </c:pt>
                <c:pt idx="494">
                  <c:v>162.63399999999999</c:v>
                </c:pt>
                <c:pt idx="495">
                  <c:v>163.84700000000001</c:v>
                </c:pt>
                <c:pt idx="496">
                  <c:v>164.36500000000001</c:v>
                </c:pt>
                <c:pt idx="497">
                  <c:v>164.22499999999999</c:v>
                </c:pt>
                <c:pt idx="498">
                  <c:v>164.66900000000001</c:v>
                </c:pt>
                <c:pt idx="499">
                  <c:v>163.22200000000001</c:v>
                </c:pt>
                <c:pt idx="500">
                  <c:v>163.92100000000022</c:v>
                </c:pt>
                <c:pt idx="501">
                  <c:v>163.94900000000001</c:v>
                </c:pt>
                <c:pt idx="502">
                  <c:v>164.50300000000001</c:v>
                </c:pt>
                <c:pt idx="503">
                  <c:v>165.971</c:v>
                </c:pt>
                <c:pt idx="504">
                  <c:v>166.84399999999999</c:v>
                </c:pt>
                <c:pt idx="505">
                  <c:v>166.62200000000001</c:v>
                </c:pt>
                <c:pt idx="506">
                  <c:v>166.517</c:v>
                </c:pt>
                <c:pt idx="507">
                  <c:v>166.566</c:v>
                </c:pt>
                <c:pt idx="508">
                  <c:v>166.16</c:v>
                </c:pt>
                <c:pt idx="509">
                  <c:v>166.803</c:v>
                </c:pt>
                <c:pt idx="510">
                  <c:v>168.785</c:v>
                </c:pt>
                <c:pt idx="511">
                  <c:v>168.31900000000002</c:v>
                </c:pt>
                <c:pt idx="512">
                  <c:v>168.05800000000022</c:v>
                </c:pt>
                <c:pt idx="513">
                  <c:v>167.36800000000022</c:v>
                </c:pt>
                <c:pt idx="514">
                  <c:v>171.66400000000002</c:v>
                </c:pt>
                <c:pt idx="515">
                  <c:v>172.27499999999998</c:v>
                </c:pt>
                <c:pt idx="516">
                  <c:v>173.95800000000023</c:v>
                </c:pt>
                <c:pt idx="517">
                  <c:v>173.95800000000023</c:v>
                </c:pt>
                <c:pt idx="518">
                  <c:v>173.761</c:v>
                </c:pt>
                <c:pt idx="519">
                  <c:v>173.52</c:v>
                </c:pt>
                <c:pt idx="520">
                  <c:v>174.239</c:v>
                </c:pt>
                <c:pt idx="521">
                  <c:v>174.411</c:v>
                </c:pt>
                <c:pt idx="522">
                  <c:v>173.76599999999999</c:v>
                </c:pt>
                <c:pt idx="523">
                  <c:v>175.86800000000022</c:v>
                </c:pt>
                <c:pt idx="524">
                  <c:v>177.09900000000002</c:v>
                </c:pt>
                <c:pt idx="525">
                  <c:v>177.364</c:v>
                </c:pt>
                <c:pt idx="526">
                  <c:v>177.81300000000002</c:v>
                </c:pt>
                <c:pt idx="527">
                  <c:v>180.28700000000001</c:v>
                </c:pt>
                <c:pt idx="528">
                  <c:v>179.36700000000022</c:v>
                </c:pt>
                <c:pt idx="529">
                  <c:v>181.238</c:v>
                </c:pt>
                <c:pt idx="530">
                  <c:v>179.524</c:v>
                </c:pt>
                <c:pt idx="531">
                  <c:v>179.89200000000022</c:v>
                </c:pt>
                <c:pt idx="532">
                  <c:v>180.21800000000002</c:v>
                </c:pt>
                <c:pt idx="533">
                  <c:v>179.31300000000002</c:v>
                </c:pt>
                <c:pt idx="534">
                  <c:v>178.03700000000001</c:v>
                </c:pt>
                <c:pt idx="535">
                  <c:v>177.559</c:v>
                </c:pt>
                <c:pt idx="536">
                  <c:v>176.81399999999999</c:v>
                </c:pt>
                <c:pt idx="537">
                  <c:v>176.76399999999998</c:v>
                </c:pt>
                <c:pt idx="538">
                  <c:v>176.04900000000001</c:v>
                </c:pt>
                <c:pt idx="539">
                  <c:v>176.44200000000001</c:v>
                </c:pt>
                <c:pt idx="540">
                  <c:v>176.739</c:v>
                </c:pt>
                <c:pt idx="541">
                  <c:v>176.31</c:v>
                </c:pt>
                <c:pt idx="542">
                  <c:v>176.31700000000001</c:v>
                </c:pt>
                <c:pt idx="543">
                  <c:v>176.364</c:v>
                </c:pt>
                <c:pt idx="544">
                  <c:v>178.22</c:v>
                </c:pt>
                <c:pt idx="545">
                  <c:v>176.221</c:v>
                </c:pt>
                <c:pt idx="546">
                  <c:v>176.75700000000001</c:v>
                </c:pt>
                <c:pt idx="547">
                  <c:v>177.631</c:v>
                </c:pt>
                <c:pt idx="548">
                  <c:v>186.64600000000002</c:v>
                </c:pt>
                <c:pt idx="549">
                  <c:v>187.589</c:v>
                </c:pt>
                <c:pt idx="550">
                  <c:v>187.19</c:v>
                </c:pt>
                <c:pt idx="551">
                  <c:v>187.80700000000004</c:v>
                </c:pt>
                <c:pt idx="552">
                  <c:v>188.202</c:v>
                </c:pt>
                <c:pt idx="553">
                  <c:v>188.91300000000001</c:v>
                </c:pt>
                <c:pt idx="554">
                  <c:v>189.726</c:v>
                </c:pt>
                <c:pt idx="555">
                  <c:v>190.38600000000022</c:v>
                </c:pt>
                <c:pt idx="556">
                  <c:v>190.61499999999998</c:v>
                </c:pt>
                <c:pt idx="557">
                  <c:v>190.44300000000001</c:v>
                </c:pt>
                <c:pt idx="558">
                  <c:v>191.49300000000002</c:v>
                </c:pt>
                <c:pt idx="559">
                  <c:v>192.24099999999999</c:v>
                </c:pt>
                <c:pt idx="560">
                  <c:v>192.583</c:v>
                </c:pt>
                <c:pt idx="561">
                  <c:v>193.39400000000001</c:v>
                </c:pt>
                <c:pt idx="562">
                  <c:v>193.98100000000022</c:v>
                </c:pt>
                <c:pt idx="563">
                  <c:v>191.81300000000002</c:v>
                </c:pt>
                <c:pt idx="564">
                  <c:v>192.94300000000001</c:v>
                </c:pt>
                <c:pt idx="565">
                  <c:v>192.27499999999998</c:v>
                </c:pt>
                <c:pt idx="566">
                  <c:v>192.18700000000001</c:v>
                </c:pt>
                <c:pt idx="567">
                  <c:v>194.899</c:v>
                </c:pt>
                <c:pt idx="568">
                  <c:v>194.13800000000001</c:v>
                </c:pt>
                <c:pt idx="569">
                  <c:v>193.97</c:v>
                </c:pt>
                <c:pt idx="570">
                  <c:v>194.577</c:v>
                </c:pt>
                <c:pt idx="571">
                  <c:v>195.65600000000001</c:v>
                </c:pt>
                <c:pt idx="572">
                  <c:v>198.596</c:v>
                </c:pt>
                <c:pt idx="573">
                  <c:v>200.142</c:v>
                </c:pt>
                <c:pt idx="574">
                  <c:v>204.12200000000001</c:v>
                </c:pt>
                <c:pt idx="575">
                  <c:v>202.85200000000026</c:v>
                </c:pt>
                <c:pt idx="576">
                  <c:v>202.60599999999999</c:v>
                </c:pt>
                <c:pt idx="577">
                  <c:v>202.81700000000001</c:v>
                </c:pt>
                <c:pt idx="578">
                  <c:v>203.11499999999998</c:v>
                </c:pt>
                <c:pt idx="579">
                  <c:v>203.84900000000002</c:v>
                </c:pt>
                <c:pt idx="580">
                  <c:v>203.69499999999999</c:v>
                </c:pt>
                <c:pt idx="581">
                  <c:v>204.39700000000022</c:v>
                </c:pt>
                <c:pt idx="582">
                  <c:v>204.071</c:v>
                </c:pt>
                <c:pt idx="583">
                  <c:v>203.33100000000007</c:v>
                </c:pt>
                <c:pt idx="584">
                  <c:v>205.262</c:v>
                </c:pt>
                <c:pt idx="585">
                  <c:v>206.85000000000022</c:v>
                </c:pt>
                <c:pt idx="586">
                  <c:v>206.12900000000002</c:v>
                </c:pt>
                <c:pt idx="587">
                  <c:v>206.50200000000001</c:v>
                </c:pt>
                <c:pt idx="588">
                  <c:v>205.67099999999999</c:v>
                </c:pt>
                <c:pt idx="589">
                  <c:v>206.88500000000022</c:v>
                </c:pt>
                <c:pt idx="590">
                  <c:v>206.334</c:v>
                </c:pt>
                <c:pt idx="591">
                  <c:v>207.447</c:v>
                </c:pt>
                <c:pt idx="592">
                  <c:v>207.33500000000001</c:v>
                </c:pt>
                <c:pt idx="593">
                  <c:v>206.34700000000001</c:v>
                </c:pt>
                <c:pt idx="594">
                  <c:v>205.89100000000022</c:v>
                </c:pt>
                <c:pt idx="595">
                  <c:v>206.52800000000022</c:v>
                </c:pt>
                <c:pt idx="596">
                  <c:v>206.52800000000022</c:v>
                </c:pt>
                <c:pt idx="597">
                  <c:v>206.52800000000022</c:v>
                </c:pt>
                <c:pt idx="598">
                  <c:v>206.07300000000001</c:v>
                </c:pt>
                <c:pt idx="599">
                  <c:v>207.19</c:v>
                </c:pt>
                <c:pt idx="600">
                  <c:v>206.465</c:v>
                </c:pt>
                <c:pt idx="601">
                  <c:v>206.41400000000002</c:v>
                </c:pt>
                <c:pt idx="602">
                  <c:v>206.78100000000001</c:v>
                </c:pt>
                <c:pt idx="603">
                  <c:v>204.85300000000001</c:v>
                </c:pt>
                <c:pt idx="604">
                  <c:v>204.524</c:v>
                </c:pt>
                <c:pt idx="605">
                  <c:v>203.35100000000023</c:v>
                </c:pt>
                <c:pt idx="606">
                  <c:v>202.50399999999999</c:v>
                </c:pt>
                <c:pt idx="607">
                  <c:v>202.50399999999999</c:v>
                </c:pt>
                <c:pt idx="608">
                  <c:v>202.34300000000002</c:v>
                </c:pt>
                <c:pt idx="609">
                  <c:v>201.61199999999999</c:v>
                </c:pt>
                <c:pt idx="610">
                  <c:v>202.17299999999997</c:v>
                </c:pt>
                <c:pt idx="611">
                  <c:v>201.23000000000002</c:v>
                </c:pt>
                <c:pt idx="612">
                  <c:v>201.88000000000022</c:v>
                </c:pt>
                <c:pt idx="613">
                  <c:v>201.20000000000002</c:v>
                </c:pt>
                <c:pt idx="614">
                  <c:v>200.82500000000007</c:v>
                </c:pt>
                <c:pt idx="615">
                  <c:v>200.72499999999999</c:v>
                </c:pt>
                <c:pt idx="616">
                  <c:v>199.07500000000002</c:v>
                </c:pt>
                <c:pt idx="617">
                  <c:v>197.845</c:v>
                </c:pt>
                <c:pt idx="618">
                  <c:v>194.83200000000022</c:v>
                </c:pt>
                <c:pt idx="619">
                  <c:v>191.99200000000022</c:v>
                </c:pt>
                <c:pt idx="620">
                  <c:v>190.137</c:v>
                </c:pt>
                <c:pt idx="621">
                  <c:v>188.68900000000002</c:v>
                </c:pt>
                <c:pt idx="622">
                  <c:v>187.45200000000023</c:v>
                </c:pt>
                <c:pt idx="623">
                  <c:v>188.28300000000002</c:v>
                </c:pt>
                <c:pt idx="624">
                  <c:v>188.49600000000001</c:v>
                </c:pt>
                <c:pt idx="625">
                  <c:v>189.04599999999999</c:v>
                </c:pt>
                <c:pt idx="626">
                  <c:v>191.76999999999998</c:v>
                </c:pt>
                <c:pt idx="627">
                  <c:v>191.572</c:v>
                </c:pt>
                <c:pt idx="628">
                  <c:v>188.88000000000022</c:v>
                </c:pt>
                <c:pt idx="629">
                  <c:v>188.32600000000022</c:v>
                </c:pt>
                <c:pt idx="630">
                  <c:v>188.11399999999998</c:v>
                </c:pt>
                <c:pt idx="631">
                  <c:v>191.54399999999998</c:v>
                </c:pt>
                <c:pt idx="632">
                  <c:v>191.364</c:v>
                </c:pt>
                <c:pt idx="633">
                  <c:v>191.017</c:v>
                </c:pt>
                <c:pt idx="634">
                  <c:v>193.06900000000002</c:v>
                </c:pt>
                <c:pt idx="635">
                  <c:v>189.971</c:v>
                </c:pt>
                <c:pt idx="636">
                  <c:v>190.92200000000022</c:v>
                </c:pt>
                <c:pt idx="637">
                  <c:v>189.65100000000001</c:v>
                </c:pt>
                <c:pt idx="638">
                  <c:v>186.20499999999998</c:v>
                </c:pt>
                <c:pt idx="639">
                  <c:v>185.03399999999999</c:v>
                </c:pt>
                <c:pt idx="640">
                  <c:v>187.166</c:v>
                </c:pt>
                <c:pt idx="641">
                  <c:v>186.905</c:v>
                </c:pt>
                <c:pt idx="642">
                  <c:v>187.64499999999998</c:v>
                </c:pt>
                <c:pt idx="643">
                  <c:v>187.23599999999999</c:v>
                </c:pt>
                <c:pt idx="644">
                  <c:v>188.79399999999998</c:v>
                </c:pt>
                <c:pt idx="645">
                  <c:v>189.76399999999998</c:v>
                </c:pt>
                <c:pt idx="646">
                  <c:v>190.13200000000001</c:v>
                </c:pt>
                <c:pt idx="647">
                  <c:v>189.43300000000002</c:v>
                </c:pt>
                <c:pt idx="648">
                  <c:v>189.56</c:v>
                </c:pt>
                <c:pt idx="649">
                  <c:v>189.48800000000023</c:v>
                </c:pt>
                <c:pt idx="650">
                  <c:v>190.19900000000001</c:v>
                </c:pt>
                <c:pt idx="651">
                  <c:v>191.16400000000002</c:v>
                </c:pt>
                <c:pt idx="652">
                  <c:v>191.60999999999999</c:v>
                </c:pt>
                <c:pt idx="653">
                  <c:v>191.14099999999999</c:v>
                </c:pt>
                <c:pt idx="654">
                  <c:v>190.36700000000022</c:v>
                </c:pt>
                <c:pt idx="655">
                  <c:v>190.93900000000002</c:v>
                </c:pt>
                <c:pt idx="656">
                  <c:v>191.21200000000002</c:v>
                </c:pt>
                <c:pt idx="657">
                  <c:v>191.62800000000001</c:v>
                </c:pt>
                <c:pt idx="658">
                  <c:v>191.18800000000007</c:v>
                </c:pt>
                <c:pt idx="659">
                  <c:v>190.87100000000001</c:v>
                </c:pt>
                <c:pt idx="660">
                  <c:v>190.333</c:v>
                </c:pt>
                <c:pt idx="661">
                  <c:v>189.35400000000001</c:v>
                </c:pt>
                <c:pt idx="662">
                  <c:v>188.93</c:v>
                </c:pt>
                <c:pt idx="663">
                  <c:v>188.48800000000023</c:v>
                </c:pt>
                <c:pt idx="664">
                  <c:v>190.53800000000001</c:v>
                </c:pt>
                <c:pt idx="665">
                  <c:v>190.535</c:v>
                </c:pt>
                <c:pt idx="666">
                  <c:v>190.34100000000001</c:v>
                </c:pt>
                <c:pt idx="667">
                  <c:v>191.02500000000001</c:v>
                </c:pt>
                <c:pt idx="668">
                  <c:v>192.28900000000002</c:v>
                </c:pt>
                <c:pt idx="669">
                  <c:v>192.93800000000007</c:v>
                </c:pt>
                <c:pt idx="670">
                  <c:v>193.70099999999999</c:v>
                </c:pt>
                <c:pt idx="671">
                  <c:v>194.32500000000007</c:v>
                </c:pt>
                <c:pt idx="672">
                  <c:v>194.178</c:v>
                </c:pt>
                <c:pt idx="673">
                  <c:v>194.21499999999995</c:v>
                </c:pt>
                <c:pt idx="674">
                  <c:v>195.03</c:v>
                </c:pt>
                <c:pt idx="675">
                  <c:v>195.59200000000001</c:v>
                </c:pt>
                <c:pt idx="676">
                  <c:v>195.768</c:v>
                </c:pt>
                <c:pt idx="677">
                  <c:v>195.62</c:v>
                </c:pt>
                <c:pt idx="678">
                  <c:v>196.33700000000007</c:v>
                </c:pt>
                <c:pt idx="679">
                  <c:v>197.25800000000001</c:v>
                </c:pt>
                <c:pt idx="680">
                  <c:v>196.65100000000001</c:v>
                </c:pt>
                <c:pt idx="681">
                  <c:v>196.637</c:v>
                </c:pt>
                <c:pt idx="682">
                  <c:v>197.363</c:v>
                </c:pt>
                <c:pt idx="683">
                  <c:v>197.178</c:v>
                </c:pt>
                <c:pt idx="684">
                  <c:v>198.50800000000001</c:v>
                </c:pt>
                <c:pt idx="685">
                  <c:v>198.03200000000001</c:v>
                </c:pt>
                <c:pt idx="686">
                  <c:v>198.61299999999997</c:v>
                </c:pt>
                <c:pt idx="687">
                  <c:v>197.80200000000022</c:v>
                </c:pt>
                <c:pt idx="688">
                  <c:v>198.61599999999999</c:v>
                </c:pt>
                <c:pt idx="689">
                  <c:v>198.59399999999999</c:v>
                </c:pt>
                <c:pt idx="690">
                  <c:v>198.506</c:v>
                </c:pt>
                <c:pt idx="691">
                  <c:v>198.19200000000001</c:v>
                </c:pt>
                <c:pt idx="692">
                  <c:v>199.994</c:v>
                </c:pt>
                <c:pt idx="693">
                  <c:v>199.267</c:v>
                </c:pt>
                <c:pt idx="694">
                  <c:v>199.65600000000001</c:v>
                </c:pt>
                <c:pt idx="695">
                  <c:v>199.43</c:v>
                </c:pt>
                <c:pt idx="696">
                  <c:v>199.85500000000025</c:v>
                </c:pt>
                <c:pt idx="697">
                  <c:v>200.74199999999999</c:v>
                </c:pt>
                <c:pt idx="698">
                  <c:v>200.45600000000007</c:v>
                </c:pt>
                <c:pt idx="699">
                  <c:v>200.036</c:v>
                </c:pt>
                <c:pt idx="700">
                  <c:v>199.13200000000001</c:v>
                </c:pt>
                <c:pt idx="701">
                  <c:v>200.006</c:v>
                </c:pt>
                <c:pt idx="702">
                  <c:v>199.012</c:v>
                </c:pt>
                <c:pt idx="703">
                  <c:v>199.67000000000002</c:v>
                </c:pt>
                <c:pt idx="704">
                  <c:v>200.55800000000022</c:v>
                </c:pt>
                <c:pt idx="705">
                  <c:v>200.018</c:v>
                </c:pt>
                <c:pt idx="706">
                  <c:v>200.86600000000001</c:v>
                </c:pt>
                <c:pt idx="707">
                  <c:v>200.65200000000004</c:v>
                </c:pt>
                <c:pt idx="708">
                  <c:v>200.93100000000001</c:v>
                </c:pt>
                <c:pt idx="709">
                  <c:v>201.648</c:v>
                </c:pt>
                <c:pt idx="710">
                  <c:v>202.17699999999999</c:v>
                </c:pt>
                <c:pt idx="711">
                  <c:v>202.148</c:v>
                </c:pt>
                <c:pt idx="712">
                  <c:v>201.59399999999999</c:v>
                </c:pt>
                <c:pt idx="713">
                  <c:v>202.09399999999999</c:v>
                </c:pt>
                <c:pt idx="714">
                  <c:v>205.28800000000001</c:v>
                </c:pt>
                <c:pt idx="715">
                  <c:v>206.35300000000001</c:v>
                </c:pt>
                <c:pt idx="716">
                  <c:v>206.78800000000001</c:v>
                </c:pt>
                <c:pt idx="717">
                  <c:v>208.148</c:v>
                </c:pt>
                <c:pt idx="718">
                  <c:v>207.32000000000022</c:v>
                </c:pt>
                <c:pt idx="719">
                  <c:v>208.92000000000004</c:v>
                </c:pt>
                <c:pt idx="720">
                  <c:v>208.23600000000002</c:v>
                </c:pt>
                <c:pt idx="721">
                  <c:v>208.36500000000001</c:v>
                </c:pt>
                <c:pt idx="722">
                  <c:v>208.85600000000022</c:v>
                </c:pt>
                <c:pt idx="723">
                  <c:v>209.15200000000004</c:v>
                </c:pt>
                <c:pt idx="724">
                  <c:v>208.92800000000022</c:v>
                </c:pt>
                <c:pt idx="725">
                  <c:v>209.345</c:v>
                </c:pt>
                <c:pt idx="726">
                  <c:v>209.48800000000023</c:v>
                </c:pt>
                <c:pt idx="727">
                  <c:v>208.99600000000001</c:v>
                </c:pt>
                <c:pt idx="728">
                  <c:v>208.73399999999998</c:v>
                </c:pt>
                <c:pt idx="729">
                  <c:v>209.33500000000001</c:v>
                </c:pt>
                <c:pt idx="730">
                  <c:v>209.02600000000001</c:v>
                </c:pt>
                <c:pt idx="731">
                  <c:v>209.459</c:v>
                </c:pt>
                <c:pt idx="732">
                  <c:v>210.136</c:v>
                </c:pt>
                <c:pt idx="733">
                  <c:v>209.476</c:v>
                </c:pt>
                <c:pt idx="734">
                  <c:v>211.434</c:v>
                </c:pt>
                <c:pt idx="735">
                  <c:v>211.42700000000022</c:v>
                </c:pt>
                <c:pt idx="736">
                  <c:v>211.55200000000022</c:v>
                </c:pt>
                <c:pt idx="737">
                  <c:v>210.98500000000001</c:v>
                </c:pt>
                <c:pt idx="738">
                  <c:v>210.43800000000007</c:v>
                </c:pt>
                <c:pt idx="739">
                  <c:v>210.33600000000001</c:v>
                </c:pt>
                <c:pt idx="740">
                  <c:v>210.38600000000022</c:v>
                </c:pt>
                <c:pt idx="741">
                  <c:v>210.41</c:v>
                </c:pt>
                <c:pt idx="742">
                  <c:v>212.32000000000022</c:v>
                </c:pt>
                <c:pt idx="743">
                  <c:v>212.45100000000022</c:v>
                </c:pt>
                <c:pt idx="744">
                  <c:v>212.369</c:v>
                </c:pt>
                <c:pt idx="745">
                  <c:v>212.518</c:v>
                </c:pt>
                <c:pt idx="746">
                  <c:v>212.39400000000001</c:v>
                </c:pt>
                <c:pt idx="747">
                  <c:v>212.32700000000023</c:v>
                </c:pt>
                <c:pt idx="748">
                  <c:v>211.82000000000022</c:v>
                </c:pt>
                <c:pt idx="749">
                  <c:v>212.726</c:v>
                </c:pt>
                <c:pt idx="750">
                  <c:v>212.45100000000022</c:v>
                </c:pt>
                <c:pt idx="751">
                  <c:v>212.04</c:v>
                </c:pt>
                <c:pt idx="752">
                  <c:v>211.5</c:v>
                </c:pt>
                <c:pt idx="753">
                  <c:v>212.42500000000001</c:v>
                </c:pt>
                <c:pt idx="754">
                  <c:v>211.876</c:v>
                </c:pt>
                <c:pt idx="755">
                  <c:v>211.964</c:v>
                </c:pt>
                <c:pt idx="756">
                  <c:v>211.792</c:v>
                </c:pt>
                <c:pt idx="757">
                  <c:v>212.126</c:v>
                </c:pt>
                <c:pt idx="758">
                  <c:v>211.489</c:v>
                </c:pt>
                <c:pt idx="759">
                  <c:v>211.965</c:v>
                </c:pt>
                <c:pt idx="760">
                  <c:v>212.71499999999995</c:v>
                </c:pt>
                <c:pt idx="761">
                  <c:v>212.083</c:v>
                </c:pt>
                <c:pt idx="762">
                  <c:v>212.73399999999998</c:v>
                </c:pt>
                <c:pt idx="763">
                  <c:v>213.85700000000023</c:v>
                </c:pt>
                <c:pt idx="764">
                  <c:v>216.02600000000001</c:v>
                </c:pt>
                <c:pt idx="765">
                  <c:v>215.74399999999977</c:v>
                </c:pt>
                <c:pt idx="766">
                  <c:v>216.19</c:v>
                </c:pt>
                <c:pt idx="767">
                  <c:v>216.31700000000001</c:v>
                </c:pt>
                <c:pt idx="768">
                  <c:v>216.84300000000002</c:v>
                </c:pt>
                <c:pt idx="769">
                  <c:v>217.92100000000022</c:v>
                </c:pt>
                <c:pt idx="770">
                  <c:v>219.09900000000002</c:v>
                </c:pt>
                <c:pt idx="771">
                  <c:v>221.68100000000001</c:v>
                </c:pt>
                <c:pt idx="772">
                  <c:v>222.35600000000022</c:v>
                </c:pt>
                <c:pt idx="773">
                  <c:v>222.63300000000001</c:v>
                </c:pt>
                <c:pt idx="774">
                  <c:v>221.483</c:v>
                </c:pt>
                <c:pt idx="775">
                  <c:v>222.26300000000001</c:v>
                </c:pt>
                <c:pt idx="776">
                  <c:v>221.30700000000004</c:v>
                </c:pt>
                <c:pt idx="777">
                  <c:v>221.30700000000004</c:v>
                </c:pt>
                <c:pt idx="778">
                  <c:v>221.30700000000004</c:v>
                </c:pt>
                <c:pt idx="779">
                  <c:v>221.68800000000007</c:v>
                </c:pt>
                <c:pt idx="780">
                  <c:v>222.572</c:v>
                </c:pt>
                <c:pt idx="781">
                  <c:v>223.77199999999999</c:v>
                </c:pt>
                <c:pt idx="782">
                  <c:v>223.77199999999999</c:v>
                </c:pt>
                <c:pt idx="783">
                  <c:v>224.41800000000001</c:v>
                </c:pt>
                <c:pt idx="784">
                  <c:v>224.41900000000001</c:v>
                </c:pt>
                <c:pt idx="785">
                  <c:v>225.49100000000001</c:v>
                </c:pt>
                <c:pt idx="786">
                  <c:v>224.95500000000001</c:v>
                </c:pt>
                <c:pt idx="787">
                  <c:v>226.15200000000004</c:v>
                </c:pt>
                <c:pt idx="788">
                  <c:v>227.05100000000004</c:v>
                </c:pt>
                <c:pt idx="789">
                  <c:v>227.82700000000023</c:v>
                </c:pt>
                <c:pt idx="790">
                  <c:v>229.59800000000001</c:v>
                </c:pt>
                <c:pt idx="791">
                  <c:v>230.292</c:v>
                </c:pt>
                <c:pt idx="792">
                  <c:v>230.19400000000002</c:v>
                </c:pt>
                <c:pt idx="793">
                  <c:v>230.64099999999999</c:v>
                </c:pt>
                <c:pt idx="794">
                  <c:v>231.85200000000026</c:v>
                </c:pt>
                <c:pt idx="795">
                  <c:v>232.01399999999998</c:v>
                </c:pt>
                <c:pt idx="796">
                  <c:v>230.78700000000001</c:v>
                </c:pt>
                <c:pt idx="797">
                  <c:v>229.696</c:v>
                </c:pt>
                <c:pt idx="798">
                  <c:v>229.50900000000001</c:v>
                </c:pt>
                <c:pt idx="799">
                  <c:v>230.13499999999999</c:v>
                </c:pt>
                <c:pt idx="800">
                  <c:v>230.05800000000022</c:v>
                </c:pt>
                <c:pt idx="801">
                  <c:v>230.184</c:v>
                </c:pt>
                <c:pt idx="802">
                  <c:v>231.02200000000022</c:v>
                </c:pt>
                <c:pt idx="803">
                  <c:v>231.84700000000001</c:v>
                </c:pt>
                <c:pt idx="804">
                  <c:v>230.44200000000001</c:v>
                </c:pt>
                <c:pt idx="805">
                  <c:v>231.72300000000001</c:v>
                </c:pt>
                <c:pt idx="806">
                  <c:v>231.672</c:v>
                </c:pt>
                <c:pt idx="807">
                  <c:v>232.191</c:v>
                </c:pt>
                <c:pt idx="808">
                  <c:v>233.08800000000022</c:v>
                </c:pt>
                <c:pt idx="809">
                  <c:v>234.654</c:v>
                </c:pt>
                <c:pt idx="810">
                  <c:v>235.36600000000001</c:v>
                </c:pt>
                <c:pt idx="811">
                  <c:v>236.87800000000001</c:v>
                </c:pt>
                <c:pt idx="812">
                  <c:v>235.67899999999997</c:v>
                </c:pt>
                <c:pt idx="813">
                  <c:v>234.98400000000001</c:v>
                </c:pt>
                <c:pt idx="814">
                  <c:v>236.03200000000001</c:v>
                </c:pt>
                <c:pt idx="815">
                  <c:v>237.44</c:v>
                </c:pt>
                <c:pt idx="816">
                  <c:v>240.97499999999999</c:v>
                </c:pt>
                <c:pt idx="817">
                  <c:v>242.75300000000001</c:v>
                </c:pt>
                <c:pt idx="818">
                  <c:v>243.167</c:v>
                </c:pt>
                <c:pt idx="819">
                  <c:v>241.04300000000001</c:v>
                </c:pt>
                <c:pt idx="820">
                  <c:v>242.27399999999992</c:v>
                </c:pt>
                <c:pt idx="821">
                  <c:v>240</c:v>
                </c:pt>
                <c:pt idx="822">
                  <c:v>239.50800000000001</c:v>
                </c:pt>
                <c:pt idx="823">
                  <c:v>235.32100000000023</c:v>
                </c:pt>
                <c:pt idx="824">
                  <c:v>232.65200000000004</c:v>
                </c:pt>
                <c:pt idx="825">
                  <c:v>232.69499999999999</c:v>
                </c:pt>
                <c:pt idx="826">
                  <c:v>230.86200000000022</c:v>
                </c:pt>
                <c:pt idx="827">
                  <c:v>228.15</c:v>
                </c:pt>
                <c:pt idx="828">
                  <c:v>230.06700000000001</c:v>
                </c:pt>
                <c:pt idx="829">
                  <c:v>228.77100000000002</c:v>
                </c:pt>
                <c:pt idx="830">
                  <c:v>231.01</c:v>
                </c:pt>
                <c:pt idx="831">
                  <c:v>231.05200000000022</c:v>
                </c:pt>
                <c:pt idx="832">
                  <c:v>232.70999999999998</c:v>
                </c:pt>
                <c:pt idx="833">
                  <c:v>230.82600000000022</c:v>
                </c:pt>
                <c:pt idx="834">
                  <c:v>226.75700000000001</c:v>
                </c:pt>
                <c:pt idx="835">
                  <c:v>228.44499999999999</c:v>
                </c:pt>
                <c:pt idx="836">
                  <c:v>226.685</c:v>
                </c:pt>
                <c:pt idx="837">
                  <c:v>229.483</c:v>
                </c:pt>
                <c:pt idx="838">
                  <c:v>229.16200000000001</c:v>
                </c:pt>
                <c:pt idx="839">
                  <c:v>229.95800000000023</c:v>
                </c:pt>
                <c:pt idx="840">
                  <c:v>231.89700000000022</c:v>
                </c:pt>
                <c:pt idx="841">
                  <c:v>233.95100000000022</c:v>
                </c:pt>
                <c:pt idx="842">
                  <c:v>234.87900000000002</c:v>
                </c:pt>
                <c:pt idx="843">
                  <c:v>233.63</c:v>
                </c:pt>
                <c:pt idx="844">
                  <c:v>231.262</c:v>
                </c:pt>
                <c:pt idx="845">
                  <c:v>232.31</c:v>
                </c:pt>
                <c:pt idx="846">
                  <c:v>231.803</c:v>
                </c:pt>
                <c:pt idx="847">
                  <c:v>233.85900000000001</c:v>
                </c:pt>
                <c:pt idx="848">
                  <c:v>235.51900000000001</c:v>
                </c:pt>
                <c:pt idx="849">
                  <c:v>236.041</c:v>
                </c:pt>
                <c:pt idx="850">
                  <c:v>236.01499999999999</c:v>
                </c:pt>
                <c:pt idx="851">
                  <c:v>236.01499999999999</c:v>
                </c:pt>
                <c:pt idx="852">
                  <c:v>236.01499999999999</c:v>
                </c:pt>
                <c:pt idx="853">
                  <c:v>236.369</c:v>
                </c:pt>
                <c:pt idx="854">
                  <c:v>236.24699999999999</c:v>
                </c:pt>
                <c:pt idx="855">
                  <c:v>235.18100000000001</c:v>
                </c:pt>
                <c:pt idx="856">
                  <c:v>236.297</c:v>
                </c:pt>
                <c:pt idx="857">
                  <c:v>239.18300000000002</c:v>
                </c:pt>
                <c:pt idx="858">
                  <c:v>238.95100000000022</c:v>
                </c:pt>
                <c:pt idx="859">
                  <c:v>239.53</c:v>
                </c:pt>
                <c:pt idx="860">
                  <c:v>240.03300000000002</c:v>
                </c:pt>
                <c:pt idx="861">
                  <c:v>242.27100000000002</c:v>
                </c:pt>
                <c:pt idx="862">
                  <c:v>241.03800000000001</c:v>
                </c:pt>
                <c:pt idx="863">
                  <c:v>239.36600000000001</c:v>
                </c:pt>
                <c:pt idx="864">
                  <c:v>242.40200000000004</c:v>
                </c:pt>
                <c:pt idx="865">
                  <c:v>243.05500000000001</c:v>
                </c:pt>
                <c:pt idx="866">
                  <c:v>243.81900000000002</c:v>
                </c:pt>
                <c:pt idx="867">
                  <c:v>242.80700000000004</c:v>
                </c:pt>
                <c:pt idx="868">
                  <c:v>242.80700000000004</c:v>
                </c:pt>
                <c:pt idx="869">
                  <c:v>242.54900000000001</c:v>
                </c:pt>
                <c:pt idx="870">
                  <c:v>242.261</c:v>
                </c:pt>
                <c:pt idx="871">
                  <c:v>243.934</c:v>
                </c:pt>
                <c:pt idx="872">
                  <c:v>244.80100000000004</c:v>
                </c:pt>
                <c:pt idx="873">
                  <c:v>243.92100000000022</c:v>
                </c:pt>
                <c:pt idx="874">
                  <c:v>244.541</c:v>
                </c:pt>
                <c:pt idx="875">
                  <c:v>243.417</c:v>
                </c:pt>
                <c:pt idx="876">
                  <c:v>242.47200000000001</c:v>
                </c:pt>
                <c:pt idx="877">
                  <c:v>244.21599999999998</c:v>
                </c:pt>
                <c:pt idx="878">
                  <c:v>242.642</c:v>
                </c:pt>
                <c:pt idx="879">
                  <c:v>242.87800000000001</c:v>
                </c:pt>
                <c:pt idx="880">
                  <c:v>245.602</c:v>
                </c:pt>
                <c:pt idx="881">
                  <c:v>246.93200000000004</c:v>
                </c:pt>
                <c:pt idx="882">
                  <c:v>247.12200000000001</c:v>
                </c:pt>
                <c:pt idx="883">
                  <c:v>249.833</c:v>
                </c:pt>
                <c:pt idx="884">
                  <c:v>252.941</c:v>
                </c:pt>
                <c:pt idx="885">
                  <c:v>254.11399999999998</c:v>
                </c:pt>
                <c:pt idx="886">
                  <c:v>253.87</c:v>
                </c:pt>
                <c:pt idx="887">
                  <c:v>255.85900000000001</c:v>
                </c:pt>
                <c:pt idx="888">
                  <c:v>257.56299999999999</c:v>
                </c:pt>
                <c:pt idx="889">
                  <c:v>257.15199999999999</c:v>
                </c:pt>
                <c:pt idx="890">
                  <c:v>261.19400000000002</c:v>
                </c:pt>
                <c:pt idx="891">
                  <c:v>259.95499999999993</c:v>
                </c:pt>
                <c:pt idx="892">
                  <c:v>257.64100000000002</c:v>
                </c:pt>
                <c:pt idx="893">
                  <c:v>254.464</c:v>
                </c:pt>
                <c:pt idx="894">
                  <c:v>251.464</c:v>
                </c:pt>
                <c:pt idx="895">
                  <c:v>249.60900000000001</c:v>
                </c:pt>
                <c:pt idx="896">
                  <c:v>249.98400000000001</c:v>
                </c:pt>
                <c:pt idx="897">
                  <c:v>252.82600000000022</c:v>
                </c:pt>
                <c:pt idx="898">
                  <c:v>253.28</c:v>
                </c:pt>
                <c:pt idx="899">
                  <c:v>254.178</c:v>
                </c:pt>
                <c:pt idx="900">
                  <c:v>257.07</c:v>
                </c:pt>
                <c:pt idx="901">
                  <c:v>258.36400000000032</c:v>
                </c:pt>
                <c:pt idx="902">
                  <c:v>258.43400000000003</c:v>
                </c:pt>
                <c:pt idx="903">
                  <c:v>258.58300000000003</c:v>
                </c:pt>
                <c:pt idx="904">
                  <c:v>262.18900000000002</c:v>
                </c:pt>
                <c:pt idx="905">
                  <c:v>260.99400000000003</c:v>
                </c:pt>
                <c:pt idx="906">
                  <c:v>260.60300000000001</c:v>
                </c:pt>
                <c:pt idx="907">
                  <c:v>262.51</c:v>
                </c:pt>
                <c:pt idx="908">
                  <c:v>263.863</c:v>
                </c:pt>
                <c:pt idx="909">
                  <c:v>260.75200000000001</c:v>
                </c:pt>
                <c:pt idx="910">
                  <c:v>262.60899999999964</c:v>
                </c:pt>
                <c:pt idx="911">
                  <c:v>262.81600000000003</c:v>
                </c:pt>
                <c:pt idx="912">
                  <c:v>262.86200000000002</c:v>
                </c:pt>
                <c:pt idx="913">
                  <c:v>262.22000000000003</c:v>
                </c:pt>
                <c:pt idx="914">
                  <c:v>264.68</c:v>
                </c:pt>
                <c:pt idx="915">
                  <c:v>262.59699999999918</c:v>
                </c:pt>
                <c:pt idx="916">
                  <c:v>263.25600000000003</c:v>
                </c:pt>
                <c:pt idx="917">
                  <c:v>263.00799999999964</c:v>
                </c:pt>
                <c:pt idx="918">
                  <c:v>262.74400000000031</c:v>
                </c:pt>
                <c:pt idx="919">
                  <c:v>261.048</c:v>
                </c:pt>
                <c:pt idx="920">
                  <c:v>262.26</c:v>
                </c:pt>
                <c:pt idx="921">
                  <c:v>263.48399999999918</c:v>
                </c:pt>
                <c:pt idx="922">
                  <c:v>265.80599999999993</c:v>
                </c:pt>
                <c:pt idx="923">
                  <c:v>266.64400000000052</c:v>
                </c:pt>
                <c:pt idx="924">
                  <c:v>265.33599999999956</c:v>
                </c:pt>
                <c:pt idx="925">
                  <c:v>265.23200000000003</c:v>
                </c:pt>
                <c:pt idx="926">
                  <c:v>265.49199999999917</c:v>
                </c:pt>
                <c:pt idx="927">
                  <c:v>265.30200000000002</c:v>
                </c:pt>
                <c:pt idx="928">
                  <c:v>261.32</c:v>
                </c:pt>
                <c:pt idx="929">
                  <c:v>262.00600000000003</c:v>
                </c:pt>
                <c:pt idx="930">
                  <c:v>257.39799999999963</c:v>
                </c:pt>
                <c:pt idx="931">
                  <c:v>256.21799999999956</c:v>
                </c:pt>
                <c:pt idx="932">
                  <c:v>258.37799999999999</c:v>
                </c:pt>
                <c:pt idx="933">
                  <c:v>260.5909999999995</c:v>
                </c:pt>
                <c:pt idx="934">
                  <c:v>256.15199999999999</c:v>
                </c:pt>
                <c:pt idx="935">
                  <c:v>257.20499999999993</c:v>
                </c:pt>
                <c:pt idx="936">
                  <c:v>257.31900000000002</c:v>
                </c:pt>
                <c:pt idx="937">
                  <c:v>255.798</c:v>
                </c:pt>
                <c:pt idx="938">
                  <c:v>256.07299999999969</c:v>
                </c:pt>
                <c:pt idx="939">
                  <c:v>260.81900000000002</c:v>
                </c:pt>
                <c:pt idx="940">
                  <c:v>257.84000000000032</c:v>
                </c:pt>
                <c:pt idx="941">
                  <c:v>251.34200000000001</c:v>
                </c:pt>
                <c:pt idx="942">
                  <c:v>251.733</c:v>
                </c:pt>
                <c:pt idx="943">
                  <c:v>248.798</c:v>
                </c:pt>
                <c:pt idx="944">
                  <c:v>247.67600000000002</c:v>
                </c:pt>
                <c:pt idx="945">
                  <c:v>239.19300000000001</c:v>
                </c:pt>
                <c:pt idx="946">
                  <c:v>241.89000000000001</c:v>
                </c:pt>
                <c:pt idx="947">
                  <c:v>244.459</c:v>
                </c:pt>
                <c:pt idx="948">
                  <c:v>243.876</c:v>
                </c:pt>
                <c:pt idx="949">
                  <c:v>247.04300000000001</c:v>
                </c:pt>
                <c:pt idx="950">
                  <c:v>248.03800000000001</c:v>
                </c:pt>
                <c:pt idx="951">
                  <c:v>248.506</c:v>
                </c:pt>
                <c:pt idx="952">
                  <c:v>249.18700000000001</c:v>
                </c:pt>
                <c:pt idx="953">
                  <c:v>246.339</c:v>
                </c:pt>
                <c:pt idx="954">
                  <c:v>245.73000000000002</c:v>
                </c:pt>
                <c:pt idx="955">
                  <c:v>244.19800000000001</c:v>
                </c:pt>
                <c:pt idx="956">
                  <c:v>247.184</c:v>
                </c:pt>
                <c:pt idx="957">
                  <c:v>248.57300000000001</c:v>
                </c:pt>
                <c:pt idx="958">
                  <c:v>248.893</c:v>
                </c:pt>
                <c:pt idx="959">
                  <c:v>248.11700000000002</c:v>
                </c:pt>
                <c:pt idx="960">
                  <c:v>247.34700000000001</c:v>
                </c:pt>
                <c:pt idx="961">
                  <c:v>241.38700000000023</c:v>
                </c:pt>
                <c:pt idx="962">
                  <c:v>238.25800000000001</c:v>
                </c:pt>
                <c:pt idx="963">
                  <c:v>239.238</c:v>
                </c:pt>
                <c:pt idx="964">
                  <c:v>239.041</c:v>
                </c:pt>
                <c:pt idx="965">
                  <c:v>238.303</c:v>
                </c:pt>
                <c:pt idx="966">
                  <c:v>236.78</c:v>
                </c:pt>
                <c:pt idx="967">
                  <c:v>233.089</c:v>
                </c:pt>
                <c:pt idx="968">
                  <c:v>232.87700000000001</c:v>
                </c:pt>
                <c:pt idx="969">
                  <c:v>238.38600000000022</c:v>
                </c:pt>
                <c:pt idx="970">
                  <c:v>235.82700000000023</c:v>
                </c:pt>
                <c:pt idx="971">
                  <c:v>236.54399999999998</c:v>
                </c:pt>
                <c:pt idx="972">
                  <c:v>234.464</c:v>
                </c:pt>
                <c:pt idx="973">
                  <c:v>228.60599999999999</c:v>
                </c:pt>
                <c:pt idx="974">
                  <c:v>229.208</c:v>
                </c:pt>
                <c:pt idx="975">
                  <c:v>233.05800000000022</c:v>
                </c:pt>
                <c:pt idx="976">
                  <c:v>234.19900000000001</c:v>
                </c:pt>
                <c:pt idx="977">
                  <c:v>235.77100000000002</c:v>
                </c:pt>
                <c:pt idx="978">
                  <c:v>240.34300000000002</c:v>
                </c:pt>
                <c:pt idx="979">
                  <c:v>244.44900000000001</c:v>
                </c:pt>
                <c:pt idx="980">
                  <c:v>243.71499999999995</c:v>
                </c:pt>
                <c:pt idx="981">
                  <c:v>245.251</c:v>
                </c:pt>
                <c:pt idx="982">
                  <c:v>244.88600000000022</c:v>
                </c:pt>
                <c:pt idx="983">
                  <c:v>245.995</c:v>
                </c:pt>
                <c:pt idx="984">
                  <c:v>245.33600000000001</c:v>
                </c:pt>
                <c:pt idx="985">
                  <c:v>248.17299999999997</c:v>
                </c:pt>
                <c:pt idx="986">
                  <c:v>248.64</c:v>
                </c:pt>
                <c:pt idx="987">
                  <c:v>247.405</c:v>
                </c:pt>
                <c:pt idx="988">
                  <c:v>245.63499999999999</c:v>
                </c:pt>
                <c:pt idx="989">
                  <c:v>247.67499999999998</c:v>
                </c:pt>
                <c:pt idx="990">
                  <c:v>249.06100000000001</c:v>
                </c:pt>
                <c:pt idx="991">
                  <c:v>247.97200000000001</c:v>
                </c:pt>
                <c:pt idx="992">
                  <c:v>245.863</c:v>
                </c:pt>
                <c:pt idx="993">
                  <c:v>248.49100000000001</c:v>
                </c:pt>
                <c:pt idx="994">
                  <c:v>246.423</c:v>
                </c:pt>
                <c:pt idx="995">
                  <c:v>248.19400000000002</c:v>
                </c:pt>
                <c:pt idx="996">
                  <c:v>252.31800000000001</c:v>
                </c:pt>
                <c:pt idx="997">
                  <c:v>254.50700000000001</c:v>
                </c:pt>
                <c:pt idx="998">
                  <c:v>255.08500000000001</c:v>
                </c:pt>
                <c:pt idx="999">
                  <c:v>255.40800000000004</c:v>
                </c:pt>
                <c:pt idx="1000">
                  <c:v>253.77100000000002</c:v>
                </c:pt>
                <c:pt idx="1001">
                  <c:v>251.727</c:v>
                </c:pt>
                <c:pt idx="1002">
                  <c:v>250.566</c:v>
                </c:pt>
                <c:pt idx="1003">
                  <c:v>254.93900000000002</c:v>
                </c:pt>
                <c:pt idx="1004">
                  <c:v>254.298</c:v>
                </c:pt>
                <c:pt idx="1005">
                  <c:v>255.55800000000022</c:v>
                </c:pt>
                <c:pt idx="1006">
                  <c:v>256.06200000000001</c:v>
                </c:pt>
                <c:pt idx="1007">
                  <c:v>257.43299999999937</c:v>
                </c:pt>
                <c:pt idx="1008">
                  <c:v>255.66800000000001</c:v>
                </c:pt>
                <c:pt idx="1009">
                  <c:v>255.90200000000004</c:v>
                </c:pt>
                <c:pt idx="1010">
                  <c:v>254.32600000000022</c:v>
                </c:pt>
                <c:pt idx="1011">
                  <c:v>253.62900000000002</c:v>
                </c:pt>
                <c:pt idx="1012">
                  <c:v>249.82500000000007</c:v>
                </c:pt>
                <c:pt idx="1013">
                  <c:v>249.56300000000002</c:v>
                </c:pt>
                <c:pt idx="1014">
                  <c:v>247.29300000000001</c:v>
                </c:pt>
                <c:pt idx="1015">
                  <c:v>250.89000000000001</c:v>
                </c:pt>
                <c:pt idx="1016">
                  <c:v>254.101</c:v>
                </c:pt>
                <c:pt idx="1017">
                  <c:v>251.53100000000001</c:v>
                </c:pt>
                <c:pt idx="1018">
                  <c:v>249.18200000000004</c:v>
                </c:pt>
                <c:pt idx="1019">
                  <c:v>252.49300000000002</c:v>
                </c:pt>
                <c:pt idx="1020">
                  <c:v>251.63300000000001</c:v>
                </c:pt>
                <c:pt idx="1021">
                  <c:v>252.16499999999999</c:v>
                </c:pt>
                <c:pt idx="1022">
                  <c:v>253.58800000000022</c:v>
                </c:pt>
                <c:pt idx="1023">
                  <c:v>252.55</c:v>
                </c:pt>
                <c:pt idx="1024">
                  <c:v>252.17600000000002</c:v>
                </c:pt>
                <c:pt idx="1025">
                  <c:v>251.494</c:v>
                </c:pt>
                <c:pt idx="1026">
                  <c:v>251.411</c:v>
                </c:pt>
                <c:pt idx="1027">
                  <c:v>250.02700000000004</c:v>
                </c:pt>
                <c:pt idx="1028">
                  <c:v>251.38700000000023</c:v>
                </c:pt>
                <c:pt idx="1029">
                  <c:v>249.41200000000001</c:v>
                </c:pt>
                <c:pt idx="1030">
                  <c:v>244.82400000000001</c:v>
                </c:pt>
                <c:pt idx="1031">
                  <c:v>248.56200000000001</c:v>
                </c:pt>
                <c:pt idx="1032">
                  <c:v>249.10300000000001</c:v>
                </c:pt>
                <c:pt idx="1033">
                  <c:v>248.94900000000001</c:v>
                </c:pt>
                <c:pt idx="1034">
                  <c:v>247.185</c:v>
                </c:pt>
                <c:pt idx="1035">
                  <c:v>245.185</c:v>
                </c:pt>
                <c:pt idx="1036">
                  <c:v>246.39400000000001</c:v>
                </c:pt>
                <c:pt idx="1037">
                  <c:v>247.59200000000001</c:v>
                </c:pt>
                <c:pt idx="1038">
                  <c:v>247.59200000000001</c:v>
                </c:pt>
                <c:pt idx="1039">
                  <c:v>247.59200000000001</c:v>
                </c:pt>
                <c:pt idx="1040">
                  <c:v>244.59900000000002</c:v>
                </c:pt>
                <c:pt idx="1041">
                  <c:v>244.00200000000001</c:v>
                </c:pt>
                <c:pt idx="1042">
                  <c:v>244.29</c:v>
                </c:pt>
                <c:pt idx="1043">
                  <c:v>244.29</c:v>
                </c:pt>
                <c:pt idx="1044">
                  <c:v>241.953</c:v>
                </c:pt>
                <c:pt idx="1045">
                  <c:v>240.35600000000022</c:v>
                </c:pt>
                <c:pt idx="1046">
                  <c:v>239.01300000000001</c:v>
                </c:pt>
                <c:pt idx="1047">
                  <c:v>241.09300000000002</c:v>
                </c:pt>
                <c:pt idx="1048">
                  <c:v>243.06</c:v>
                </c:pt>
                <c:pt idx="1049">
                  <c:v>240.017</c:v>
                </c:pt>
                <c:pt idx="1050">
                  <c:v>238.31200000000001</c:v>
                </c:pt>
                <c:pt idx="1051">
                  <c:v>235.22400000000002</c:v>
                </c:pt>
                <c:pt idx="1052">
                  <c:v>234.90300000000002</c:v>
                </c:pt>
                <c:pt idx="1053">
                  <c:v>231.76300000000001</c:v>
                </c:pt>
                <c:pt idx="1054">
                  <c:v>225.393</c:v>
                </c:pt>
                <c:pt idx="1055">
                  <c:v>225.03300000000002</c:v>
                </c:pt>
                <c:pt idx="1056">
                  <c:v>224.70000000000002</c:v>
                </c:pt>
                <c:pt idx="1057">
                  <c:v>211.55800000000022</c:v>
                </c:pt>
                <c:pt idx="1058">
                  <c:v>210.876</c:v>
                </c:pt>
                <c:pt idx="1059">
                  <c:v>204.727</c:v>
                </c:pt>
                <c:pt idx="1060">
                  <c:v>211.23000000000002</c:v>
                </c:pt>
                <c:pt idx="1061">
                  <c:v>213.59399999999999</c:v>
                </c:pt>
                <c:pt idx="1062">
                  <c:v>212.05200000000022</c:v>
                </c:pt>
                <c:pt idx="1063">
                  <c:v>217.62</c:v>
                </c:pt>
                <c:pt idx="1064">
                  <c:v>216.196</c:v>
                </c:pt>
                <c:pt idx="1065">
                  <c:v>214.762</c:v>
                </c:pt>
                <c:pt idx="1066">
                  <c:v>216.71599999999998</c:v>
                </c:pt>
                <c:pt idx="1067">
                  <c:v>217.24699999999999</c:v>
                </c:pt>
                <c:pt idx="1068">
                  <c:v>210.35100000000023</c:v>
                </c:pt>
                <c:pt idx="1069">
                  <c:v>212.38300000000001</c:v>
                </c:pt>
                <c:pt idx="1070">
                  <c:v>210.96900000000002</c:v>
                </c:pt>
                <c:pt idx="1071">
                  <c:v>210.589</c:v>
                </c:pt>
                <c:pt idx="1072">
                  <c:v>208.50800000000001</c:v>
                </c:pt>
                <c:pt idx="1073">
                  <c:v>212.227</c:v>
                </c:pt>
                <c:pt idx="1074">
                  <c:v>214.33800000000022</c:v>
                </c:pt>
                <c:pt idx="1075">
                  <c:v>215.096</c:v>
                </c:pt>
                <c:pt idx="1076">
                  <c:v>212.55600000000001</c:v>
                </c:pt>
                <c:pt idx="1077">
                  <c:v>212.78300000000002</c:v>
                </c:pt>
                <c:pt idx="1078">
                  <c:v>212.06800000000001</c:v>
                </c:pt>
                <c:pt idx="1079">
                  <c:v>209.255</c:v>
                </c:pt>
                <c:pt idx="1080">
                  <c:v>208.34200000000001</c:v>
                </c:pt>
                <c:pt idx="1081">
                  <c:v>205.334</c:v>
                </c:pt>
                <c:pt idx="1082">
                  <c:v>207.06800000000001</c:v>
                </c:pt>
                <c:pt idx="1083">
                  <c:v>208.71299999999999</c:v>
                </c:pt>
                <c:pt idx="1084">
                  <c:v>207.56700000000001</c:v>
                </c:pt>
                <c:pt idx="1085">
                  <c:v>205.45500000000001</c:v>
                </c:pt>
                <c:pt idx="1086">
                  <c:v>204.77100000000002</c:v>
                </c:pt>
                <c:pt idx="1087">
                  <c:v>201.67899999999997</c:v>
                </c:pt>
                <c:pt idx="1088">
                  <c:v>200.05500000000001</c:v>
                </c:pt>
                <c:pt idx="1089">
                  <c:v>203.80600000000001</c:v>
                </c:pt>
                <c:pt idx="1090">
                  <c:v>201.67899999999997</c:v>
                </c:pt>
                <c:pt idx="1091">
                  <c:v>201.05800000000022</c:v>
                </c:pt>
                <c:pt idx="1092">
                  <c:v>197.48700000000022</c:v>
                </c:pt>
                <c:pt idx="1093">
                  <c:v>197.518</c:v>
                </c:pt>
                <c:pt idx="1094">
                  <c:v>196.66499999999999</c:v>
                </c:pt>
                <c:pt idx="1095">
                  <c:v>192.43</c:v>
                </c:pt>
                <c:pt idx="1096">
                  <c:v>190.20499999999998</c:v>
                </c:pt>
                <c:pt idx="1097">
                  <c:v>184.49300000000002</c:v>
                </c:pt>
                <c:pt idx="1098">
                  <c:v>188.53800000000001</c:v>
                </c:pt>
                <c:pt idx="1099">
                  <c:v>188.14600000000002</c:v>
                </c:pt>
                <c:pt idx="1100">
                  <c:v>187.88600000000022</c:v>
                </c:pt>
                <c:pt idx="1101">
                  <c:v>187.88600000000022</c:v>
                </c:pt>
                <c:pt idx="1102">
                  <c:v>187.88600000000022</c:v>
                </c:pt>
                <c:pt idx="1103">
                  <c:v>195.029</c:v>
                </c:pt>
                <c:pt idx="1104">
                  <c:v>194.833</c:v>
                </c:pt>
                <c:pt idx="1105">
                  <c:v>195.63399999999999</c:v>
                </c:pt>
                <c:pt idx="1106">
                  <c:v>197.654</c:v>
                </c:pt>
                <c:pt idx="1107">
                  <c:v>195.75</c:v>
                </c:pt>
                <c:pt idx="1108">
                  <c:v>198.75800000000001</c:v>
                </c:pt>
                <c:pt idx="1109">
                  <c:v>203.45700000000022</c:v>
                </c:pt>
                <c:pt idx="1110">
                  <c:v>204.191</c:v>
                </c:pt>
                <c:pt idx="1111">
                  <c:v>203.804</c:v>
                </c:pt>
                <c:pt idx="1112">
                  <c:v>206.60999999999999</c:v>
                </c:pt>
                <c:pt idx="1113">
                  <c:v>206.90900000000002</c:v>
                </c:pt>
                <c:pt idx="1114">
                  <c:v>206.547</c:v>
                </c:pt>
                <c:pt idx="1115">
                  <c:v>206.10300000000001</c:v>
                </c:pt>
                <c:pt idx="1116">
                  <c:v>205.977</c:v>
                </c:pt>
                <c:pt idx="1117">
                  <c:v>204.797</c:v>
                </c:pt>
                <c:pt idx="1118">
                  <c:v>205.32300000000001</c:v>
                </c:pt>
                <c:pt idx="1119">
                  <c:v>206.88000000000022</c:v>
                </c:pt>
                <c:pt idx="1120">
                  <c:v>206.71699999999998</c:v>
                </c:pt>
                <c:pt idx="1121">
                  <c:v>208.59900000000002</c:v>
                </c:pt>
                <c:pt idx="1122">
                  <c:v>206.46300000000002</c:v>
                </c:pt>
                <c:pt idx="1123">
                  <c:v>206.42700000000022</c:v>
                </c:pt>
                <c:pt idx="1124">
                  <c:v>204.21699999999998</c:v>
                </c:pt>
                <c:pt idx="1125">
                  <c:v>204.01</c:v>
                </c:pt>
                <c:pt idx="1126">
                  <c:v>206.21299999999999</c:v>
                </c:pt>
                <c:pt idx="1127">
                  <c:v>206.941</c:v>
                </c:pt>
                <c:pt idx="1128">
                  <c:v>204.09100000000001</c:v>
                </c:pt>
                <c:pt idx="1129">
                  <c:v>203.48000000000025</c:v>
                </c:pt>
                <c:pt idx="1130">
                  <c:v>203.48000000000025</c:v>
                </c:pt>
                <c:pt idx="1131">
                  <c:v>207.41</c:v>
                </c:pt>
                <c:pt idx="1132">
                  <c:v>205.09</c:v>
                </c:pt>
                <c:pt idx="1133">
                  <c:v>207.304</c:v>
                </c:pt>
                <c:pt idx="1134">
                  <c:v>210.69200000000001</c:v>
                </c:pt>
                <c:pt idx="1135">
                  <c:v>209.16300000000001</c:v>
                </c:pt>
                <c:pt idx="1136">
                  <c:v>207.77399999999992</c:v>
                </c:pt>
                <c:pt idx="1137">
                  <c:v>206.01</c:v>
                </c:pt>
                <c:pt idx="1138">
                  <c:v>207.01300000000001</c:v>
                </c:pt>
                <c:pt idx="1139">
                  <c:v>206.57500000000002</c:v>
                </c:pt>
                <c:pt idx="1140">
                  <c:v>203.43100000000001</c:v>
                </c:pt>
                <c:pt idx="1141">
                  <c:v>202.761</c:v>
                </c:pt>
                <c:pt idx="1142">
                  <c:v>203.68800000000007</c:v>
                </c:pt>
                <c:pt idx="1143">
                  <c:v>201.23599999999999</c:v>
                </c:pt>
                <c:pt idx="1144">
                  <c:v>199.76900000000001</c:v>
                </c:pt>
                <c:pt idx="1145">
                  <c:v>200.49100000000001</c:v>
                </c:pt>
                <c:pt idx="1146">
                  <c:v>198.79500000000002</c:v>
                </c:pt>
                <c:pt idx="1147">
                  <c:v>198.01300000000001</c:v>
                </c:pt>
                <c:pt idx="1148">
                  <c:v>198.03300000000002</c:v>
                </c:pt>
                <c:pt idx="1149">
                  <c:v>197.92800000000022</c:v>
                </c:pt>
                <c:pt idx="1150">
                  <c:v>196.49800000000022</c:v>
                </c:pt>
                <c:pt idx="1151">
                  <c:v>196.85500000000025</c:v>
                </c:pt>
                <c:pt idx="1152">
                  <c:v>194.964</c:v>
                </c:pt>
                <c:pt idx="1153">
                  <c:v>194.934</c:v>
                </c:pt>
                <c:pt idx="1154">
                  <c:v>191.79300000000001</c:v>
                </c:pt>
                <c:pt idx="1155">
                  <c:v>192.48500000000001</c:v>
                </c:pt>
                <c:pt idx="1156">
                  <c:v>189.523</c:v>
                </c:pt>
                <c:pt idx="1157">
                  <c:v>187.786</c:v>
                </c:pt>
                <c:pt idx="1158">
                  <c:v>187.64499999999998</c:v>
                </c:pt>
                <c:pt idx="1159">
                  <c:v>185.68800000000007</c:v>
                </c:pt>
                <c:pt idx="1160">
                  <c:v>186.86</c:v>
                </c:pt>
                <c:pt idx="1161">
                  <c:v>186.85300000000001</c:v>
                </c:pt>
                <c:pt idx="1162">
                  <c:v>186.411</c:v>
                </c:pt>
                <c:pt idx="1163">
                  <c:v>187.27700000000002</c:v>
                </c:pt>
                <c:pt idx="1164">
                  <c:v>185.625</c:v>
                </c:pt>
                <c:pt idx="1165">
                  <c:v>181.56200000000001</c:v>
                </c:pt>
                <c:pt idx="1166">
                  <c:v>177.845</c:v>
                </c:pt>
                <c:pt idx="1167">
                  <c:v>176.99600000000001</c:v>
                </c:pt>
                <c:pt idx="1168">
                  <c:v>172.50200000000001</c:v>
                </c:pt>
                <c:pt idx="1169">
                  <c:v>174.87700000000001</c:v>
                </c:pt>
                <c:pt idx="1170">
                  <c:v>169.96300000000002</c:v>
                </c:pt>
                <c:pt idx="1171">
                  <c:v>165.72499999999999</c:v>
                </c:pt>
                <c:pt idx="1172">
                  <c:v>163.899</c:v>
                </c:pt>
                <c:pt idx="1173">
                  <c:v>156.31700000000001</c:v>
                </c:pt>
                <c:pt idx="1174">
                  <c:v>160.67499999999998</c:v>
                </c:pt>
                <c:pt idx="1175">
                  <c:v>160.72</c:v>
                </c:pt>
                <c:pt idx="1176">
                  <c:v>157.30800000000022</c:v>
                </c:pt>
                <c:pt idx="1177">
                  <c:v>159.72499999999999</c:v>
                </c:pt>
                <c:pt idx="1178">
                  <c:v>160.78700000000001</c:v>
                </c:pt>
                <c:pt idx="1179">
                  <c:v>163.86500000000001</c:v>
                </c:pt>
                <c:pt idx="1180">
                  <c:v>161.46</c:v>
                </c:pt>
                <c:pt idx="1181">
                  <c:v>157.47200000000001</c:v>
                </c:pt>
                <c:pt idx="1182">
                  <c:v>154.85600000000022</c:v>
                </c:pt>
                <c:pt idx="1183">
                  <c:v>148.99</c:v>
                </c:pt>
                <c:pt idx="1184">
                  <c:v>153.09200000000001</c:v>
                </c:pt>
                <c:pt idx="1185">
                  <c:v>158.91</c:v>
                </c:pt>
                <c:pt idx="1186">
                  <c:v>164.89700000000022</c:v>
                </c:pt>
                <c:pt idx="1187">
                  <c:v>166.99600000000001</c:v>
                </c:pt>
                <c:pt idx="1188">
                  <c:v>163.21599999999998</c:v>
                </c:pt>
                <c:pt idx="1189">
                  <c:v>165.38100000000023</c:v>
                </c:pt>
                <c:pt idx="1190">
                  <c:v>163.49200000000022</c:v>
                </c:pt>
                <c:pt idx="1191">
                  <c:v>163.30100000000004</c:v>
                </c:pt>
                <c:pt idx="1192">
                  <c:v>160.648</c:v>
                </c:pt>
                <c:pt idx="1193">
                  <c:v>158.941</c:v>
                </c:pt>
                <c:pt idx="1194">
                  <c:v>159.70999999999998</c:v>
                </c:pt>
                <c:pt idx="1195">
                  <c:v>159.755</c:v>
                </c:pt>
                <c:pt idx="1196">
                  <c:v>157.66300000000001</c:v>
                </c:pt>
                <c:pt idx="1197">
                  <c:v>156.31800000000001</c:v>
                </c:pt>
                <c:pt idx="1198">
                  <c:v>155.55100000000004</c:v>
                </c:pt>
                <c:pt idx="1199">
                  <c:v>152.20299999999997</c:v>
                </c:pt>
                <c:pt idx="1200">
                  <c:v>152.95100000000022</c:v>
                </c:pt>
                <c:pt idx="1201">
                  <c:v>153.27700000000002</c:v>
                </c:pt>
                <c:pt idx="1202">
                  <c:v>157.99100000000001</c:v>
                </c:pt>
                <c:pt idx="1203">
                  <c:v>160.03200000000001</c:v>
                </c:pt>
                <c:pt idx="1204">
                  <c:v>156.572</c:v>
                </c:pt>
                <c:pt idx="1205">
                  <c:v>156.785</c:v>
                </c:pt>
                <c:pt idx="1206">
                  <c:v>157.48800000000023</c:v>
                </c:pt>
                <c:pt idx="1207">
                  <c:v>156.70099999999999</c:v>
                </c:pt>
                <c:pt idx="1208">
                  <c:v>153.07500000000002</c:v>
                </c:pt>
                <c:pt idx="1209">
                  <c:v>152.95600000000007</c:v>
                </c:pt>
                <c:pt idx="1210">
                  <c:v>151.393</c:v>
                </c:pt>
                <c:pt idx="1211">
                  <c:v>153.73499999999999</c:v>
                </c:pt>
                <c:pt idx="1212">
                  <c:v>153.10300000000001</c:v>
                </c:pt>
                <c:pt idx="1213">
                  <c:v>153.31700000000001</c:v>
                </c:pt>
                <c:pt idx="1214">
                  <c:v>153.542</c:v>
                </c:pt>
                <c:pt idx="1215">
                  <c:v>155.62</c:v>
                </c:pt>
                <c:pt idx="1216">
                  <c:v>157.14499999999998</c:v>
                </c:pt>
                <c:pt idx="1217">
                  <c:v>158.33000000000001</c:v>
                </c:pt>
                <c:pt idx="1218">
                  <c:v>159.49</c:v>
                </c:pt>
                <c:pt idx="1219">
                  <c:v>161.637</c:v>
                </c:pt>
                <c:pt idx="1220">
                  <c:v>158.39400000000001</c:v>
                </c:pt>
                <c:pt idx="1221">
                  <c:v>154.78800000000001</c:v>
                </c:pt>
                <c:pt idx="1222">
                  <c:v>158.37300000000002</c:v>
                </c:pt>
                <c:pt idx="1223">
                  <c:v>156.09</c:v>
                </c:pt>
                <c:pt idx="1224">
                  <c:v>153.78</c:v>
                </c:pt>
                <c:pt idx="1225">
                  <c:v>151.68</c:v>
                </c:pt>
                <c:pt idx="1226">
                  <c:v>153.38600000000022</c:v>
                </c:pt>
                <c:pt idx="1227">
                  <c:v>149.01599999999999</c:v>
                </c:pt>
                <c:pt idx="1228">
                  <c:v>149.672</c:v>
                </c:pt>
                <c:pt idx="1229">
                  <c:v>146.94900000000001</c:v>
                </c:pt>
                <c:pt idx="1230">
                  <c:v>141.83800000000022</c:v>
                </c:pt>
                <c:pt idx="1231">
                  <c:v>153.71299999999999</c:v>
                </c:pt>
                <c:pt idx="1232">
                  <c:v>153.03700000000001</c:v>
                </c:pt>
                <c:pt idx="1233">
                  <c:v>150.816</c:v>
                </c:pt>
                <c:pt idx="1234">
                  <c:v>150.571</c:v>
                </c:pt>
                <c:pt idx="1235">
                  <c:v>151.34399999999999</c:v>
                </c:pt>
                <c:pt idx="1236">
                  <c:v>151.916</c:v>
                </c:pt>
                <c:pt idx="1237">
                  <c:v>146.26399999999998</c:v>
                </c:pt>
                <c:pt idx="1238">
                  <c:v>149.71599999999998</c:v>
                </c:pt>
                <c:pt idx="1239">
                  <c:v>149.01300000000001</c:v>
                </c:pt>
                <c:pt idx="1240">
                  <c:v>145.38900000000001</c:v>
                </c:pt>
                <c:pt idx="1241">
                  <c:v>143.34399999999999</c:v>
                </c:pt>
                <c:pt idx="1242">
                  <c:v>128.70099999999999</c:v>
                </c:pt>
                <c:pt idx="1243">
                  <c:v>127.895</c:v>
                </c:pt>
                <c:pt idx="1244">
                  <c:v>123.56400000000002</c:v>
                </c:pt>
                <c:pt idx="1245">
                  <c:v>124.819</c:v>
                </c:pt>
                <c:pt idx="1246">
                  <c:v>118.54900000000002</c:v>
                </c:pt>
                <c:pt idx="1247">
                  <c:v>130.62700000000001</c:v>
                </c:pt>
                <c:pt idx="1248">
                  <c:v>136.79399999999998</c:v>
                </c:pt>
                <c:pt idx="1249">
                  <c:v>133.46200000000007</c:v>
                </c:pt>
                <c:pt idx="1250">
                  <c:v>127.092</c:v>
                </c:pt>
                <c:pt idx="1251">
                  <c:v>128.13399999999999</c:v>
                </c:pt>
                <c:pt idx="1252">
                  <c:v>131.124</c:v>
                </c:pt>
                <c:pt idx="1253">
                  <c:v>128.06399999999999</c:v>
                </c:pt>
                <c:pt idx="1254">
                  <c:v>121.91800000000002</c:v>
                </c:pt>
                <c:pt idx="1255">
                  <c:v>120.884</c:v>
                </c:pt>
                <c:pt idx="1256">
                  <c:v>114.14400000000002</c:v>
                </c:pt>
                <c:pt idx="1257">
                  <c:v>111.5</c:v>
                </c:pt>
                <c:pt idx="1258">
                  <c:v>112.12299999999998</c:v>
                </c:pt>
                <c:pt idx="1259">
                  <c:v>121.184</c:v>
                </c:pt>
                <c:pt idx="1260">
                  <c:v>121.06400000000002</c:v>
                </c:pt>
                <c:pt idx="1261">
                  <c:v>122.31100000000002</c:v>
                </c:pt>
                <c:pt idx="1262">
                  <c:v>126.56400000000002</c:v>
                </c:pt>
                <c:pt idx="1263">
                  <c:v>133.46900000000002</c:v>
                </c:pt>
                <c:pt idx="1264">
                  <c:v>131.08200000000022</c:v>
                </c:pt>
                <c:pt idx="1265">
                  <c:v>125.54600000000002</c:v>
                </c:pt>
                <c:pt idx="1266">
                  <c:v>127.49100000000011</c:v>
                </c:pt>
                <c:pt idx="1267">
                  <c:v>127.31</c:v>
                </c:pt>
                <c:pt idx="1268">
                  <c:v>125.33</c:v>
                </c:pt>
                <c:pt idx="1269">
                  <c:v>123.27800000000001</c:v>
                </c:pt>
                <c:pt idx="1270">
                  <c:v>123.279</c:v>
                </c:pt>
                <c:pt idx="1271">
                  <c:v>124.254</c:v>
                </c:pt>
                <c:pt idx="1272">
                  <c:v>121.992</c:v>
                </c:pt>
                <c:pt idx="1273">
                  <c:v>122.45400000000002</c:v>
                </c:pt>
                <c:pt idx="1274">
                  <c:v>119.559</c:v>
                </c:pt>
                <c:pt idx="1275">
                  <c:v>114.97</c:v>
                </c:pt>
                <c:pt idx="1276">
                  <c:v>111.501</c:v>
                </c:pt>
                <c:pt idx="1277">
                  <c:v>115.94300000000011</c:v>
                </c:pt>
                <c:pt idx="1278">
                  <c:v>115.926</c:v>
                </c:pt>
                <c:pt idx="1279">
                  <c:v>116.13500000000001</c:v>
                </c:pt>
                <c:pt idx="1280">
                  <c:v>117.846</c:v>
                </c:pt>
                <c:pt idx="1281">
                  <c:v>119.32799999999999</c:v>
                </c:pt>
                <c:pt idx="1282">
                  <c:v>117.569</c:v>
                </c:pt>
                <c:pt idx="1283">
                  <c:v>116.521</c:v>
                </c:pt>
                <c:pt idx="1284">
                  <c:v>117.908</c:v>
                </c:pt>
                <c:pt idx="1285">
                  <c:v>118.027</c:v>
                </c:pt>
                <c:pt idx="1286">
                  <c:v>113.268</c:v>
                </c:pt>
                <c:pt idx="1287">
                  <c:v>116.116</c:v>
                </c:pt>
                <c:pt idx="1288">
                  <c:v>117.35300000000001</c:v>
                </c:pt>
                <c:pt idx="1289">
                  <c:v>116.68799999999999</c:v>
                </c:pt>
                <c:pt idx="1290">
                  <c:v>116.369</c:v>
                </c:pt>
                <c:pt idx="1291">
                  <c:v>114.90700000000002</c:v>
                </c:pt>
                <c:pt idx="1292">
                  <c:v>115.89700000000002</c:v>
                </c:pt>
                <c:pt idx="1293">
                  <c:v>116.36200000000001</c:v>
                </c:pt>
                <c:pt idx="1294">
                  <c:v>118.101</c:v>
                </c:pt>
                <c:pt idx="1295">
                  <c:v>118.74000000000002</c:v>
                </c:pt>
                <c:pt idx="1296">
                  <c:v>117.136</c:v>
                </c:pt>
                <c:pt idx="1297">
                  <c:v>117.05200000000001</c:v>
                </c:pt>
                <c:pt idx="1298">
                  <c:v>117.13800000000001</c:v>
                </c:pt>
                <c:pt idx="1299">
                  <c:v>117.518</c:v>
                </c:pt>
                <c:pt idx="1300">
                  <c:v>117.518</c:v>
                </c:pt>
                <c:pt idx="1301">
                  <c:v>117.518</c:v>
                </c:pt>
                <c:pt idx="1302">
                  <c:v>118.503</c:v>
                </c:pt>
                <c:pt idx="1303">
                  <c:v>119.59100000000002</c:v>
                </c:pt>
                <c:pt idx="1304">
                  <c:v>119.098</c:v>
                </c:pt>
                <c:pt idx="1305">
                  <c:v>119.098</c:v>
                </c:pt>
                <c:pt idx="1306">
                  <c:v>120.91400000000012</c:v>
                </c:pt>
                <c:pt idx="1307">
                  <c:v>123.616</c:v>
                </c:pt>
                <c:pt idx="1308">
                  <c:v>126.012</c:v>
                </c:pt>
                <c:pt idx="1309">
                  <c:v>125.77500000000001</c:v>
                </c:pt>
                <c:pt idx="1310">
                  <c:v>124.184</c:v>
                </c:pt>
                <c:pt idx="1311">
                  <c:v>123.642</c:v>
                </c:pt>
                <c:pt idx="1312">
                  <c:v>122.17799999999998</c:v>
                </c:pt>
                <c:pt idx="1313">
                  <c:v>121.721</c:v>
                </c:pt>
                <c:pt idx="1314">
                  <c:v>117.492</c:v>
                </c:pt>
                <c:pt idx="1315">
                  <c:v>119.166</c:v>
                </c:pt>
                <c:pt idx="1316">
                  <c:v>121.19500000000001</c:v>
                </c:pt>
                <c:pt idx="1317">
                  <c:v>119.98400000000002</c:v>
                </c:pt>
                <c:pt idx="1318">
                  <c:v>118.74600000000002</c:v>
                </c:pt>
                <c:pt idx="1319">
                  <c:v>117.248</c:v>
                </c:pt>
                <c:pt idx="1320">
                  <c:v>118.193</c:v>
                </c:pt>
                <c:pt idx="1321">
                  <c:v>118.99300000000002</c:v>
                </c:pt>
                <c:pt idx="1322">
                  <c:v>120.136</c:v>
                </c:pt>
                <c:pt idx="1323">
                  <c:v>119.023</c:v>
                </c:pt>
                <c:pt idx="1324">
                  <c:v>120.77</c:v>
                </c:pt>
                <c:pt idx="1325">
                  <c:v>120.79700000000011</c:v>
                </c:pt>
                <c:pt idx="1326">
                  <c:v>121.68600000000001</c:v>
                </c:pt>
                <c:pt idx="1327">
                  <c:v>119.73</c:v>
                </c:pt>
                <c:pt idx="1328">
                  <c:v>120.56100000000002</c:v>
                </c:pt>
                <c:pt idx="1329">
                  <c:v>121.586</c:v>
                </c:pt>
                <c:pt idx="1330">
                  <c:v>120.361</c:v>
                </c:pt>
                <c:pt idx="1331">
                  <c:v>122.32600000000001</c:v>
                </c:pt>
                <c:pt idx="1332">
                  <c:v>122.19200000000001</c:v>
                </c:pt>
                <c:pt idx="1333">
                  <c:v>120.94100000000013</c:v>
                </c:pt>
                <c:pt idx="1334">
                  <c:v>121.71900000000002</c:v>
                </c:pt>
                <c:pt idx="1335">
                  <c:v>120.57300000000001</c:v>
                </c:pt>
                <c:pt idx="1336">
                  <c:v>121.36999999999999</c:v>
                </c:pt>
                <c:pt idx="1337">
                  <c:v>119.8</c:v>
                </c:pt>
                <c:pt idx="1338">
                  <c:v>115.932</c:v>
                </c:pt>
                <c:pt idx="1339">
                  <c:v>116.57199999999999</c:v>
                </c:pt>
                <c:pt idx="1340">
                  <c:v>116.07300000000001</c:v>
                </c:pt>
                <c:pt idx="1341">
                  <c:v>113.70400000000002</c:v>
                </c:pt>
                <c:pt idx="1342">
                  <c:v>113.54700000000011</c:v>
                </c:pt>
                <c:pt idx="1343">
                  <c:v>111.363</c:v>
                </c:pt>
                <c:pt idx="1344">
                  <c:v>110.035</c:v>
                </c:pt>
                <c:pt idx="1345">
                  <c:v>112.18199999999999</c:v>
                </c:pt>
                <c:pt idx="1346">
                  <c:v>112.959</c:v>
                </c:pt>
                <c:pt idx="1347">
                  <c:v>110.422</c:v>
                </c:pt>
                <c:pt idx="1348">
                  <c:v>107.67999999999998</c:v>
                </c:pt>
                <c:pt idx="1349">
                  <c:v>109.51</c:v>
                </c:pt>
                <c:pt idx="1350">
                  <c:v>107.98</c:v>
                </c:pt>
                <c:pt idx="1351">
                  <c:v>108.98</c:v>
                </c:pt>
                <c:pt idx="1352">
                  <c:v>108.319</c:v>
                </c:pt>
                <c:pt idx="1353">
                  <c:v>110.364</c:v>
                </c:pt>
                <c:pt idx="1354">
                  <c:v>111.52</c:v>
                </c:pt>
                <c:pt idx="1355">
                  <c:v>112.61999999999999</c:v>
                </c:pt>
                <c:pt idx="1356">
                  <c:v>112.938</c:v>
                </c:pt>
                <c:pt idx="1357">
                  <c:v>113.473</c:v>
                </c:pt>
                <c:pt idx="1358">
                  <c:v>113.54300000000002</c:v>
                </c:pt>
                <c:pt idx="1359">
                  <c:v>114.96900000000002</c:v>
                </c:pt>
                <c:pt idx="1360">
                  <c:v>116.49600000000002</c:v>
                </c:pt>
                <c:pt idx="1361">
                  <c:v>115.79700000000011</c:v>
                </c:pt>
                <c:pt idx="1362">
                  <c:v>118.193</c:v>
                </c:pt>
                <c:pt idx="1363">
                  <c:v>116.24400000000011</c:v>
                </c:pt>
                <c:pt idx="1364">
                  <c:v>116.139</c:v>
                </c:pt>
                <c:pt idx="1365">
                  <c:v>113.63500000000001</c:v>
                </c:pt>
                <c:pt idx="1366">
                  <c:v>112.393</c:v>
                </c:pt>
                <c:pt idx="1367">
                  <c:v>111.76700000000002</c:v>
                </c:pt>
                <c:pt idx="1368">
                  <c:v>114.75</c:v>
                </c:pt>
                <c:pt idx="1369">
                  <c:v>115.70100000000002</c:v>
                </c:pt>
                <c:pt idx="1370">
                  <c:v>120.19</c:v>
                </c:pt>
                <c:pt idx="1371">
                  <c:v>118.765</c:v>
                </c:pt>
                <c:pt idx="1372">
                  <c:v>119.66</c:v>
                </c:pt>
                <c:pt idx="1373">
                  <c:v>119.883</c:v>
                </c:pt>
                <c:pt idx="1374">
                  <c:v>120.41400000000012</c:v>
                </c:pt>
                <c:pt idx="1375">
                  <c:v>122.91900000000011</c:v>
                </c:pt>
                <c:pt idx="1376">
                  <c:v>122.91900000000011</c:v>
                </c:pt>
                <c:pt idx="1377">
                  <c:v>122.91900000000011</c:v>
                </c:pt>
                <c:pt idx="1378">
                  <c:v>123.727</c:v>
                </c:pt>
                <c:pt idx="1379">
                  <c:v>122.965</c:v>
                </c:pt>
                <c:pt idx="1380">
                  <c:v>124.086</c:v>
                </c:pt>
                <c:pt idx="1381">
                  <c:v>125.282</c:v>
                </c:pt>
                <c:pt idx="1382">
                  <c:v>124.04100000000011</c:v>
                </c:pt>
                <c:pt idx="1383">
                  <c:v>119.75700000000002</c:v>
                </c:pt>
                <c:pt idx="1384">
                  <c:v>120.96000000000002</c:v>
                </c:pt>
                <c:pt idx="1385">
                  <c:v>120.533</c:v>
                </c:pt>
                <c:pt idx="1386">
                  <c:v>121.848</c:v>
                </c:pt>
                <c:pt idx="1387">
                  <c:v>121.283</c:v>
                </c:pt>
                <c:pt idx="1388">
                  <c:v>119.94400000000013</c:v>
                </c:pt>
                <c:pt idx="1389">
                  <c:v>122.54900000000002</c:v>
                </c:pt>
                <c:pt idx="1390">
                  <c:v>123.923</c:v>
                </c:pt>
                <c:pt idx="1391">
                  <c:v>123.923</c:v>
                </c:pt>
                <c:pt idx="1392">
                  <c:v>126.93900000000002</c:v>
                </c:pt>
                <c:pt idx="1393">
                  <c:v>126.74000000000002</c:v>
                </c:pt>
                <c:pt idx="1394">
                  <c:v>129.92700000000022</c:v>
                </c:pt>
                <c:pt idx="1395">
                  <c:v>131.803</c:v>
                </c:pt>
                <c:pt idx="1396">
                  <c:v>133.47800000000001</c:v>
                </c:pt>
                <c:pt idx="1397">
                  <c:v>131.02200000000022</c:v>
                </c:pt>
                <c:pt idx="1398">
                  <c:v>128.53800000000001</c:v>
                </c:pt>
                <c:pt idx="1399">
                  <c:v>127.14700000000002</c:v>
                </c:pt>
                <c:pt idx="1400">
                  <c:v>129.00300000000001</c:v>
                </c:pt>
                <c:pt idx="1401">
                  <c:v>129.459</c:v>
                </c:pt>
                <c:pt idx="1402">
                  <c:v>130.38500000000022</c:v>
                </c:pt>
                <c:pt idx="1403">
                  <c:v>132.64099999999999</c:v>
                </c:pt>
                <c:pt idx="1404">
                  <c:v>132.99700000000001</c:v>
                </c:pt>
                <c:pt idx="1405">
                  <c:v>131.07499999999999</c:v>
                </c:pt>
                <c:pt idx="1406">
                  <c:v>131.82000000000022</c:v>
                </c:pt>
                <c:pt idx="1407">
                  <c:v>131.6</c:v>
                </c:pt>
                <c:pt idx="1408">
                  <c:v>132.31800000000001</c:v>
                </c:pt>
                <c:pt idx="1409">
                  <c:v>133.20899999999997</c:v>
                </c:pt>
                <c:pt idx="1410">
                  <c:v>132.39500000000001</c:v>
                </c:pt>
                <c:pt idx="1411">
                  <c:v>132.32300000000001</c:v>
                </c:pt>
                <c:pt idx="1412">
                  <c:v>133.38800000000029</c:v>
                </c:pt>
                <c:pt idx="1413">
                  <c:v>132.59900000000002</c:v>
                </c:pt>
                <c:pt idx="1414">
                  <c:v>131.61199999999999</c:v>
                </c:pt>
                <c:pt idx="1415">
                  <c:v>131.15900000000002</c:v>
                </c:pt>
                <c:pt idx="1416">
                  <c:v>130.90200000000004</c:v>
                </c:pt>
                <c:pt idx="1417">
                  <c:v>128.83200000000022</c:v>
                </c:pt>
                <c:pt idx="1418">
                  <c:v>131.14600000000002</c:v>
                </c:pt>
                <c:pt idx="1419">
                  <c:v>129.99100000000001</c:v>
                </c:pt>
                <c:pt idx="1420">
                  <c:v>131.49800000000022</c:v>
                </c:pt>
                <c:pt idx="1421">
                  <c:v>131.49</c:v>
                </c:pt>
                <c:pt idx="1422">
                  <c:v>129.93600000000001</c:v>
                </c:pt>
                <c:pt idx="1423">
                  <c:v>129.54500000000002</c:v>
                </c:pt>
                <c:pt idx="1424">
                  <c:v>126.58800000000001</c:v>
                </c:pt>
                <c:pt idx="1425">
                  <c:v>127.709</c:v>
                </c:pt>
                <c:pt idx="1426">
                  <c:v>130.161</c:v>
                </c:pt>
                <c:pt idx="1427">
                  <c:v>128.00200000000001</c:v>
                </c:pt>
                <c:pt idx="1428">
                  <c:v>129.06200000000001</c:v>
                </c:pt>
                <c:pt idx="1429">
                  <c:v>129.904</c:v>
                </c:pt>
                <c:pt idx="1430">
                  <c:v>130.36000000000001</c:v>
                </c:pt>
                <c:pt idx="1431">
                  <c:v>130.37200000000001</c:v>
                </c:pt>
                <c:pt idx="1432">
                  <c:v>131.81700000000001</c:v>
                </c:pt>
                <c:pt idx="1433">
                  <c:v>132.44200000000001</c:v>
                </c:pt>
                <c:pt idx="1434">
                  <c:v>134.87100000000001</c:v>
                </c:pt>
                <c:pt idx="1435">
                  <c:v>132.64299999999997</c:v>
                </c:pt>
                <c:pt idx="1436">
                  <c:v>133.483</c:v>
                </c:pt>
                <c:pt idx="1437">
                  <c:v>132.374</c:v>
                </c:pt>
                <c:pt idx="1438">
                  <c:v>132.20499999999998</c:v>
                </c:pt>
                <c:pt idx="1439">
                  <c:v>131.43</c:v>
                </c:pt>
                <c:pt idx="1440">
                  <c:v>131.64600000000002</c:v>
                </c:pt>
                <c:pt idx="1441">
                  <c:v>129.797</c:v>
                </c:pt>
                <c:pt idx="1442">
                  <c:v>131.762</c:v>
                </c:pt>
                <c:pt idx="1443">
                  <c:v>132.35000000000022</c:v>
                </c:pt>
                <c:pt idx="1444">
                  <c:v>134.73499999999999</c:v>
                </c:pt>
                <c:pt idx="1445">
                  <c:v>133.84900000000002</c:v>
                </c:pt>
                <c:pt idx="1446">
                  <c:v>134.22300000000001</c:v>
                </c:pt>
                <c:pt idx="1447">
                  <c:v>135.25300000000001</c:v>
                </c:pt>
                <c:pt idx="1448">
                  <c:v>135.184</c:v>
                </c:pt>
                <c:pt idx="1449">
                  <c:v>134.74799999999999</c:v>
                </c:pt>
                <c:pt idx="1450">
                  <c:v>135.33700000000007</c:v>
                </c:pt>
                <c:pt idx="1451">
                  <c:v>134.88800000000029</c:v>
                </c:pt>
                <c:pt idx="1452">
                  <c:v>135.56399999999999</c:v>
                </c:pt>
                <c:pt idx="1453">
                  <c:v>135.708</c:v>
                </c:pt>
                <c:pt idx="1454">
                  <c:v>136.43900000000002</c:v>
                </c:pt>
                <c:pt idx="1455">
                  <c:v>136.44499999999999</c:v>
                </c:pt>
                <c:pt idx="1456">
                  <c:v>135.41300000000001</c:v>
                </c:pt>
                <c:pt idx="1457">
                  <c:v>137.87800000000001</c:v>
                </c:pt>
                <c:pt idx="1458">
                  <c:v>138.803</c:v>
                </c:pt>
                <c:pt idx="1459">
                  <c:v>138.49</c:v>
                </c:pt>
                <c:pt idx="1460">
                  <c:v>137.93700000000001</c:v>
                </c:pt>
                <c:pt idx="1461">
                  <c:v>138.04599999999999</c:v>
                </c:pt>
                <c:pt idx="1462">
                  <c:v>138.05600000000001</c:v>
                </c:pt>
                <c:pt idx="1463">
                  <c:v>137.76300000000001</c:v>
                </c:pt>
                <c:pt idx="1464">
                  <c:v>138.58200000000022</c:v>
                </c:pt>
                <c:pt idx="1465">
                  <c:v>139.33700000000007</c:v>
                </c:pt>
                <c:pt idx="1466">
                  <c:v>139.69499999999999</c:v>
                </c:pt>
                <c:pt idx="1467">
                  <c:v>137.17699999999999</c:v>
                </c:pt>
                <c:pt idx="1468">
                  <c:v>138.42700000000022</c:v>
                </c:pt>
                <c:pt idx="1469">
                  <c:v>139.08600000000001</c:v>
                </c:pt>
                <c:pt idx="1470">
                  <c:v>140.30600000000001</c:v>
                </c:pt>
                <c:pt idx="1471">
                  <c:v>142.36100000000022</c:v>
                </c:pt>
                <c:pt idx="1472">
                  <c:v>144.072</c:v>
                </c:pt>
                <c:pt idx="1473">
                  <c:v>144.31</c:v>
                </c:pt>
                <c:pt idx="1474">
                  <c:v>144.197</c:v>
                </c:pt>
                <c:pt idx="1475">
                  <c:v>143.38400000000001</c:v>
                </c:pt>
                <c:pt idx="1476">
                  <c:v>143.37900000000002</c:v>
                </c:pt>
                <c:pt idx="1477">
                  <c:v>143.54399999999998</c:v>
                </c:pt>
                <c:pt idx="1478">
                  <c:v>143.006</c:v>
                </c:pt>
                <c:pt idx="1479">
                  <c:v>140.64099999999999</c:v>
                </c:pt>
                <c:pt idx="1480">
                  <c:v>142.06399999999999</c:v>
                </c:pt>
                <c:pt idx="1481">
                  <c:v>143.40100000000001</c:v>
                </c:pt>
                <c:pt idx="1482">
                  <c:v>145.51599999999999</c:v>
                </c:pt>
                <c:pt idx="1483">
                  <c:v>145.053</c:v>
                </c:pt>
                <c:pt idx="1484">
                  <c:v>145.66200000000001</c:v>
                </c:pt>
                <c:pt idx="1485">
                  <c:v>146.64299999999997</c:v>
                </c:pt>
                <c:pt idx="1486">
                  <c:v>147.42000000000004</c:v>
                </c:pt>
                <c:pt idx="1487">
                  <c:v>147.369</c:v>
                </c:pt>
                <c:pt idx="1488">
                  <c:v>148.863</c:v>
                </c:pt>
                <c:pt idx="1489">
                  <c:v>150.863</c:v>
                </c:pt>
                <c:pt idx="1490">
                  <c:v>153.72300000000001</c:v>
                </c:pt>
                <c:pt idx="1491">
                  <c:v>152.571</c:v>
                </c:pt>
                <c:pt idx="1492">
                  <c:v>151.108</c:v>
                </c:pt>
                <c:pt idx="1493">
                  <c:v>151.77599999999998</c:v>
                </c:pt>
                <c:pt idx="1494">
                  <c:v>151.46</c:v>
                </c:pt>
                <c:pt idx="1495">
                  <c:v>150.91300000000001</c:v>
                </c:pt>
                <c:pt idx="1496">
                  <c:v>150.33100000000007</c:v>
                </c:pt>
                <c:pt idx="1497">
                  <c:v>151.96200000000007</c:v>
                </c:pt>
                <c:pt idx="1498">
                  <c:v>152.12300000000002</c:v>
                </c:pt>
                <c:pt idx="1499">
                  <c:v>152.70899999999997</c:v>
                </c:pt>
                <c:pt idx="1500">
                  <c:v>152.506</c:v>
                </c:pt>
                <c:pt idx="1501">
                  <c:v>150.75700000000001</c:v>
                </c:pt>
                <c:pt idx="1502">
                  <c:v>151.99300000000002</c:v>
                </c:pt>
                <c:pt idx="1503">
                  <c:v>155.78800000000001</c:v>
                </c:pt>
                <c:pt idx="1504">
                  <c:v>156.477</c:v>
                </c:pt>
                <c:pt idx="1505">
                  <c:v>157.82600000000022</c:v>
                </c:pt>
                <c:pt idx="1506">
                  <c:v>157.83200000000022</c:v>
                </c:pt>
                <c:pt idx="1507">
                  <c:v>159.14399999999998</c:v>
                </c:pt>
                <c:pt idx="1508">
                  <c:v>157.10900000000001</c:v>
                </c:pt>
                <c:pt idx="1509">
                  <c:v>160.12700000000001</c:v>
                </c:pt>
                <c:pt idx="1510">
                  <c:v>159.17499999999998</c:v>
                </c:pt>
                <c:pt idx="1511">
                  <c:v>158.55600000000001</c:v>
                </c:pt>
                <c:pt idx="1512">
                  <c:v>159.345</c:v>
                </c:pt>
                <c:pt idx="1513">
                  <c:v>158.89200000000022</c:v>
                </c:pt>
                <c:pt idx="1514">
                  <c:v>158.489</c:v>
                </c:pt>
                <c:pt idx="1515">
                  <c:v>156.27799999999999</c:v>
                </c:pt>
                <c:pt idx="1516">
                  <c:v>155.239</c:v>
                </c:pt>
                <c:pt idx="1517">
                  <c:v>153.512</c:v>
                </c:pt>
                <c:pt idx="1518">
                  <c:v>153.76599999999999</c:v>
                </c:pt>
                <c:pt idx="1519">
                  <c:v>149.893</c:v>
                </c:pt>
                <c:pt idx="1520">
                  <c:v>153.929</c:v>
                </c:pt>
                <c:pt idx="1521">
                  <c:v>151.32500000000007</c:v>
                </c:pt>
                <c:pt idx="1522">
                  <c:v>152.06800000000001</c:v>
                </c:pt>
                <c:pt idx="1523">
                  <c:v>150.43600000000001</c:v>
                </c:pt>
                <c:pt idx="1524">
                  <c:v>153.38300000000001</c:v>
                </c:pt>
                <c:pt idx="1525">
                  <c:v>154.042</c:v>
                </c:pt>
                <c:pt idx="1526">
                  <c:v>154.017</c:v>
                </c:pt>
                <c:pt idx="1527">
                  <c:v>155.155</c:v>
                </c:pt>
                <c:pt idx="1528">
                  <c:v>154.88400000000001</c:v>
                </c:pt>
                <c:pt idx="1529">
                  <c:v>154.85800000000026</c:v>
                </c:pt>
                <c:pt idx="1530">
                  <c:v>154.35000000000022</c:v>
                </c:pt>
                <c:pt idx="1531">
                  <c:v>154.91300000000001</c:v>
                </c:pt>
                <c:pt idx="1532">
                  <c:v>155.87900000000002</c:v>
                </c:pt>
                <c:pt idx="1533">
                  <c:v>154.767</c:v>
                </c:pt>
                <c:pt idx="1534">
                  <c:v>155.44</c:v>
                </c:pt>
                <c:pt idx="1535">
                  <c:v>153.453</c:v>
                </c:pt>
                <c:pt idx="1536">
                  <c:v>153.48700000000022</c:v>
                </c:pt>
                <c:pt idx="1537">
                  <c:v>155.083</c:v>
                </c:pt>
                <c:pt idx="1538">
                  <c:v>154.14099999999999</c:v>
                </c:pt>
                <c:pt idx="1539">
                  <c:v>154.21499999999995</c:v>
                </c:pt>
                <c:pt idx="1540">
                  <c:v>151.20699999999999</c:v>
                </c:pt>
                <c:pt idx="1541">
                  <c:v>152.655</c:v>
                </c:pt>
                <c:pt idx="1542">
                  <c:v>150.82300000000001</c:v>
                </c:pt>
                <c:pt idx="1543">
                  <c:v>153.28399999999999</c:v>
                </c:pt>
                <c:pt idx="1544">
                  <c:v>153.27399999999992</c:v>
                </c:pt>
                <c:pt idx="1545">
                  <c:v>153.31100000000001</c:v>
                </c:pt>
                <c:pt idx="1546">
                  <c:v>153.65900000000002</c:v>
                </c:pt>
                <c:pt idx="1547">
                  <c:v>153.02800000000022</c:v>
                </c:pt>
                <c:pt idx="1548">
                  <c:v>151.29300000000001</c:v>
                </c:pt>
                <c:pt idx="1549">
                  <c:v>148.56</c:v>
                </c:pt>
                <c:pt idx="1550">
                  <c:v>149.83000000000001</c:v>
                </c:pt>
                <c:pt idx="1551">
                  <c:v>151.16499999999999</c:v>
                </c:pt>
                <c:pt idx="1552">
                  <c:v>152.04399999999998</c:v>
                </c:pt>
                <c:pt idx="1553">
                  <c:v>152.06900000000002</c:v>
                </c:pt>
                <c:pt idx="1554">
                  <c:v>153.11099999999999</c:v>
                </c:pt>
                <c:pt idx="1555">
                  <c:v>151.28399999999999</c:v>
                </c:pt>
                <c:pt idx="1556">
                  <c:v>152.10599999999999</c:v>
                </c:pt>
                <c:pt idx="1557">
                  <c:v>154.11699999999999</c:v>
                </c:pt>
                <c:pt idx="1558">
                  <c:v>155.27399999999992</c:v>
                </c:pt>
                <c:pt idx="1559">
                  <c:v>155.90300000000002</c:v>
                </c:pt>
                <c:pt idx="1560">
                  <c:v>156.04399999999998</c:v>
                </c:pt>
                <c:pt idx="1561">
                  <c:v>156.04399999999998</c:v>
                </c:pt>
                <c:pt idx="1562">
                  <c:v>155.56200000000001</c:v>
                </c:pt>
                <c:pt idx="1563">
                  <c:v>156.71799999999999</c:v>
                </c:pt>
                <c:pt idx="1564">
                  <c:v>157.22800000000001</c:v>
                </c:pt>
                <c:pt idx="1565">
                  <c:v>156.21499999999995</c:v>
                </c:pt>
                <c:pt idx="1566">
                  <c:v>156.21499999999995</c:v>
                </c:pt>
                <c:pt idx="1567">
                  <c:v>158.41200000000001</c:v>
                </c:pt>
                <c:pt idx="1568">
                  <c:v>159.08000000000001</c:v>
                </c:pt>
                <c:pt idx="1569">
                  <c:v>159.11599999999999</c:v>
                </c:pt>
                <c:pt idx="1570">
                  <c:v>160.53100000000001</c:v>
                </c:pt>
                <c:pt idx="1571">
                  <c:v>161.95100000000022</c:v>
                </c:pt>
                <c:pt idx="1572">
                  <c:v>161.178</c:v>
                </c:pt>
                <c:pt idx="1573">
                  <c:v>159.83000000000001</c:v>
                </c:pt>
                <c:pt idx="1574">
                  <c:v>159.93600000000001</c:v>
                </c:pt>
                <c:pt idx="1575">
                  <c:v>158.99800000000022</c:v>
                </c:pt>
                <c:pt idx="1576">
                  <c:v>155.10399999999998</c:v>
                </c:pt>
                <c:pt idx="1577">
                  <c:v>155.73399999999998</c:v>
                </c:pt>
                <c:pt idx="1578">
                  <c:v>154.89200000000022</c:v>
                </c:pt>
                <c:pt idx="1579">
                  <c:v>152.12200000000001</c:v>
                </c:pt>
                <c:pt idx="1580">
                  <c:v>150.82500000000007</c:v>
                </c:pt>
                <c:pt idx="1581">
                  <c:v>148.69400000000002</c:v>
                </c:pt>
                <c:pt idx="1582">
                  <c:v>148.071</c:v>
                </c:pt>
                <c:pt idx="1583">
                  <c:v>147.994</c:v>
                </c:pt>
                <c:pt idx="1584">
                  <c:v>147.07599999999999</c:v>
                </c:pt>
                <c:pt idx="1585">
                  <c:v>145.22399999999999</c:v>
                </c:pt>
                <c:pt idx="1586">
                  <c:v>144.75399999999999</c:v>
                </c:pt>
                <c:pt idx="1587">
                  <c:v>145.59300000000002</c:v>
                </c:pt>
                <c:pt idx="1588">
                  <c:v>146.57300000000001</c:v>
                </c:pt>
                <c:pt idx="1589">
                  <c:v>142.38600000000022</c:v>
                </c:pt>
                <c:pt idx="1590">
                  <c:v>136.24899999999997</c:v>
                </c:pt>
                <c:pt idx="1591">
                  <c:v>134.62300000000002</c:v>
                </c:pt>
                <c:pt idx="1592">
                  <c:v>136.291</c:v>
                </c:pt>
                <c:pt idx="1593">
                  <c:v>137.261</c:v>
                </c:pt>
                <c:pt idx="1594">
                  <c:v>139.36700000000022</c:v>
                </c:pt>
                <c:pt idx="1595">
                  <c:v>138.52600000000001</c:v>
                </c:pt>
                <c:pt idx="1596">
                  <c:v>137.35500000000022</c:v>
                </c:pt>
                <c:pt idx="1597">
                  <c:v>137.31700000000001</c:v>
                </c:pt>
                <c:pt idx="1598">
                  <c:v>138.48400000000001</c:v>
                </c:pt>
                <c:pt idx="1599">
                  <c:v>138.87100000000001</c:v>
                </c:pt>
                <c:pt idx="1600">
                  <c:v>140.38400000000001</c:v>
                </c:pt>
                <c:pt idx="1601">
                  <c:v>142.184</c:v>
                </c:pt>
                <c:pt idx="1602">
                  <c:v>142.36500000000001</c:v>
                </c:pt>
                <c:pt idx="1603">
                  <c:v>140.17600000000002</c:v>
                </c:pt>
                <c:pt idx="1604">
                  <c:v>139.095</c:v>
                </c:pt>
                <c:pt idx="1605">
                  <c:v>136.90800000000004</c:v>
                </c:pt>
                <c:pt idx="1606">
                  <c:v>138.58600000000001</c:v>
                </c:pt>
                <c:pt idx="1607">
                  <c:v>140.53399999999999</c:v>
                </c:pt>
                <c:pt idx="1608">
                  <c:v>141.03300000000002</c:v>
                </c:pt>
                <c:pt idx="1609">
                  <c:v>141.77299999999997</c:v>
                </c:pt>
                <c:pt idx="1610">
                  <c:v>142.63300000000001</c:v>
                </c:pt>
                <c:pt idx="1611">
                  <c:v>145.98400000000001</c:v>
                </c:pt>
                <c:pt idx="1612">
                  <c:v>145.14899999999997</c:v>
                </c:pt>
                <c:pt idx="1613">
                  <c:v>144.35600000000022</c:v>
                </c:pt>
                <c:pt idx="1614">
                  <c:v>146.52100000000004</c:v>
                </c:pt>
                <c:pt idx="1615">
                  <c:v>146.23599999999999</c:v>
                </c:pt>
                <c:pt idx="1616">
                  <c:v>146.19</c:v>
                </c:pt>
                <c:pt idx="1617">
                  <c:v>145.05600000000001</c:v>
                </c:pt>
                <c:pt idx="1618">
                  <c:v>146.93700000000001</c:v>
                </c:pt>
                <c:pt idx="1619">
                  <c:v>149.63399999999999</c:v>
                </c:pt>
                <c:pt idx="1620">
                  <c:v>148.59900000000002</c:v>
                </c:pt>
                <c:pt idx="1621">
                  <c:v>148.26599999999999</c:v>
                </c:pt>
                <c:pt idx="1622">
                  <c:v>146.43900000000002</c:v>
                </c:pt>
                <c:pt idx="1623">
                  <c:v>147.929</c:v>
                </c:pt>
                <c:pt idx="1624">
                  <c:v>146.33700000000007</c:v>
                </c:pt>
                <c:pt idx="1625">
                  <c:v>147.68</c:v>
                </c:pt>
                <c:pt idx="1626">
                  <c:v>148.131</c:v>
                </c:pt>
                <c:pt idx="1627">
                  <c:v>149.45600000000007</c:v>
                </c:pt>
                <c:pt idx="1628">
                  <c:v>149.31300000000002</c:v>
                </c:pt>
                <c:pt idx="1629">
                  <c:v>148.64699999999999</c:v>
                </c:pt>
                <c:pt idx="1630">
                  <c:v>149.92500000000001</c:v>
                </c:pt>
                <c:pt idx="1631">
                  <c:v>149.92500000000001</c:v>
                </c:pt>
                <c:pt idx="1632">
                  <c:v>149.92500000000001</c:v>
                </c:pt>
                <c:pt idx="1633">
                  <c:v>149.99200000000022</c:v>
                </c:pt>
                <c:pt idx="1634">
                  <c:v>149.07300000000001</c:v>
                </c:pt>
                <c:pt idx="1635">
                  <c:v>147.964</c:v>
                </c:pt>
                <c:pt idx="1636">
                  <c:v>150.93200000000004</c:v>
                </c:pt>
                <c:pt idx="1637">
                  <c:v>152.24499999999998</c:v>
                </c:pt>
                <c:pt idx="1638">
                  <c:v>151.67499999999998</c:v>
                </c:pt>
                <c:pt idx="1639">
                  <c:v>153.06</c:v>
                </c:pt>
                <c:pt idx="1640">
                  <c:v>152.376</c:v>
                </c:pt>
                <c:pt idx="1641">
                  <c:v>149.00900000000001</c:v>
                </c:pt>
                <c:pt idx="1642">
                  <c:v>147.32500000000007</c:v>
                </c:pt>
                <c:pt idx="1643">
                  <c:v>149.46200000000007</c:v>
                </c:pt>
                <c:pt idx="1644">
                  <c:v>146.797</c:v>
                </c:pt>
                <c:pt idx="1645">
                  <c:v>143.227</c:v>
                </c:pt>
                <c:pt idx="1646">
                  <c:v>143.83100000000007</c:v>
                </c:pt>
                <c:pt idx="1647">
                  <c:v>139.04</c:v>
                </c:pt>
                <c:pt idx="1648">
                  <c:v>132.12100000000001</c:v>
                </c:pt>
                <c:pt idx="1649">
                  <c:v>130.17699999999999</c:v>
                </c:pt>
                <c:pt idx="1650">
                  <c:v>135.44999999999999</c:v>
                </c:pt>
                <c:pt idx="1651">
                  <c:v>137.01900000000001</c:v>
                </c:pt>
                <c:pt idx="1652">
                  <c:v>136.91900000000001</c:v>
                </c:pt>
                <c:pt idx="1653">
                  <c:v>131.88300000000001</c:v>
                </c:pt>
                <c:pt idx="1654">
                  <c:v>129.57</c:v>
                </c:pt>
                <c:pt idx="1655">
                  <c:v>126.479</c:v>
                </c:pt>
                <c:pt idx="1656">
                  <c:v>122.324</c:v>
                </c:pt>
                <c:pt idx="1657">
                  <c:v>135.64600000000002</c:v>
                </c:pt>
                <c:pt idx="1658">
                  <c:v>132.6</c:v>
                </c:pt>
                <c:pt idx="1659">
                  <c:v>136.369</c:v>
                </c:pt>
                <c:pt idx="1660">
                  <c:v>135.798</c:v>
                </c:pt>
                <c:pt idx="1661">
                  <c:v>130.23999999999998</c:v>
                </c:pt>
                <c:pt idx="1662">
                  <c:v>130.40700000000001</c:v>
                </c:pt>
                <c:pt idx="1663">
                  <c:v>130.89000000000001</c:v>
                </c:pt>
                <c:pt idx="1664">
                  <c:v>127.95700000000002</c:v>
                </c:pt>
                <c:pt idx="1665">
                  <c:v>125.226</c:v>
                </c:pt>
                <c:pt idx="1666">
                  <c:v>126.018</c:v>
                </c:pt>
                <c:pt idx="1667">
                  <c:v>126.387</c:v>
                </c:pt>
                <c:pt idx="1668">
                  <c:v>123.08</c:v>
                </c:pt>
                <c:pt idx="1669">
                  <c:v>126.60900000000001</c:v>
                </c:pt>
                <c:pt idx="1670">
                  <c:v>131.66499999999999</c:v>
                </c:pt>
                <c:pt idx="1671">
                  <c:v>131.19499999999999</c:v>
                </c:pt>
                <c:pt idx="1672">
                  <c:v>131.29500000000002</c:v>
                </c:pt>
                <c:pt idx="1673">
                  <c:v>132.06100000000001</c:v>
                </c:pt>
                <c:pt idx="1674">
                  <c:v>131.42600000000004</c:v>
                </c:pt>
                <c:pt idx="1675">
                  <c:v>132.46600000000001</c:v>
                </c:pt>
                <c:pt idx="1676">
                  <c:v>129.80100000000004</c:v>
                </c:pt>
                <c:pt idx="1677">
                  <c:v>129.20699999999999</c:v>
                </c:pt>
                <c:pt idx="1678">
                  <c:v>127.739</c:v>
                </c:pt>
                <c:pt idx="1679">
                  <c:v>128.41499999999999</c:v>
                </c:pt>
                <c:pt idx="1680">
                  <c:v>131.95500000000001</c:v>
                </c:pt>
                <c:pt idx="1681">
                  <c:v>132.64699999999999</c:v>
                </c:pt>
                <c:pt idx="1682">
                  <c:v>133.55200000000022</c:v>
                </c:pt>
                <c:pt idx="1683">
                  <c:v>133.71499999999995</c:v>
                </c:pt>
                <c:pt idx="1684">
                  <c:v>134.95800000000023</c:v>
                </c:pt>
                <c:pt idx="1685">
                  <c:v>134.62300000000002</c:v>
                </c:pt>
                <c:pt idx="1686">
                  <c:v>137.589</c:v>
                </c:pt>
                <c:pt idx="1687">
                  <c:v>138.6</c:v>
                </c:pt>
                <c:pt idx="1688">
                  <c:v>138.08600000000001</c:v>
                </c:pt>
                <c:pt idx="1689">
                  <c:v>136.87</c:v>
                </c:pt>
                <c:pt idx="1690">
                  <c:v>133.97900000000001</c:v>
                </c:pt>
                <c:pt idx="1691">
                  <c:v>133.71499999999995</c:v>
                </c:pt>
                <c:pt idx="1692">
                  <c:v>133.24599999999998</c:v>
                </c:pt>
                <c:pt idx="1693">
                  <c:v>129.97900000000001</c:v>
                </c:pt>
                <c:pt idx="1694">
                  <c:v>130.74299999999999</c:v>
                </c:pt>
                <c:pt idx="1695">
                  <c:v>130.298</c:v>
                </c:pt>
                <c:pt idx="1696">
                  <c:v>131.36800000000022</c:v>
                </c:pt>
                <c:pt idx="1697">
                  <c:v>132</c:v>
                </c:pt>
                <c:pt idx="1698">
                  <c:v>134.57599999999999</c:v>
                </c:pt>
                <c:pt idx="1699">
                  <c:v>136.77199999999999</c:v>
                </c:pt>
                <c:pt idx="1700">
                  <c:v>137.74899999999997</c:v>
                </c:pt>
                <c:pt idx="1701">
                  <c:v>135.36700000000022</c:v>
                </c:pt>
                <c:pt idx="1702">
                  <c:v>135.089</c:v>
                </c:pt>
                <c:pt idx="1703">
                  <c:v>134.995</c:v>
                </c:pt>
                <c:pt idx="1704">
                  <c:v>134.285</c:v>
                </c:pt>
                <c:pt idx="1705">
                  <c:v>134.768</c:v>
                </c:pt>
                <c:pt idx="1706">
                  <c:v>132.07900000000001</c:v>
                </c:pt>
                <c:pt idx="1707">
                  <c:v>131.57399999999998</c:v>
                </c:pt>
                <c:pt idx="1708">
                  <c:v>132.38100000000023</c:v>
                </c:pt>
                <c:pt idx="1709">
                  <c:v>131.70699999999999</c:v>
                </c:pt>
                <c:pt idx="1710">
                  <c:v>134.61499999999998</c:v>
                </c:pt>
                <c:pt idx="1711">
                  <c:v>134.1</c:v>
                </c:pt>
                <c:pt idx="1712">
                  <c:v>134.523</c:v>
                </c:pt>
                <c:pt idx="1713">
                  <c:v>136.26599999999999</c:v>
                </c:pt>
                <c:pt idx="1714">
                  <c:v>137.73099999999999</c:v>
                </c:pt>
                <c:pt idx="1715">
                  <c:v>136.97800000000001</c:v>
                </c:pt>
                <c:pt idx="1716">
                  <c:v>136.34800000000001</c:v>
                </c:pt>
                <c:pt idx="1717">
                  <c:v>138.86000000000001</c:v>
                </c:pt>
                <c:pt idx="1718">
                  <c:v>138.834</c:v>
                </c:pt>
                <c:pt idx="1719">
                  <c:v>139.702</c:v>
                </c:pt>
                <c:pt idx="1720">
                  <c:v>139.08500000000001</c:v>
                </c:pt>
                <c:pt idx="1721">
                  <c:v>136.75200000000001</c:v>
                </c:pt>
                <c:pt idx="1722">
                  <c:v>138.51599999999999</c:v>
                </c:pt>
                <c:pt idx="1723">
                  <c:v>137.77799999999999</c:v>
                </c:pt>
                <c:pt idx="1724">
                  <c:v>134.94300000000001</c:v>
                </c:pt>
                <c:pt idx="1725">
                  <c:v>135.24599999999998</c:v>
                </c:pt>
                <c:pt idx="1726">
                  <c:v>135.44900000000001</c:v>
                </c:pt>
                <c:pt idx="1727">
                  <c:v>135.94900000000001</c:v>
                </c:pt>
                <c:pt idx="1728">
                  <c:v>138.40800000000004</c:v>
                </c:pt>
                <c:pt idx="1729">
                  <c:v>137.72399999999999</c:v>
                </c:pt>
                <c:pt idx="1730">
                  <c:v>136.73699999999999</c:v>
                </c:pt>
                <c:pt idx="1731">
                  <c:v>136.85500000000022</c:v>
                </c:pt>
                <c:pt idx="1732">
                  <c:v>137.001</c:v>
                </c:pt>
                <c:pt idx="1733">
                  <c:v>136.19999999999999</c:v>
                </c:pt>
                <c:pt idx="1734">
                  <c:v>135.18600000000001</c:v>
                </c:pt>
                <c:pt idx="1735">
                  <c:v>136.15700000000001</c:v>
                </c:pt>
                <c:pt idx="1736">
                  <c:v>136.864</c:v>
                </c:pt>
                <c:pt idx="1737">
                  <c:v>137.16300000000001</c:v>
                </c:pt>
                <c:pt idx="1738">
                  <c:v>137.202</c:v>
                </c:pt>
                <c:pt idx="1739">
                  <c:v>138.20699999999999</c:v>
                </c:pt>
                <c:pt idx="1740">
                  <c:v>137.441</c:v>
                </c:pt>
                <c:pt idx="1741">
                  <c:v>137.12800000000001</c:v>
                </c:pt>
                <c:pt idx="1742">
                  <c:v>138.38500000000022</c:v>
                </c:pt>
                <c:pt idx="1743">
                  <c:v>137.99200000000022</c:v>
                </c:pt>
                <c:pt idx="1744">
                  <c:v>137.08500000000001</c:v>
                </c:pt>
                <c:pt idx="1745">
                  <c:v>138.48600000000022</c:v>
                </c:pt>
                <c:pt idx="1746">
                  <c:v>138.869</c:v>
                </c:pt>
                <c:pt idx="1747">
                  <c:v>140.88500000000022</c:v>
                </c:pt>
                <c:pt idx="1748">
                  <c:v>141.28399999999999</c:v>
                </c:pt>
                <c:pt idx="1749">
                  <c:v>139.92100000000022</c:v>
                </c:pt>
                <c:pt idx="1750">
                  <c:v>139.39700000000022</c:v>
                </c:pt>
                <c:pt idx="1751">
                  <c:v>138.91900000000001</c:v>
                </c:pt>
                <c:pt idx="1752">
                  <c:v>138.66300000000001</c:v>
                </c:pt>
                <c:pt idx="1753">
                  <c:v>139.58000000000001</c:v>
                </c:pt>
                <c:pt idx="1754">
                  <c:v>138.85500000000022</c:v>
                </c:pt>
                <c:pt idx="1755">
                  <c:v>138.63499999999999</c:v>
                </c:pt>
                <c:pt idx="1756">
                  <c:v>140.06</c:v>
                </c:pt>
                <c:pt idx="1757">
                  <c:v>140.57900000000001</c:v>
                </c:pt>
                <c:pt idx="1758">
                  <c:v>140.727</c:v>
                </c:pt>
                <c:pt idx="1759">
                  <c:v>140.76900000000001</c:v>
                </c:pt>
                <c:pt idx="1760">
                  <c:v>141.32100000000023</c:v>
                </c:pt>
                <c:pt idx="1761">
                  <c:v>142.696</c:v>
                </c:pt>
                <c:pt idx="1762">
                  <c:v>141.81</c:v>
                </c:pt>
                <c:pt idx="1763">
                  <c:v>143.834</c:v>
                </c:pt>
                <c:pt idx="1764">
                  <c:v>145.19</c:v>
                </c:pt>
                <c:pt idx="1765">
                  <c:v>146.30800000000022</c:v>
                </c:pt>
                <c:pt idx="1766">
                  <c:v>146.70299999999997</c:v>
                </c:pt>
                <c:pt idx="1767">
                  <c:v>146.678</c:v>
                </c:pt>
                <c:pt idx="1768">
                  <c:v>145.04399999999998</c:v>
                </c:pt>
                <c:pt idx="1769">
                  <c:v>146.36700000000022</c:v>
                </c:pt>
                <c:pt idx="1770">
                  <c:v>146.08200000000022</c:v>
                </c:pt>
                <c:pt idx="1771">
                  <c:v>147.078</c:v>
                </c:pt>
                <c:pt idx="1772">
                  <c:v>148.02000000000001</c:v>
                </c:pt>
                <c:pt idx="1773">
                  <c:v>148.65700000000001</c:v>
                </c:pt>
                <c:pt idx="1774">
                  <c:v>147.98100000000022</c:v>
                </c:pt>
                <c:pt idx="1775">
                  <c:v>148.88000000000022</c:v>
                </c:pt>
                <c:pt idx="1776">
                  <c:v>149.24899999999997</c:v>
                </c:pt>
                <c:pt idx="1777">
                  <c:v>149.976</c:v>
                </c:pt>
                <c:pt idx="1778">
                  <c:v>150.51</c:v>
                </c:pt>
                <c:pt idx="1779">
                  <c:v>148.71899999999999</c:v>
                </c:pt>
                <c:pt idx="1780">
                  <c:v>150.86600000000001</c:v>
                </c:pt>
                <c:pt idx="1781">
                  <c:v>151.58800000000022</c:v>
                </c:pt>
                <c:pt idx="1782">
                  <c:v>152.34</c:v>
                </c:pt>
                <c:pt idx="1783">
                  <c:v>152.67699999999999</c:v>
                </c:pt>
                <c:pt idx="1784">
                  <c:v>152.078</c:v>
                </c:pt>
                <c:pt idx="1785">
                  <c:v>151.02200000000022</c:v>
                </c:pt>
                <c:pt idx="1786">
                  <c:v>148.696</c:v>
                </c:pt>
                <c:pt idx="1787">
                  <c:v>148.15200000000004</c:v>
                </c:pt>
                <c:pt idx="1788">
                  <c:v>147.435</c:v>
                </c:pt>
                <c:pt idx="1789">
                  <c:v>147.483</c:v>
                </c:pt>
                <c:pt idx="1790">
                  <c:v>145.459</c:v>
                </c:pt>
                <c:pt idx="1791">
                  <c:v>146.07399999999998</c:v>
                </c:pt>
                <c:pt idx="1792">
                  <c:v>146.99200000000022</c:v>
                </c:pt>
                <c:pt idx="1793">
                  <c:v>146.38600000000022</c:v>
                </c:pt>
                <c:pt idx="1794">
                  <c:v>147.03200000000001</c:v>
                </c:pt>
                <c:pt idx="1795">
                  <c:v>148.37200000000001</c:v>
                </c:pt>
                <c:pt idx="1796">
                  <c:v>148.80200000000022</c:v>
                </c:pt>
                <c:pt idx="1797">
                  <c:v>146.97</c:v>
                </c:pt>
                <c:pt idx="1798">
                  <c:v>143.71499999999995</c:v>
                </c:pt>
                <c:pt idx="1799">
                  <c:v>144.55700000000004</c:v>
                </c:pt>
                <c:pt idx="1800">
                  <c:v>144.03399999999999</c:v>
                </c:pt>
                <c:pt idx="1801">
                  <c:v>143.239</c:v>
                </c:pt>
                <c:pt idx="1802">
                  <c:v>140.20699999999999</c:v>
                </c:pt>
                <c:pt idx="1803">
                  <c:v>138.733</c:v>
                </c:pt>
                <c:pt idx="1804">
                  <c:v>142.059</c:v>
                </c:pt>
                <c:pt idx="1805">
                  <c:v>144.98400000000001</c:v>
                </c:pt>
                <c:pt idx="1806">
                  <c:v>146.029</c:v>
                </c:pt>
                <c:pt idx="1807">
                  <c:v>145.88400000000001</c:v>
                </c:pt>
                <c:pt idx="1808">
                  <c:v>147.369</c:v>
                </c:pt>
                <c:pt idx="1809">
                  <c:v>148.505</c:v>
                </c:pt>
                <c:pt idx="1810">
                  <c:v>149.67899999999997</c:v>
                </c:pt>
                <c:pt idx="1811">
                  <c:v>150.74599999999998</c:v>
                </c:pt>
                <c:pt idx="1812">
                  <c:v>151.60399999999998</c:v>
                </c:pt>
                <c:pt idx="1813">
                  <c:v>150.291</c:v>
                </c:pt>
                <c:pt idx="1814">
                  <c:v>148.518</c:v>
                </c:pt>
                <c:pt idx="1815">
                  <c:v>147.45500000000001</c:v>
                </c:pt>
                <c:pt idx="1816">
                  <c:v>146.64899999999997</c:v>
                </c:pt>
                <c:pt idx="1817">
                  <c:v>147.84300000000002</c:v>
                </c:pt>
                <c:pt idx="1818">
                  <c:v>148.83700000000007</c:v>
                </c:pt>
                <c:pt idx="1819">
                  <c:v>148.45200000000023</c:v>
                </c:pt>
                <c:pt idx="1820">
                  <c:v>148.14299999999997</c:v>
                </c:pt>
                <c:pt idx="1821">
                  <c:v>148.24199999999999</c:v>
                </c:pt>
                <c:pt idx="1822">
                  <c:v>146.476</c:v>
                </c:pt>
                <c:pt idx="1823">
                  <c:v>146.15600000000001</c:v>
                </c:pt>
                <c:pt idx="1824">
                  <c:v>146.52500000000001</c:v>
                </c:pt>
                <c:pt idx="1825">
                  <c:v>144.11399999999998</c:v>
                </c:pt>
                <c:pt idx="1826">
                  <c:v>142.63300000000001</c:v>
                </c:pt>
                <c:pt idx="1827">
                  <c:v>144.946</c:v>
                </c:pt>
                <c:pt idx="1828">
                  <c:v>146.59300000000002</c:v>
                </c:pt>
                <c:pt idx="1829">
                  <c:v>145.601</c:v>
                </c:pt>
                <c:pt idx="1830">
                  <c:v>143.88400000000001</c:v>
                </c:pt>
                <c:pt idx="1831">
                  <c:v>139.70899999999997</c:v>
                </c:pt>
                <c:pt idx="1832">
                  <c:v>138.00900000000001</c:v>
                </c:pt>
                <c:pt idx="1833">
                  <c:v>140.75300000000001</c:v>
                </c:pt>
                <c:pt idx="1834">
                  <c:v>144.43</c:v>
                </c:pt>
                <c:pt idx="1835">
                  <c:v>145.11699999999999</c:v>
                </c:pt>
                <c:pt idx="1836">
                  <c:v>143.34900000000002</c:v>
                </c:pt>
                <c:pt idx="1837">
                  <c:v>142.95500000000001</c:v>
                </c:pt>
                <c:pt idx="1838">
                  <c:v>144.87200000000001</c:v>
                </c:pt>
                <c:pt idx="1839">
                  <c:v>145.25300000000001</c:v>
                </c:pt>
                <c:pt idx="1840">
                  <c:v>146.77499999999998</c:v>
                </c:pt>
                <c:pt idx="1841">
                  <c:v>147.167</c:v>
                </c:pt>
                <c:pt idx="1842">
                  <c:v>148.04900000000001</c:v>
                </c:pt>
                <c:pt idx="1843">
                  <c:v>146.16300000000001</c:v>
                </c:pt>
                <c:pt idx="1844">
                  <c:v>145.91200000000001</c:v>
                </c:pt>
                <c:pt idx="1845">
                  <c:v>146.124</c:v>
                </c:pt>
                <c:pt idx="1846">
                  <c:v>146.03800000000001</c:v>
                </c:pt>
                <c:pt idx="1847">
                  <c:v>147.54399999999998</c:v>
                </c:pt>
                <c:pt idx="1848">
                  <c:v>149.226</c:v>
                </c:pt>
                <c:pt idx="1849">
                  <c:v>149.77700000000002</c:v>
                </c:pt>
                <c:pt idx="1850">
                  <c:v>149.17099999999999</c:v>
                </c:pt>
                <c:pt idx="1851">
                  <c:v>149.47200000000001</c:v>
                </c:pt>
                <c:pt idx="1852">
                  <c:v>150.28399999999999</c:v>
                </c:pt>
                <c:pt idx="1853">
                  <c:v>151.62700000000001</c:v>
                </c:pt>
                <c:pt idx="1854">
                  <c:v>152.86200000000022</c:v>
                </c:pt>
                <c:pt idx="1855">
                  <c:v>150.095</c:v>
                </c:pt>
                <c:pt idx="1856">
                  <c:v>150.16400000000002</c:v>
                </c:pt>
                <c:pt idx="1857">
                  <c:v>150.96100000000001</c:v>
                </c:pt>
                <c:pt idx="1858">
                  <c:v>151.59300000000002</c:v>
                </c:pt>
                <c:pt idx="1859">
                  <c:v>153.22499999999999</c:v>
                </c:pt>
                <c:pt idx="1860">
                  <c:v>153.43800000000007</c:v>
                </c:pt>
                <c:pt idx="1861">
                  <c:v>151.262</c:v>
                </c:pt>
                <c:pt idx="1862">
                  <c:v>147.87100000000001</c:v>
                </c:pt>
                <c:pt idx="1863">
                  <c:v>147.78100000000001</c:v>
                </c:pt>
                <c:pt idx="1864">
                  <c:v>148.17699999999999</c:v>
                </c:pt>
                <c:pt idx="1865">
                  <c:v>148.874</c:v>
                </c:pt>
                <c:pt idx="1866">
                  <c:v>150.03700000000001</c:v>
                </c:pt>
                <c:pt idx="1867">
                  <c:v>150.21299999999999</c:v>
                </c:pt>
                <c:pt idx="1868">
                  <c:v>150.18200000000004</c:v>
                </c:pt>
                <c:pt idx="1869">
                  <c:v>149.97999999999999</c:v>
                </c:pt>
                <c:pt idx="1870">
                  <c:v>149.63999999999999</c:v>
                </c:pt>
                <c:pt idx="1871">
                  <c:v>148.32500000000007</c:v>
                </c:pt>
                <c:pt idx="1872">
                  <c:v>148.14399999999998</c:v>
                </c:pt>
                <c:pt idx="1873">
                  <c:v>149.34800000000001</c:v>
                </c:pt>
                <c:pt idx="1874">
                  <c:v>149.59700000000001</c:v>
                </c:pt>
                <c:pt idx="1875">
                  <c:v>149.178</c:v>
                </c:pt>
                <c:pt idx="1876">
                  <c:v>148.68200000000004</c:v>
                </c:pt>
                <c:pt idx="1877">
                  <c:v>149.72800000000001</c:v>
                </c:pt>
                <c:pt idx="1878">
                  <c:v>147.95400000000001</c:v>
                </c:pt>
                <c:pt idx="1879">
                  <c:v>146.72800000000001</c:v>
                </c:pt>
                <c:pt idx="1880">
                  <c:v>146.08700000000007</c:v>
                </c:pt>
                <c:pt idx="1881">
                  <c:v>147.95500000000001</c:v>
                </c:pt>
                <c:pt idx="1882">
                  <c:v>150.559</c:v>
                </c:pt>
                <c:pt idx="1883">
                  <c:v>148.11699999999999</c:v>
                </c:pt>
                <c:pt idx="1884">
                  <c:v>146.96200000000007</c:v>
                </c:pt>
                <c:pt idx="1885">
                  <c:v>148.64600000000002</c:v>
                </c:pt>
                <c:pt idx="1886">
                  <c:v>148.363</c:v>
                </c:pt>
                <c:pt idx="1887">
                  <c:v>147.79399999999998</c:v>
                </c:pt>
                <c:pt idx="1888">
                  <c:v>147.73399999999998</c:v>
                </c:pt>
                <c:pt idx="1889">
                  <c:v>148.672</c:v>
                </c:pt>
                <c:pt idx="1890">
                  <c:v>146.577</c:v>
                </c:pt>
                <c:pt idx="1891">
                  <c:v>148.79399999999998</c:v>
                </c:pt>
                <c:pt idx="1892">
                  <c:v>148.85600000000022</c:v>
                </c:pt>
                <c:pt idx="1893">
                  <c:v>147.578</c:v>
                </c:pt>
                <c:pt idx="1894">
                  <c:v>147.85900000000001</c:v>
                </c:pt>
                <c:pt idx="1895">
                  <c:v>149.28</c:v>
                </c:pt>
                <c:pt idx="1896">
                  <c:v>149.333</c:v>
                </c:pt>
                <c:pt idx="1897">
                  <c:v>149.453</c:v>
                </c:pt>
                <c:pt idx="1898">
                  <c:v>146.87300000000002</c:v>
                </c:pt>
                <c:pt idx="1899">
                  <c:v>149.15300000000002</c:v>
                </c:pt>
                <c:pt idx="1900">
                  <c:v>146.61299999999997</c:v>
                </c:pt>
                <c:pt idx="1901">
                  <c:v>145.89400000000001</c:v>
                </c:pt>
                <c:pt idx="1902">
                  <c:v>142.74399999999977</c:v>
                </c:pt>
                <c:pt idx="1903">
                  <c:v>143.21499999999995</c:v>
                </c:pt>
                <c:pt idx="1904">
                  <c:v>143.80600000000001</c:v>
                </c:pt>
                <c:pt idx="1905">
                  <c:v>144.15</c:v>
                </c:pt>
                <c:pt idx="1906">
                  <c:v>144.15</c:v>
                </c:pt>
                <c:pt idx="1907">
                  <c:v>144.15</c:v>
                </c:pt>
                <c:pt idx="1908">
                  <c:v>143.85400000000001</c:v>
                </c:pt>
                <c:pt idx="1909">
                  <c:v>144.41300000000001</c:v>
                </c:pt>
                <c:pt idx="1910">
                  <c:v>144.97300000000001</c:v>
                </c:pt>
                <c:pt idx="1911">
                  <c:v>145.59100000000001</c:v>
                </c:pt>
                <c:pt idx="1912">
                  <c:v>146.54900000000001</c:v>
                </c:pt>
                <c:pt idx="1913">
                  <c:v>145.77199999999999</c:v>
                </c:pt>
                <c:pt idx="1914">
                  <c:v>145.34700000000001</c:v>
                </c:pt>
                <c:pt idx="1915">
                  <c:v>146.708</c:v>
                </c:pt>
                <c:pt idx="1916">
                  <c:v>148.03200000000001</c:v>
                </c:pt>
                <c:pt idx="1917">
                  <c:v>147.57599999999999</c:v>
                </c:pt>
                <c:pt idx="1918">
                  <c:v>146.001</c:v>
                </c:pt>
                <c:pt idx="1919">
                  <c:v>147.27499999999998</c:v>
                </c:pt>
                <c:pt idx="1920">
                  <c:v>147.345</c:v>
                </c:pt>
                <c:pt idx="1921">
                  <c:v>147.34900000000002</c:v>
                </c:pt>
                <c:pt idx="1922">
                  <c:v>146.94499999999999</c:v>
                </c:pt>
                <c:pt idx="1923">
                  <c:v>147.02800000000022</c:v>
                </c:pt>
                <c:pt idx="1924">
                  <c:v>146.41400000000002</c:v>
                </c:pt>
                <c:pt idx="1925">
                  <c:v>147.18800000000007</c:v>
                </c:pt>
                <c:pt idx="1926">
                  <c:v>146.512</c:v>
                </c:pt>
                <c:pt idx="1927">
                  <c:v>144.77799999999999</c:v>
                </c:pt>
                <c:pt idx="1928">
                  <c:v>145.03300000000002</c:v>
                </c:pt>
                <c:pt idx="1929">
                  <c:v>146.137</c:v>
                </c:pt>
                <c:pt idx="1930">
                  <c:v>145.791</c:v>
                </c:pt>
                <c:pt idx="1931">
                  <c:v>146.09100000000001</c:v>
                </c:pt>
                <c:pt idx="1932">
                  <c:v>144.96900000000002</c:v>
                </c:pt>
                <c:pt idx="1933">
                  <c:v>144.37700000000001</c:v>
                </c:pt>
                <c:pt idx="1934">
                  <c:v>142.74699999999999</c:v>
                </c:pt>
                <c:pt idx="1935">
                  <c:v>143.30800000000022</c:v>
                </c:pt>
                <c:pt idx="1936">
                  <c:v>144.93700000000001</c:v>
                </c:pt>
                <c:pt idx="1937">
                  <c:v>143.55800000000022</c:v>
                </c:pt>
                <c:pt idx="1938">
                  <c:v>143.63499999999999</c:v>
                </c:pt>
                <c:pt idx="1939">
                  <c:v>141.05100000000004</c:v>
                </c:pt>
                <c:pt idx="1940">
                  <c:v>141.60300000000001</c:v>
                </c:pt>
                <c:pt idx="1941">
                  <c:v>139.20999999999998</c:v>
                </c:pt>
                <c:pt idx="1942">
                  <c:v>139.13399999999999</c:v>
                </c:pt>
                <c:pt idx="1943">
                  <c:v>140.172</c:v>
                </c:pt>
                <c:pt idx="1944">
                  <c:v>137.221</c:v>
                </c:pt>
                <c:pt idx="1945">
                  <c:v>136.63499999999999</c:v>
                </c:pt>
                <c:pt idx="1946">
                  <c:v>138.685</c:v>
                </c:pt>
                <c:pt idx="1947">
                  <c:v>135.78300000000002</c:v>
                </c:pt>
                <c:pt idx="1948">
                  <c:v>137.72200000000001</c:v>
                </c:pt>
                <c:pt idx="1949">
                  <c:v>136.88800000000029</c:v>
                </c:pt>
                <c:pt idx="1950">
                  <c:v>134.91200000000001</c:v>
                </c:pt>
                <c:pt idx="1951">
                  <c:v>133.97999999999999</c:v>
                </c:pt>
                <c:pt idx="1952">
                  <c:v>133.25800000000001</c:v>
                </c:pt>
                <c:pt idx="1953">
                  <c:v>133.24199999999999</c:v>
                </c:pt>
                <c:pt idx="1954">
                  <c:v>135.83700000000007</c:v>
                </c:pt>
                <c:pt idx="1955">
                  <c:v>139.85900000000001</c:v>
                </c:pt>
                <c:pt idx="1956">
                  <c:v>140.40700000000001</c:v>
                </c:pt>
                <c:pt idx="1957">
                  <c:v>141.88000000000022</c:v>
                </c:pt>
                <c:pt idx="1958">
                  <c:v>141.006</c:v>
                </c:pt>
                <c:pt idx="1959">
                  <c:v>136.90900000000002</c:v>
                </c:pt>
                <c:pt idx="1960">
                  <c:v>139.27199999999999</c:v>
                </c:pt>
                <c:pt idx="1961">
                  <c:v>137.62700000000001</c:v>
                </c:pt>
                <c:pt idx="1962">
                  <c:v>131.309</c:v>
                </c:pt>
                <c:pt idx="1963">
                  <c:v>132.32500000000007</c:v>
                </c:pt>
                <c:pt idx="1964">
                  <c:v>132.14899999999997</c:v>
                </c:pt>
                <c:pt idx="1965">
                  <c:v>129.31300000000002</c:v>
                </c:pt>
                <c:pt idx="1966">
                  <c:v>128.803</c:v>
                </c:pt>
                <c:pt idx="1967">
                  <c:v>125.833</c:v>
                </c:pt>
                <c:pt idx="1968">
                  <c:v>128.09200000000001</c:v>
                </c:pt>
                <c:pt idx="1969">
                  <c:v>130.66900000000001</c:v>
                </c:pt>
                <c:pt idx="1970">
                  <c:v>134.25900000000001</c:v>
                </c:pt>
                <c:pt idx="1971">
                  <c:v>136.29599999999999</c:v>
                </c:pt>
                <c:pt idx="1972">
                  <c:v>135.48100000000022</c:v>
                </c:pt>
                <c:pt idx="1973">
                  <c:v>135.51399999999998</c:v>
                </c:pt>
                <c:pt idx="1974">
                  <c:v>132.26599999999999</c:v>
                </c:pt>
                <c:pt idx="1975">
                  <c:v>133.70599999999999</c:v>
                </c:pt>
                <c:pt idx="1976">
                  <c:v>133.816</c:v>
                </c:pt>
                <c:pt idx="1977">
                  <c:v>130.66300000000001</c:v>
                </c:pt>
                <c:pt idx="1978">
                  <c:v>128.90800000000004</c:v>
                </c:pt>
                <c:pt idx="1979">
                  <c:v>127.226</c:v>
                </c:pt>
                <c:pt idx="1980">
                  <c:v>123.40600000000002</c:v>
                </c:pt>
                <c:pt idx="1981">
                  <c:v>122.41800000000002</c:v>
                </c:pt>
                <c:pt idx="1982">
                  <c:v>119.113</c:v>
                </c:pt>
                <c:pt idx="1983">
                  <c:v>117.527</c:v>
                </c:pt>
                <c:pt idx="1984">
                  <c:v>116.554</c:v>
                </c:pt>
                <c:pt idx="1985">
                  <c:v>118.521</c:v>
                </c:pt>
                <c:pt idx="1986">
                  <c:v>122.24100000000011</c:v>
                </c:pt>
                <c:pt idx="1987">
                  <c:v>124.902</c:v>
                </c:pt>
                <c:pt idx="1988">
                  <c:v>123.029</c:v>
                </c:pt>
                <c:pt idx="1989">
                  <c:v>124.063</c:v>
                </c:pt>
                <c:pt idx="1990">
                  <c:v>118.88800000000001</c:v>
                </c:pt>
                <c:pt idx="1991">
                  <c:v>118.71900000000002</c:v>
                </c:pt>
                <c:pt idx="1992">
                  <c:v>121.289</c:v>
                </c:pt>
                <c:pt idx="1993">
                  <c:v>121.324</c:v>
                </c:pt>
                <c:pt idx="1994">
                  <c:v>121.735</c:v>
                </c:pt>
                <c:pt idx="1995">
                  <c:v>120.23</c:v>
                </c:pt>
                <c:pt idx="1996">
                  <c:v>119.08</c:v>
                </c:pt>
                <c:pt idx="1997">
                  <c:v>122.11999999999999</c:v>
                </c:pt>
                <c:pt idx="1998">
                  <c:v>121.831</c:v>
                </c:pt>
                <c:pt idx="1999">
                  <c:v>125.10300000000001</c:v>
                </c:pt>
                <c:pt idx="2000">
                  <c:v>124.69800000000001</c:v>
                </c:pt>
                <c:pt idx="2001">
                  <c:v>126.37700000000001</c:v>
                </c:pt>
                <c:pt idx="2002">
                  <c:v>123.008</c:v>
                </c:pt>
                <c:pt idx="2003">
                  <c:v>119.78100000000002</c:v>
                </c:pt>
                <c:pt idx="2004">
                  <c:v>122.479</c:v>
                </c:pt>
                <c:pt idx="2005">
                  <c:v>123.715</c:v>
                </c:pt>
                <c:pt idx="2006">
                  <c:v>120.77500000000001</c:v>
                </c:pt>
                <c:pt idx="2007">
                  <c:v>115.727</c:v>
                </c:pt>
                <c:pt idx="2008">
                  <c:v>116.807</c:v>
                </c:pt>
                <c:pt idx="2009">
                  <c:v>118.392</c:v>
                </c:pt>
                <c:pt idx="2010">
                  <c:v>121.902</c:v>
                </c:pt>
                <c:pt idx="2011">
                  <c:v>123.12799999999999</c:v>
                </c:pt>
                <c:pt idx="2012">
                  <c:v>120.41400000000012</c:v>
                </c:pt>
                <c:pt idx="2013">
                  <c:v>121.85799999999999</c:v>
                </c:pt>
                <c:pt idx="2014">
                  <c:v>122.54900000000002</c:v>
                </c:pt>
                <c:pt idx="2015">
                  <c:v>116.12199999999999</c:v>
                </c:pt>
                <c:pt idx="2016">
                  <c:v>114.898</c:v>
                </c:pt>
                <c:pt idx="2017">
                  <c:v>115.453</c:v>
                </c:pt>
                <c:pt idx="2018">
                  <c:v>118.89400000000002</c:v>
                </c:pt>
                <c:pt idx="2019">
                  <c:v>118.95700000000002</c:v>
                </c:pt>
                <c:pt idx="2020">
                  <c:v>119.41000000000011</c:v>
                </c:pt>
                <c:pt idx="2021">
                  <c:v>117.883</c:v>
                </c:pt>
                <c:pt idx="2022">
                  <c:v>114.51400000000002</c:v>
                </c:pt>
                <c:pt idx="2023">
                  <c:v>112.44000000000011</c:v>
                </c:pt>
                <c:pt idx="2024">
                  <c:v>115.601</c:v>
                </c:pt>
                <c:pt idx="2025">
                  <c:v>117.28700000000002</c:v>
                </c:pt>
                <c:pt idx="2026">
                  <c:v>118.342</c:v>
                </c:pt>
                <c:pt idx="2027">
                  <c:v>121.01300000000002</c:v>
                </c:pt>
                <c:pt idx="2028">
                  <c:v>119.41500000000002</c:v>
                </c:pt>
                <c:pt idx="2029">
                  <c:v>122.116</c:v>
                </c:pt>
                <c:pt idx="2030">
                  <c:v>120.432</c:v>
                </c:pt>
                <c:pt idx="2031">
                  <c:v>121.699</c:v>
                </c:pt>
                <c:pt idx="2032">
                  <c:v>119.816</c:v>
                </c:pt>
                <c:pt idx="2033">
                  <c:v>119.956</c:v>
                </c:pt>
                <c:pt idx="2034">
                  <c:v>119.78100000000002</c:v>
                </c:pt>
                <c:pt idx="2035">
                  <c:v>118.74700000000011</c:v>
                </c:pt>
                <c:pt idx="2036">
                  <c:v>120.05800000000001</c:v>
                </c:pt>
                <c:pt idx="2037">
                  <c:v>119.61</c:v>
                </c:pt>
                <c:pt idx="2038">
                  <c:v>117.12899999999998</c:v>
                </c:pt>
                <c:pt idx="2039">
                  <c:v>117.209</c:v>
                </c:pt>
                <c:pt idx="2040">
                  <c:v>119.87700000000001</c:v>
                </c:pt>
                <c:pt idx="2041">
                  <c:v>119.09100000000002</c:v>
                </c:pt>
                <c:pt idx="2042">
                  <c:v>117.65600000000001</c:v>
                </c:pt>
                <c:pt idx="2043">
                  <c:v>113.44200000000002</c:v>
                </c:pt>
                <c:pt idx="2044">
                  <c:v>113.117</c:v>
                </c:pt>
                <c:pt idx="2045">
                  <c:v>117.03100000000002</c:v>
                </c:pt>
                <c:pt idx="2046">
                  <c:v>115.90100000000002</c:v>
                </c:pt>
                <c:pt idx="2047">
                  <c:v>116.554</c:v>
                </c:pt>
                <c:pt idx="2048">
                  <c:v>115.85000000000001</c:v>
                </c:pt>
                <c:pt idx="2049">
                  <c:v>114.67499999999998</c:v>
                </c:pt>
                <c:pt idx="2050">
                  <c:v>114.285</c:v>
                </c:pt>
                <c:pt idx="2051">
                  <c:v>113.001</c:v>
                </c:pt>
                <c:pt idx="2052">
                  <c:v>112.319</c:v>
                </c:pt>
                <c:pt idx="2053">
                  <c:v>111.70400000000002</c:v>
                </c:pt>
                <c:pt idx="2054">
                  <c:v>110.91200000000002</c:v>
                </c:pt>
                <c:pt idx="2055">
                  <c:v>109.959</c:v>
                </c:pt>
                <c:pt idx="2056">
                  <c:v>109.812</c:v>
                </c:pt>
                <c:pt idx="2057">
                  <c:v>107.482</c:v>
                </c:pt>
                <c:pt idx="2058">
                  <c:v>106.145</c:v>
                </c:pt>
                <c:pt idx="2059">
                  <c:v>105.08500000000001</c:v>
                </c:pt>
                <c:pt idx="2060">
                  <c:v>104.202</c:v>
                </c:pt>
                <c:pt idx="2061">
                  <c:v>104.533</c:v>
                </c:pt>
                <c:pt idx="2062">
                  <c:v>107.45</c:v>
                </c:pt>
                <c:pt idx="2063">
                  <c:v>108.002</c:v>
                </c:pt>
                <c:pt idx="2064">
                  <c:v>111.268</c:v>
                </c:pt>
                <c:pt idx="2065">
                  <c:v>110.73400000000002</c:v>
                </c:pt>
                <c:pt idx="2066">
                  <c:v>112.254</c:v>
                </c:pt>
                <c:pt idx="2067">
                  <c:v>114.18300000000001</c:v>
                </c:pt>
                <c:pt idx="2068">
                  <c:v>112.87599999999998</c:v>
                </c:pt>
                <c:pt idx="2069">
                  <c:v>112.86500000000001</c:v>
                </c:pt>
                <c:pt idx="2070">
                  <c:v>109.94800000000002</c:v>
                </c:pt>
                <c:pt idx="2071">
                  <c:v>111.508</c:v>
                </c:pt>
                <c:pt idx="2072">
                  <c:v>109.49300000000002</c:v>
                </c:pt>
                <c:pt idx="2073">
                  <c:v>108.11500000000001</c:v>
                </c:pt>
                <c:pt idx="2074">
                  <c:v>107.169</c:v>
                </c:pt>
                <c:pt idx="2075">
                  <c:v>108.43300000000002</c:v>
                </c:pt>
                <c:pt idx="2076">
                  <c:v>107.551</c:v>
                </c:pt>
                <c:pt idx="2077">
                  <c:v>107.874</c:v>
                </c:pt>
                <c:pt idx="2078">
                  <c:v>108.024</c:v>
                </c:pt>
                <c:pt idx="2079">
                  <c:v>106.133</c:v>
                </c:pt>
                <c:pt idx="2080">
                  <c:v>107.426</c:v>
                </c:pt>
                <c:pt idx="2081">
                  <c:v>108.553</c:v>
                </c:pt>
                <c:pt idx="2082">
                  <c:v>108.553</c:v>
                </c:pt>
                <c:pt idx="2083">
                  <c:v>108.99300000000002</c:v>
                </c:pt>
                <c:pt idx="2084">
                  <c:v>109.556</c:v>
                </c:pt>
                <c:pt idx="2085">
                  <c:v>109.539</c:v>
                </c:pt>
                <c:pt idx="2086">
                  <c:v>109.479</c:v>
                </c:pt>
                <c:pt idx="2087">
                  <c:v>111.51400000000002</c:v>
                </c:pt>
                <c:pt idx="2088">
                  <c:v>112.76300000000002</c:v>
                </c:pt>
                <c:pt idx="2089">
                  <c:v>111.343</c:v>
                </c:pt>
                <c:pt idx="2090">
                  <c:v>109.79600000000002</c:v>
                </c:pt>
                <c:pt idx="2091">
                  <c:v>110.97800000000001</c:v>
                </c:pt>
                <c:pt idx="2092">
                  <c:v>110.05800000000001</c:v>
                </c:pt>
                <c:pt idx="2093">
                  <c:v>109.563</c:v>
                </c:pt>
                <c:pt idx="2094">
                  <c:v>108.935</c:v>
                </c:pt>
                <c:pt idx="2095">
                  <c:v>109.08500000000001</c:v>
                </c:pt>
                <c:pt idx="2096">
                  <c:v>108.224</c:v>
                </c:pt>
                <c:pt idx="2097">
                  <c:v>107.145</c:v>
                </c:pt>
                <c:pt idx="2098">
                  <c:v>107.595</c:v>
                </c:pt>
                <c:pt idx="2099">
                  <c:v>105.96900000000002</c:v>
                </c:pt>
                <c:pt idx="2100">
                  <c:v>107.515</c:v>
                </c:pt>
                <c:pt idx="2101">
                  <c:v>107.771</c:v>
                </c:pt>
                <c:pt idx="2102">
                  <c:v>107.045</c:v>
                </c:pt>
                <c:pt idx="2103">
                  <c:v>107.154</c:v>
                </c:pt>
                <c:pt idx="2104">
                  <c:v>106.354</c:v>
                </c:pt>
                <c:pt idx="2105">
                  <c:v>107.36</c:v>
                </c:pt>
                <c:pt idx="2106">
                  <c:v>106.17799999999998</c:v>
                </c:pt>
                <c:pt idx="2107">
                  <c:v>104.01300000000002</c:v>
                </c:pt>
                <c:pt idx="2108">
                  <c:v>104.74600000000002</c:v>
                </c:pt>
                <c:pt idx="2109">
                  <c:v>105</c:v>
                </c:pt>
                <c:pt idx="2110">
                  <c:v>105.47500000000001</c:v>
                </c:pt>
                <c:pt idx="2111">
                  <c:v>107.44900000000011</c:v>
                </c:pt>
                <c:pt idx="2112">
                  <c:v>107.07199999999999</c:v>
                </c:pt>
                <c:pt idx="2113">
                  <c:v>108.748</c:v>
                </c:pt>
                <c:pt idx="2114">
                  <c:v>110.61200000000001</c:v>
                </c:pt>
                <c:pt idx="2115">
                  <c:v>109.709</c:v>
                </c:pt>
                <c:pt idx="2116">
                  <c:v>108.95400000000002</c:v>
                </c:pt>
                <c:pt idx="2117">
                  <c:v>110.133</c:v>
                </c:pt>
                <c:pt idx="2118">
                  <c:v>110.535</c:v>
                </c:pt>
                <c:pt idx="2119">
                  <c:v>110.143</c:v>
                </c:pt>
                <c:pt idx="2120">
                  <c:v>109.536</c:v>
                </c:pt>
                <c:pt idx="2121">
                  <c:v>109.49000000000002</c:v>
                </c:pt>
                <c:pt idx="2122">
                  <c:v>109.83500000000001</c:v>
                </c:pt>
                <c:pt idx="2123">
                  <c:v>109.255</c:v>
                </c:pt>
                <c:pt idx="2124">
                  <c:v>109.342</c:v>
                </c:pt>
                <c:pt idx="2125">
                  <c:v>107.324</c:v>
                </c:pt>
                <c:pt idx="2126">
                  <c:v>108.22</c:v>
                </c:pt>
                <c:pt idx="2127">
                  <c:v>107.883</c:v>
                </c:pt>
                <c:pt idx="2128">
                  <c:v>108.44400000000013</c:v>
                </c:pt>
                <c:pt idx="2129">
                  <c:v>108.571</c:v>
                </c:pt>
                <c:pt idx="2130">
                  <c:v>109.423</c:v>
                </c:pt>
                <c:pt idx="2131">
                  <c:v>110.17199999999998</c:v>
                </c:pt>
                <c:pt idx="2132">
                  <c:v>109.75700000000002</c:v>
                </c:pt>
                <c:pt idx="2133">
                  <c:v>106.90700000000002</c:v>
                </c:pt>
                <c:pt idx="2134">
                  <c:v>108.17100000000001</c:v>
                </c:pt>
                <c:pt idx="2135">
                  <c:v>109.27200000000001</c:v>
                </c:pt>
                <c:pt idx="2136">
                  <c:v>110.377</c:v>
                </c:pt>
                <c:pt idx="2137">
                  <c:v>109.036</c:v>
                </c:pt>
                <c:pt idx="2138">
                  <c:v>110.301</c:v>
                </c:pt>
                <c:pt idx="2139">
                  <c:v>109.387</c:v>
                </c:pt>
                <c:pt idx="2140">
                  <c:v>108.895</c:v>
                </c:pt>
                <c:pt idx="2141">
                  <c:v>108.01900000000002</c:v>
                </c:pt>
                <c:pt idx="2142">
                  <c:v>109.012</c:v>
                </c:pt>
                <c:pt idx="2143">
                  <c:v>109.752</c:v>
                </c:pt>
                <c:pt idx="2144">
                  <c:v>109.92700000000002</c:v>
                </c:pt>
                <c:pt idx="2145">
                  <c:v>109.038</c:v>
                </c:pt>
                <c:pt idx="2146">
                  <c:v>108.971</c:v>
                </c:pt>
                <c:pt idx="2147">
                  <c:v>110.01100000000002</c:v>
                </c:pt>
                <c:pt idx="2148">
                  <c:v>110.502</c:v>
                </c:pt>
                <c:pt idx="2149">
                  <c:v>109.639</c:v>
                </c:pt>
                <c:pt idx="2150">
                  <c:v>108.33</c:v>
                </c:pt>
                <c:pt idx="2151">
                  <c:v>108.468</c:v>
                </c:pt>
                <c:pt idx="2152">
                  <c:v>108.56100000000002</c:v>
                </c:pt>
                <c:pt idx="2153">
                  <c:v>107.41300000000011</c:v>
                </c:pt>
                <c:pt idx="2154">
                  <c:v>105.042</c:v>
                </c:pt>
                <c:pt idx="2155">
                  <c:v>104.807</c:v>
                </c:pt>
                <c:pt idx="2156">
                  <c:v>104.807</c:v>
                </c:pt>
                <c:pt idx="2157">
                  <c:v>104.807</c:v>
                </c:pt>
                <c:pt idx="2158">
                  <c:v>103.07499999999999</c:v>
                </c:pt>
                <c:pt idx="2159">
                  <c:v>104.127</c:v>
                </c:pt>
                <c:pt idx="2160">
                  <c:v>103.41400000000012</c:v>
                </c:pt>
                <c:pt idx="2161">
                  <c:v>102.90100000000002</c:v>
                </c:pt>
                <c:pt idx="2162">
                  <c:v>101.94900000000011</c:v>
                </c:pt>
                <c:pt idx="2163">
                  <c:v>103.44800000000002</c:v>
                </c:pt>
                <c:pt idx="2164">
                  <c:v>102.184</c:v>
                </c:pt>
                <c:pt idx="2165">
                  <c:v>102.20100000000002</c:v>
                </c:pt>
                <c:pt idx="2166">
                  <c:v>102.473</c:v>
                </c:pt>
                <c:pt idx="2167">
                  <c:v>100.593</c:v>
                </c:pt>
                <c:pt idx="2168">
                  <c:v>101.666</c:v>
                </c:pt>
                <c:pt idx="2169">
                  <c:v>102.77200000000001</c:v>
                </c:pt>
                <c:pt idx="2170">
                  <c:v>101.057</c:v>
                </c:pt>
                <c:pt idx="2171">
                  <c:v>102.68300000000001</c:v>
                </c:pt>
                <c:pt idx="2172">
                  <c:v>104.131</c:v>
                </c:pt>
                <c:pt idx="2173">
                  <c:v>104.131</c:v>
                </c:pt>
                <c:pt idx="2174">
                  <c:v>103.10199999999999</c:v>
                </c:pt>
                <c:pt idx="2175">
                  <c:v>102.834</c:v>
                </c:pt>
                <c:pt idx="2176">
                  <c:v>102.85799999999999</c:v>
                </c:pt>
                <c:pt idx="2177">
                  <c:v>103.599</c:v>
                </c:pt>
                <c:pt idx="2178">
                  <c:v>104.74600000000002</c:v>
                </c:pt>
                <c:pt idx="2179">
                  <c:v>103.86999999999999</c:v>
                </c:pt>
                <c:pt idx="2180">
                  <c:v>104.587</c:v>
                </c:pt>
                <c:pt idx="2181">
                  <c:v>102.62499999999999</c:v>
                </c:pt>
                <c:pt idx="2182">
                  <c:v>100.342</c:v>
                </c:pt>
                <c:pt idx="2183">
                  <c:v>98.248999999999995</c:v>
                </c:pt>
                <c:pt idx="2184">
                  <c:v>95.900999999999996</c:v>
                </c:pt>
                <c:pt idx="2185">
                  <c:v>92.796000000000006</c:v>
                </c:pt>
                <c:pt idx="2186">
                  <c:v>93.241000000000113</c:v>
                </c:pt>
                <c:pt idx="2187">
                  <c:v>92.897000000000006</c:v>
                </c:pt>
                <c:pt idx="2188">
                  <c:v>92.66</c:v>
                </c:pt>
                <c:pt idx="2189">
                  <c:v>89.295000000000002</c:v>
                </c:pt>
                <c:pt idx="2190">
                  <c:v>89.412999999999997</c:v>
                </c:pt>
                <c:pt idx="2191">
                  <c:v>90.067000000000007</c:v>
                </c:pt>
                <c:pt idx="2192">
                  <c:v>89.427000000000007</c:v>
                </c:pt>
                <c:pt idx="2193">
                  <c:v>88.531999999999996</c:v>
                </c:pt>
                <c:pt idx="2194">
                  <c:v>87.522999999999982</c:v>
                </c:pt>
                <c:pt idx="2195">
                  <c:v>87.507000000000005</c:v>
                </c:pt>
                <c:pt idx="2196">
                  <c:v>86.019000000000005</c:v>
                </c:pt>
                <c:pt idx="2197">
                  <c:v>86.863</c:v>
                </c:pt>
                <c:pt idx="2198">
                  <c:v>87.84</c:v>
                </c:pt>
                <c:pt idx="2199">
                  <c:v>89.418000000000006</c:v>
                </c:pt>
                <c:pt idx="2200">
                  <c:v>88.884</c:v>
                </c:pt>
                <c:pt idx="2201">
                  <c:v>88.888999999999982</c:v>
                </c:pt>
                <c:pt idx="2202">
                  <c:v>88.265000000000001</c:v>
                </c:pt>
                <c:pt idx="2203">
                  <c:v>87.765000000000001</c:v>
                </c:pt>
                <c:pt idx="2204">
                  <c:v>86.204000000000022</c:v>
                </c:pt>
                <c:pt idx="2205">
                  <c:v>87.006</c:v>
                </c:pt>
                <c:pt idx="2206">
                  <c:v>88.818000000000012</c:v>
                </c:pt>
                <c:pt idx="2207">
                  <c:v>88.911000000000129</c:v>
                </c:pt>
                <c:pt idx="2208">
                  <c:v>89.95</c:v>
                </c:pt>
                <c:pt idx="2209">
                  <c:v>90.966000000000022</c:v>
                </c:pt>
                <c:pt idx="2210">
                  <c:v>90.307999999999993</c:v>
                </c:pt>
                <c:pt idx="2211">
                  <c:v>91.132999999999981</c:v>
                </c:pt>
                <c:pt idx="2212">
                  <c:v>88.631</c:v>
                </c:pt>
                <c:pt idx="2213">
                  <c:v>86.456000000000003</c:v>
                </c:pt>
                <c:pt idx="2214">
                  <c:v>87.85499999999999</c:v>
                </c:pt>
                <c:pt idx="2215">
                  <c:v>86.995999999999995</c:v>
                </c:pt>
                <c:pt idx="2216">
                  <c:v>89.48</c:v>
                </c:pt>
                <c:pt idx="2217">
                  <c:v>91.956000000000003</c:v>
                </c:pt>
                <c:pt idx="2218">
                  <c:v>93.88</c:v>
                </c:pt>
                <c:pt idx="2219">
                  <c:v>95.371999999999986</c:v>
                </c:pt>
                <c:pt idx="2220">
                  <c:v>93.317000000000007</c:v>
                </c:pt>
                <c:pt idx="2221">
                  <c:v>90.933999999999997</c:v>
                </c:pt>
                <c:pt idx="2222">
                  <c:v>91.248000000000005</c:v>
                </c:pt>
                <c:pt idx="2223">
                  <c:v>92.147999999999996</c:v>
                </c:pt>
                <c:pt idx="2224">
                  <c:v>92.304999999999993</c:v>
                </c:pt>
                <c:pt idx="2225">
                  <c:v>92.019000000000005</c:v>
                </c:pt>
                <c:pt idx="2226">
                  <c:v>93.021999999999991</c:v>
                </c:pt>
                <c:pt idx="2227">
                  <c:v>92.525999999999982</c:v>
                </c:pt>
                <c:pt idx="2228">
                  <c:v>93.575000000000003</c:v>
                </c:pt>
                <c:pt idx="2229">
                  <c:v>93.34</c:v>
                </c:pt>
                <c:pt idx="2230">
                  <c:v>93.027000000000001</c:v>
                </c:pt>
                <c:pt idx="2231">
                  <c:v>90.940000000000026</c:v>
                </c:pt>
                <c:pt idx="2232">
                  <c:v>87.430999999999997</c:v>
                </c:pt>
                <c:pt idx="2233">
                  <c:v>84.952000000000012</c:v>
                </c:pt>
                <c:pt idx="2234">
                  <c:v>83.637999999999991</c:v>
                </c:pt>
                <c:pt idx="2235">
                  <c:v>86.606999999999999</c:v>
                </c:pt>
                <c:pt idx="2236">
                  <c:v>87.832999999999998</c:v>
                </c:pt>
                <c:pt idx="2237">
                  <c:v>89.631</c:v>
                </c:pt>
                <c:pt idx="2238">
                  <c:v>89.524999999999991</c:v>
                </c:pt>
                <c:pt idx="2239">
                  <c:v>88.715000000000003</c:v>
                </c:pt>
                <c:pt idx="2240">
                  <c:v>87.155999999999949</c:v>
                </c:pt>
                <c:pt idx="2241">
                  <c:v>88.718000000000004</c:v>
                </c:pt>
                <c:pt idx="2242">
                  <c:v>90.364000000000004</c:v>
                </c:pt>
                <c:pt idx="2243">
                  <c:v>93.265000000000001</c:v>
                </c:pt>
                <c:pt idx="2244">
                  <c:v>93.147000000000006</c:v>
                </c:pt>
                <c:pt idx="2245">
                  <c:v>94.248000000000005</c:v>
                </c:pt>
                <c:pt idx="2246">
                  <c:v>93.777000000000001</c:v>
                </c:pt>
                <c:pt idx="2247">
                  <c:v>93.492999999999995</c:v>
                </c:pt>
                <c:pt idx="2248">
                  <c:v>93.644000000000005</c:v>
                </c:pt>
                <c:pt idx="2249">
                  <c:v>93.552999999999983</c:v>
                </c:pt>
                <c:pt idx="2250">
                  <c:v>94.048000000000002</c:v>
                </c:pt>
                <c:pt idx="2251">
                  <c:v>95.119</c:v>
                </c:pt>
                <c:pt idx="2252">
                  <c:v>95.899000000000001</c:v>
                </c:pt>
                <c:pt idx="2253">
                  <c:v>96.25</c:v>
                </c:pt>
                <c:pt idx="2254">
                  <c:v>95.576000000000008</c:v>
                </c:pt>
                <c:pt idx="2255">
                  <c:v>94.057999999999993</c:v>
                </c:pt>
                <c:pt idx="2256">
                  <c:v>93.787999999999997</c:v>
                </c:pt>
                <c:pt idx="2257">
                  <c:v>95.409000000000006</c:v>
                </c:pt>
                <c:pt idx="2258">
                  <c:v>95.899000000000001</c:v>
                </c:pt>
                <c:pt idx="2259">
                  <c:v>96.088000000000008</c:v>
                </c:pt>
                <c:pt idx="2260">
                  <c:v>95.215000000000003</c:v>
                </c:pt>
                <c:pt idx="2261">
                  <c:v>96.013000000000005</c:v>
                </c:pt>
                <c:pt idx="2262">
                  <c:v>97.433000000000007</c:v>
                </c:pt>
                <c:pt idx="2263">
                  <c:v>97.216000000000022</c:v>
                </c:pt>
                <c:pt idx="2264">
                  <c:v>97.627999999999986</c:v>
                </c:pt>
                <c:pt idx="2265">
                  <c:v>100.52500000000001</c:v>
                </c:pt>
                <c:pt idx="2266">
                  <c:v>102.8</c:v>
                </c:pt>
                <c:pt idx="2267">
                  <c:v>102.765</c:v>
                </c:pt>
                <c:pt idx="2268">
                  <c:v>103.17299999999989</c:v>
                </c:pt>
                <c:pt idx="2269">
                  <c:v>103.91500000000002</c:v>
                </c:pt>
                <c:pt idx="2270">
                  <c:v>103.46000000000002</c:v>
                </c:pt>
                <c:pt idx="2271">
                  <c:v>105.63800000000001</c:v>
                </c:pt>
                <c:pt idx="2272">
                  <c:v>104.94200000000002</c:v>
                </c:pt>
                <c:pt idx="2273">
                  <c:v>102.521</c:v>
                </c:pt>
                <c:pt idx="2274">
                  <c:v>103.18199999999999</c:v>
                </c:pt>
                <c:pt idx="2275">
                  <c:v>102.95400000000002</c:v>
                </c:pt>
                <c:pt idx="2276">
                  <c:v>104.455</c:v>
                </c:pt>
                <c:pt idx="2277">
                  <c:v>102.422</c:v>
                </c:pt>
                <c:pt idx="2278">
                  <c:v>102.292</c:v>
                </c:pt>
                <c:pt idx="2279">
                  <c:v>100.27200000000001</c:v>
                </c:pt>
                <c:pt idx="2280">
                  <c:v>100.45700000000002</c:v>
                </c:pt>
                <c:pt idx="2281">
                  <c:v>99.60499999999999</c:v>
                </c:pt>
                <c:pt idx="2282">
                  <c:v>100.11</c:v>
                </c:pt>
                <c:pt idx="2283">
                  <c:v>100.661</c:v>
                </c:pt>
                <c:pt idx="2284">
                  <c:v>101.84100000000002</c:v>
                </c:pt>
                <c:pt idx="2285">
                  <c:v>101.167</c:v>
                </c:pt>
                <c:pt idx="2286">
                  <c:v>103.054</c:v>
                </c:pt>
                <c:pt idx="2287">
                  <c:v>102.753</c:v>
                </c:pt>
                <c:pt idx="2288">
                  <c:v>102.423</c:v>
                </c:pt>
                <c:pt idx="2289">
                  <c:v>101.251</c:v>
                </c:pt>
                <c:pt idx="2290">
                  <c:v>102.892</c:v>
                </c:pt>
                <c:pt idx="2291">
                  <c:v>102.41000000000011</c:v>
                </c:pt>
                <c:pt idx="2292">
                  <c:v>102.116</c:v>
                </c:pt>
                <c:pt idx="2293">
                  <c:v>103.40600000000002</c:v>
                </c:pt>
                <c:pt idx="2294">
                  <c:v>104.26400000000002</c:v>
                </c:pt>
                <c:pt idx="2295">
                  <c:v>106.137</c:v>
                </c:pt>
                <c:pt idx="2296">
                  <c:v>104.2</c:v>
                </c:pt>
                <c:pt idx="2297">
                  <c:v>104.85600000000001</c:v>
                </c:pt>
                <c:pt idx="2298">
                  <c:v>103.259</c:v>
                </c:pt>
                <c:pt idx="2299">
                  <c:v>103.706</c:v>
                </c:pt>
                <c:pt idx="2300">
                  <c:v>102.89400000000002</c:v>
                </c:pt>
                <c:pt idx="2301">
                  <c:v>103.05200000000001</c:v>
                </c:pt>
                <c:pt idx="2302">
                  <c:v>102.10000000000001</c:v>
                </c:pt>
                <c:pt idx="2303">
                  <c:v>102.91900000000011</c:v>
                </c:pt>
                <c:pt idx="2304">
                  <c:v>102.23400000000002</c:v>
                </c:pt>
                <c:pt idx="2305">
                  <c:v>102.611</c:v>
                </c:pt>
                <c:pt idx="2306">
                  <c:v>102.57300000000001</c:v>
                </c:pt>
                <c:pt idx="2307">
                  <c:v>101.982</c:v>
                </c:pt>
                <c:pt idx="2308">
                  <c:v>102.004</c:v>
                </c:pt>
                <c:pt idx="2309">
                  <c:v>100.57300000000001</c:v>
                </c:pt>
                <c:pt idx="2310">
                  <c:v>100.89700000000002</c:v>
                </c:pt>
                <c:pt idx="2311">
                  <c:v>100.71900000000002</c:v>
                </c:pt>
                <c:pt idx="2312">
                  <c:v>100.43100000000011</c:v>
                </c:pt>
                <c:pt idx="2313">
                  <c:v>100.551</c:v>
                </c:pt>
                <c:pt idx="2314">
                  <c:v>100.023</c:v>
                </c:pt>
                <c:pt idx="2315">
                  <c:v>99.373999999999981</c:v>
                </c:pt>
                <c:pt idx="2316">
                  <c:v>97.219000000000023</c:v>
                </c:pt>
                <c:pt idx="2317">
                  <c:v>99.295000000000002</c:v>
                </c:pt>
                <c:pt idx="2318">
                  <c:v>99.972000000000008</c:v>
                </c:pt>
                <c:pt idx="2319">
                  <c:v>100.60000000000001</c:v>
                </c:pt>
                <c:pt idx="2320">
                  <c:v>101.157</c:v>
                </c:pt>
                <c:pt idx="2321">
                  <c:v>101.026</c:v>
                </c:pt>
                <c:pt idx="2322">
                  <c:v>100.25</c:v>
                </c:pt>
                <c:pt idx="2323">
                  <c:v>99.281000000000006</c:v>
                </c:pt>
                <c:pt idx="2324">
                  <c:v>98.832999999999998</c:v>
                </c:pt>
                <c:pt idx="2325">
                  <c:v>99.567000000000007</c:v>
                </c:pt>
                <c:pt idx="2326">
                  <c:v>99.343000000000004</c:v>
                </c:pt>
                <c:pt idx="2327">
                  <c:v>99.492000000000004</c:v>
                </c:pt>
                <c:pt idx="2328">
                  <c:v>99.85799999999999</c:v>
                </c:pt>
                <c:pt idx="2329">
                  <c:v>101.621</c:v>
                </c:pt>
                <c:pt idx="2330">
                  <c:v>102.002</c:v>
                </c:pt>
                <c:pt idx="2331">
                  <c:v>102.736</c:v>
                </c:pt>
                <c:pt idx="2332">
                  <c:v>102.133</c:v>
                </c:pt>
                <c:pt idx="2333">
                  <c:v>104.48700000000002</c:v>
                </c:pt>
                <c:pt idx="2334">
                  <c:v>105.465</c:v>
                </c:pt>
                <c:pt idx="2335">
                  <c:v>106.571</c:v>
                </c:pt>
                <c:pt idx="2336">
                  <c:v>106.96600000000002</c:v>
                </c:pt>
                <c:pt idx="2337">
                  <c:v>106.79700000000011</c:v>
                </c:pt>
                <c:pt idx="2338">
                  <c:v>107.709</c:v>
                </c:pt>
                <c:pt idx="2339">
                  <c:v>108.37799999999999</c:v>
                </c:pt>
                <c:pt idx="2340">
                  <c:v>109.051</c:v>
                </c:pt>
                <c:pt idx="2341">
                  <c:v>107.995</c:v>
                </c:pt>
                <c:pt idx="2342">
                  <c:v>107.99100000000011</c:v>
                </c:pt>
                <c:pt idx="2343">
                  <c:v>107.99100000000011</c:v>
                </c:pt>
                <c:pt idx="2344">
                  <c:v>107.99100000000011</c:v>
                </c:pt>
                <c:pt idx="2345">
                  <c:v>107.79600000000002</c:v>
                </c:pt>
                <c:pt idx="2346">
                  <c:v>106.971</c:v>
                </c:pt>
                <c:pt idx="2347">
                  <c:v>107.04400000000011</c:v>
                </c:pt>
                <c:pt idx="2348">
                  <c:v>107.04400000000011</c:v>
                </c:pt>
                <c:pt idx="2349">
                  <c:v>110.31100000000002</c:v>
                </c:pt>
                <c:pt idx="2350">
                  <c:v>111.49000000000002</c:v>
                </c:pt>
                <c:pt idx="2351">
                  <c:v>111.17999999999998</c:v>
                </c:pt>
                <c:pt idx="2352">
                  <c:v>110.73100000000002</c:v>
                </c:pt>
                <c:pt idx="2353">
                  <c:v>110.20400000000002</c:v>
                </c:pt>
                <c:pt idx="2354">
                  <c:v>113.248</c:v>
                </c:pt>
                <c:pt idx="2355">
                  <c:v>114.69500000000001</c:v>
                </c:pt>
                <c:pt idx="2356">
                  <c:v>115.72500000000001</c:v>
                </c:pt>
                <c:pt idx="2357">
                  <c:v>115.771</c:v>
                </c:pt>
                <c:pt idx="2358">
                  <c:v>115.41500000000002</c:v>
                </c:pt>
                <c:pt idx="2359">
                  <c:v>114.90400000000002</c:v>
                </c:pt>
                <c:pt idx="2360">
                  <c:v>116.49000000000002</c:v>
                </c:pt>
                <c:pt idx="2361">
                  <c:v>116.745</c:v>
                </c:pt>
                <c:pt idx="2362">
                  <c:v>117.422</c:v>
                </c:pt>
                <c:pt idx="2363">
                  <c:v>116.309</c:v>
                </c:pt>
                <c:pt idx="2364">
                  <c:v>117.69</c:v>
                </c:pt>
                <c:pt idx="2365">
                  <c:v>116.67799999999998</c:v>
                </c:pt>
                <c:pt idx="2366">
                  <c:v>116.01</c:v>
                </c:pt>
                <c:pt idx="2367">
                  <c:v>115.78400000000002</c:v>
                </c:pt>
                <c:pt idx="2368">
                  <c:v>116.01400000000002</c:v>
                </c:pt>
                <c:pt idx="2369">
                  <c:v>116.12899999999998</c:v>
                </c:pt>
                <c:pt idx="2370">
                  <c:v>114.92</c:v>
                </c:pt>
                <c:pt idx="2371">
                  <c:v>116.06</c:v>
                </c:pt>
                <c:pt idx="2372">
                  <c:v>114.276</c:v>
                </c:pt>
                <c:pt idx="2373">
                  <c:v>114.343</c:v>
                </c:pt>
                <c:pt idx="2374">
                  <c:v>113.154</c:v>
                </c:pt>
                <c:pt idx="2375">
                  <c:v>112.524</c:v>
                </c:pt>
                <c:pt idx="2376">
                  <c:v>113.27200000000001</c:v>
                </c:pt>
                <c:pt idx="2377">
                  <c:v>113.501</c:v>
                </c:pt>
                <c:pt idx="2378">
                  <c:v>114.712</c:v>
                </c:pt>
                <c:pt idx="2379">
                  <c:v>114.63200000000001</c:v>
                </c:pt>
                <c:pt idx="2380">
                  <c:v>113.285</c:v>
                </c:pt>
                <c:pt idx="2381">
                  <c:v>112.51600000000002</c:v>
                </c:pt>
                <c:pt idx="2382">
                  <c:v>111.932</c:v>
                </c:pt>
                <c:pt idx="2383">
                  <c:v>112.88800000000001</c:v>
                </c:pt>
                <c:pt idx="2384">
                  <c:v>112.887</c:v>
                </c:pt>
                <c:pt idx="2385">
                  <c:v>110.758</c:v>
                </c:pt>
                <c:pt idx="2386">
                  <c:v>111.208</c:v>
                </c:pt>
                <c:pt idx="2387">
                  <c:v>112.71000000000002</c:v>
                </c:pt>
                <c:pt idx="2388">
                  <c:v>109.91300000000011</c:v>
                </c:pt>
                <c:pt idx="2389">
                  <c:v>109.221</c:v>
                </c:pt>
                <c:pt idx="2390">
                  <c:v>109.282</c:v>
                </c:pt>
                <c:pt idx="2391">
                  <c:v>108.44400000000013</c:v>
                </c:pt>
                <c:pt idx="2392">
                  <c:v>108.349</c:v>
                </c:pt>
                <c:pt idx="2393">
                  <c:v>110.393</c:v>
                </c:pt>
                <c:pt idx="2394">
                  <c:v>109.54300000000002</c:v>
                </c:pt>
                <c:pt idx="2395">
                  <c:v>110.38500000000001</c:v>
                </c:pt>
                <c:pt idx="2396">
                  <c:v>111.861</c:v>
                </c:pt>
                <c:pt idx="2397">
                  <c:v>111.32600000000001</c:v>
                </c:pt>
                <c:pt idx="2398">
                  <c:v>112.09400000000002</c:v>
                </c:pt>
                <c:pt idx="2399">
                  <c:v>112.065</c:v>
                </c:pt>
                <c:pt idx="2400">
                  <c:v>114.83500000000001</c:v>
                </c:pt>
                <c:pt idx="2401">
                  <c:v>114.32300000000001</c:v>
                </c:pt>
                <c:pt idx="2402">
                  <c:v>113.27500000000001</c:v>
                </c:pt>
                <c:pt idx="2403">
                  <c:v>112.598</c:v>
                </c:pt>
                <c:pt idx="2404">
                  <c:v>113.46700000000011</c:v>
                </c:pt>
                <c:pt idx="2405">
                  <c:v>113.30500000000001</c:v>
                </c:pt>
                <c:pt idx="2406">
                  <c:v>113.557</c:v>
                </c:pt>
                <c:pt idx="2407">
                  <c:v>112.754</c:v>
                </c:pt>
                <c:pt idx="2408">
                  <c:v>110.751</c:v>
                </c:pt>
                <c:pt idx="2409">
                  <c:v>109.526</c:v>
                </c:pt>
                <c:pt idx="2410">
                  <c:v>109.54400000000011</c:v>
                </c:pt>
                <c:pt idx="2411">
                  <c:v>109.54400000000011</c:v>
                </c:pt>
                <c:pt idx="2412">
                  <c:v>109.54400000000011</c:v>
                </c:pt>
                <c:pt idx="2413">
                  <c:v>109.54600000000002</c:v>
                </c:pt>
                <c:pt idx="2414">
                  <c:v>106.43400000000011</c:v>
                </c:pt>
                <c:pt idx="2415">
                  <c:v>107.705</c:v>
                </c:pt>
                <c:pt idx="2416">
                  <c:v>107.41200000000002</c:v>
                </c:pt>
                <c:pt idx="2417">
                  <c:v>106.29900000000002</c:v>
                </c:pt>
                <c:pt idx="2418">
                  <c:v>109.334</c:v>
                </c:pt>
                <c:pt idx="2419">
                  <c:v>112.74300000000002</c:v>
                </c:pt>
                <c:pt idx="2420">
                  <c:v>112.10499999999999</c:v>
                </c:pt>
                <c:pt idx="2421">
                  <c:v>112.776</c:v>
                </c:pt>
                <c:pt idx="2422">
                  <c:v>112.139</c:v>
                </c:pt>
                <c:pt idx="2423">
                  <c:v>110.44300000000011</c:v>
                </c:pt>
                <c:pt idx="2424">
                  <c:v>108.938</c:v>
                </c:pt>
                <c:pt idx="2425">
                  <c:v>108.127</c:v>
                </c:pt>
                <c:pt idx="2426">
                  <c:v>110.66</c:v>
                </c:pt>
                <c:pt idx="2427">
                  <c:v>111.16800000000001</c:v>
                </c:pt>
                <c:pt idx="2428">
                  <c:v>113.96700000000011</c:v>
                </c:pt>
                <c:pt idx="2429">
                  <c:v>116.35499999999999</c:v>
                </c:pt>
                <c:pt idx="2430">
                  <c:v>118.645</c:v>
                </c:pt>
                <c:pt idx="2431">
                  <c:v>116.812</c:v>
                </c:pt>
                <c:pt idx="2432">
                  <c:v>118.67199999999998</c:v>
                </c:pt>
                <c:pt idx="2433">
                  <c:v>118.313</c:v>
                </c:pt>
                <c:pt idx="2434">
                  <c:v>118.313</c:v>
                </c:pt>
                <c:pt idx="2435">
                  <c:v>117.97500000000001</c:v>
                </c:pt>
                <c:pt idx="2436">
                  <c:v>117.92</c:v>
                </c:pt>
                <c:pt idx="2437">
                  <c:v>118.995</c:v>
                </c:pt>
                <c:pt idx="2438">
                  <c:v>119.684</c:v>
                </c:pt>
                <c:pt idx="2439">
                  <c:v>118.54300000000002</c:v>
                </c:pt>
                <c:pt idx="2440">
                  <c:v>118.08</c:v>
                </c:pt>
                <c:pt idx="2441">
                  <c:v>118.271</c:v>
                </c:pt>
                <c:pt idx="2442">
                  <c:v>117.67299999999989</c:v>
                </c:pt>
                <c:pt idx="2443">
                  <c:v>113.31400000000002</c:v>
                </c:pt>
                <c:pt idx="2444">
                  <c:v>114.03100000000002</c:v>
                </c:pt>
                <c:pt idx="2445">
                  <c:v>113.62799999999999</c:v>
                </c:pt>
                <c:pt idx="2446">
                  <c:v>114.792</c:v>
                </c:pt>
                <c:pt idx="2447">
                  <c:v>113.006</c:v>
                </c:pt>
                <c:pt idx="2448">
                  <c:v>112.429</c:v>
                </c:pt>
                <c:pt idx="2449">
                  <c:v>112.01400000000002</c:v>
                </c:pt>
                <c:pt idx="2450">
                  <c:v>111.20100000000002</c:v>
                </c:pt>
                <c:pt idx="2451">
                  <c:v>112.384</c:v>
                </c:pt>
                <c:pt idx="2452">
                  <c:v>113.21300000000002</c:v>
                </c:pt>
                <c:pt idx="2453">
                  <c:v>113.705</c:v>
                </c:pt>
                <c:pt idx="2454">
                  <c:v>112.307</c:v>
                </c:pt>
                <c:pt idx="2455">
                  <c:v>111.40900000000002</c:v>
                </c:pt>
                <c:pt idx="2456">
                  <c:v>110.21100000000011</c:v>
                </c:pt>
                <c:pt idx="2457">
                  <c:v>109.15300000000001</c:v>
                </c:pt>
                <c:pt idx="2458">
                  <c:v>110.7</c:v>
                </c:pt>
                <c:pt idx="2459">
                  <c:v>109.60499999999999</c:v>
                </c:pt>
                <c:pt idx="2460">
                  <c:v>108.681</c:v>
                </c:pt>
                <c:pt idx="2461">
                  <c:v>110.13800000000001</c:v>
                </c:pt>
                <c:pt idx="2462">
                  <c:v>109.81400000000002</c:v>
                </c:pt>
                <c:pt idx="2463">
                  <c:v>108.74600000000002</c:v>
                </c:pt>
                <c:pt idx="2464">
                  <c:v>108.74300000000002</c:v>
                </c:pt>
                <c:pt idx="2465">
                  <c:v>108.425</c:v>
                </c:pt>
                <c:pt idx="2466">
                  <c:v>109.15199999999999</c:v>
                </c:pt>
                <c:pt idx="2467">
                  <c:v>110.166</c:v>
                </c:pt>
                <c:pt idx="2468">
                  <c:v>111.08800000000001</c:v>
                </c:pt>
                <c:pt idx="2469">
                  <c:v>110.46100000000011</c:v>
                </c:pt>
                <c:pt idx="2470">
                  <c:v>107.035</c:v>
                </c:pt>
                <c:pt idx="2471">
                  <c:v>103.242</c:v>
                </c:pt>
                <c:pt idx="2472">
                  <c:v>100.66500000000001</c:v>
                </c:pt>
                <c:pt idx="2473">
                  <c:v>102.74600000000002</c:v>
                </c:pt>
                <c:pt idx="2474">
                  <c:v>103.93</c:v>
                </c:pt>
                <c:pt idx="2475">
                  <c:v>103.753</c:v>
                </c:pt>
                <c:pt idx="2476">
                  <c:v>104.28400000000002</c:v>
                </c:pt>
                <c:pt idx="2477">
                  <c:v>104.74900000000002</c:v>
                </c:pt>
                <c:pt idx="2478">
                  <c:v>103.85499999999999</c:v>
                </c:pt>
                <c:pt idx="2479">
                  <c:v>99.195999999999998</c:v>
                </c:pt>
                <c:pt idx="2480">
                  <c:v>102.21300000000002</c:v>
                </c:pt>
                <c:pt idx="2481">
                  <c:v>101.91300000000011</c:v>
                </c:pt>
                <c:pt idx="2482">
                  <c:v>103.193</c:v>
                </c:pt>
                <c:pt idx="2483">
                  <c:v>103.387</c:v>
                </c:pt>
                <c:pt idx="2484">
                  <c:v>103.739</c:v>
                </c:pt>
                <c:pt idx="2485">
                  <c:v>102.56400000000002</c:v>
                </c:pt>
                <c:pt idx="2486">
                  <c:v>101.002</c:v>
                </c:pt>
                <c:pt idx="2487">
                  <c:v>102.009</c:v>
                </c:pt>
                <c:pt idx="2488">
                  <c:v>102.32799999999999</c:v>
                </c:pt>
                <c:pt idx="2489">
                  <c:v>102.036</c:v>
                </c:pt>
                <c:pt idx="2490">
                  <c:v>104.053</c:v>
                </c:pt>
                <c:pt idx="2491">
                  <c:v>103.895</c:v>
                </c:pt>
                <c:pt idx="2492">
                  <c:v>104.98700000000002</c:v>
                </c:pt>
                <c:pt idx="2493">
                  <c:v>105.56</c:v>
                </c:pt>
                <c:pt idx="2494">
                  <c:v>107.08</c:v>
                </c:pt>
                <c:pt idx="2495">
                  <c:v>106.94900000000011</c:v>
                </c:pt>
                <c:pt idx="2496">
                  <c:v>107.751</c:v>
                </c:pt>
                <c:pt idx="2497">
                  <c:v>107.78</c:v>
                </c:pt>
                <c:pt idx="2498">
                  <c:v>108.282</c:v>
                </c:pt>
                <c:pt idx="2499">
                  <c:v>106.742</c:v>
                </c:pt>
                <c:pt idx="2500">
                  <c:v>107.285</c:v>
                </c:pt>
                <c:pt idx="2501">
                  <c:v>107.666</c:v>
                </c:pt>
                <c:pt idx="2502">
                  <c:v>107.268</c:v>
                </c:pt>
                <c:pt idx="2503">
                  <c:v>105.90100000000002</c:v>
                </c:pt>
                <c:pt idx="2504">
                  <c:v>106.71700000000011</c:v>
                </c:pt>
                <c:pt idx="2505">
                  <c:v>109.18499999999999</c:v>
                </c:pt>
                <c:pt idx="2506">
                  <c:v>111.236</c:v>
                </c:pt>
                <c:pt idx="2507">
                  <c:v>111.02500000000001</c:v>
                </c:pt>
                <c:pt idx="2508">
                  <c:v>111.989</c:v>
                </c:pt>
                <c:pt idx="2509">
                  <c:v>112.193</c:v>
                </c:pt>
                <c:pt idx="2510">
                  <c:v>111.983</c:v>
                </c:pt>
                <c:pt idx="2511">
                  <c:v>111.252</c:v>
                </c:pt>
                <c:pt idx="2512">
                  <c:v>110.58200000000001</c:v>
                </c:pt>
                <c:pt idx="2513">
                  <c:v>108.989</c:v>
                </c:pt>
                <c:pt idx="2514">
                  <c:v>108.85799999999999</c:v>
                </c:pt>
                <c:pt idx="2515">
                  <c:v>111.60000000000001</c:v>
                </c:pt>
                <c:pt idx="2516">
                  <c:v>111.831</c:v>
                </c:pt>
                <c:pt idx="2517">
                  <c:v>111.604</c:v>
                </c:pt>
                <c:pt idx="2518">
                  <c:v>109.59</c:v>
                </c:pt>
                <c:pt idx="2519">
                  <c:v>109.798</c:v>
                </c:pt>
                <c:pt idx="2520">
                  <c:v>110.25</c:v>
                </c:pt>
                <c:pt idx="2521">
                  <c:v>108.62799999999999</c:v>
                </c:pt>
                <c:pt idx="2522">
                  <c:v>110.387</c:v>
                </c:pt>
                <c:pt idx="2523">
                  <c:v>110.41400000000012</c:v>
                </c:pt>
                <c:pt idx="2524">
                  <c:v>110.239</c:v>
                </c:pt>
                <c:pt idx="2525">
                  <c:v>111.74000000000002</c:v>
                </c:pt>
                <c:pt idx="2526">
                  <c:v>112.43400000000011</c:v>
                </c:pt>
                <c:pt idx="2527">
                  <c:v>111.587</c:v>
                </c:pt>
                <c:pt idx="2528">
                  <c:v>112.803</c:v>
                </c:pt>
                <c:pt idx="2529">
                  <c:v>113.21900000000002</c:v>
                </c:pt>
                <c:pt idx="2530">
                  <c:v>113.884</c:v>
                </c:pt>
                <c:pt idx="2531">
                  <c:v>113.538</c:v>
                </c:pt>
                <c:pt idx="2532">
                  <c:v>112.47500000000001</c:v>
                </c:pt>
                <c:pt idx="2533">
                  <c:v>110.57199999999999</c:v>
                </c:pt>
                <c:pt idx="2534">
                  <c:v>111.163</c:v>
                </c:pt>
                <c:pt idx="2535">
                  <c:v>111.232</c:v>
                </c:pt>
                <c:pt idx="2536">
                  <c:v>112.27500000000001</c:v>
                </c:pt>
                <c:pt idx="2537">
                  <c:v>111.46900000000002</c:v>
                </c:pt>
                <c:pt idx="2538">
                  <c:v>111.374</c:v>
                </c:pt>
                <c:pt idx="2539">
                  <c:v>112.57300000000001</c:v>
                </c:pt>
                <c:pt idx="2540">
                  <c:v>112.462</c:v>
                </c:pt>
                <c:pt idx="2541">
                  <c:v>111.745</c:v>
                </c:pt>
                <c:pt idx="2542">
                  <c:v>110.627</c:v>
                </c:pt>
                <c:pt idx="2543">
                  <c:v>110.61999999999999</c:v>
                </c:pt>
                <c:pt idx="2544">
                  <c:v>111.46400000000011</c:v>
                </c:pt>
                <c:pt idx="2545">
                  <c:v>110.523</c:v>
                </c:pt>
                <c:pt idx="2546">
                  <c:v>110.04</c:v>
                </c:pt>
                <c:pt idx="2547">
                  <c:v>108.95700000000002</c:v>
                </c:pt>
                <c:pt idx="2548">
                  <c:v>108.065</c:v>
                </c:pt>
                <c:pt idx="2549">
                  <c:v>108.226</c:v>
                </c:pt>
                <c:pt idx="2550">
                  <c:v>108.45400000000002</c:v>
                </c:pt>
                <c:pt idx="2551">
                  <c:v>110.614</c:v>
                </c:pt>
                <c:pt idx="2552">
                  <c:v>111.523</c:v>
                </c:pt>
                <c:pt idx="2553">
                  <c:v>112.363</c:v>
                </c:pt>
                <c:pt idx="2554">
                  <c:v>113.486</c:v>
                </c:pt>
                <c:pt idx="2555">
                  <c:v>113.56</c:v>
                </c:pt>
                <c:pt idx="2556">
                  <c:v>114</c:v>
                </c:pt>
                <c:pt idx="2557">
                  <c:v>114.795</c:v>
                </c:pt>
                <c:pt idx="2558">
                  <c:v>114.23</c:v>
                </c:pt>
                <c:pt idx="2559">
                  <c:v>112.89400000000002</c:v>
                </c:pt>
                <c:pt idx="2560">
                  <c:v>111.983</c:v>
                </c:pt>
                <c:pt idx="2561">
                  <c:v>110.78700000000002</c:v>
                </c:pt>
                <c:pt idx="2562">
                  <c:v>111.354</c:v>
                </c:pt>
                <c:pt idx="2563">
                  <c:v>111.66200000000001</c:v>
                </c:pt>
                <c:pt idx="2564">
                  <c:v>112.54300000000002</c:v>
                </c:pt>
                <c:pt idx="2565">
                  <c:v>110.79400000000011</c:v>
                </c:pt>
                <c:pt idx="2566">
                  <c:v>110.895</c:v>
                </c:pt>
                <c:pt idx="2567">
                  <c:v>111.76</c:v>
                </c:pt>
                <c:pt idx="2568">
                  <c:v>112.438</c:v>
                </c:pt>
                <c:pt idx="2569">
                  <c:v>113.85600000000001</c:v>
                </c:pt>
                <c:pt idx="2570">
                  <c:v>113.17700000000001</c:v>
                </c:pt>
                <c:pt idx="2571">
                  <c:v>111.92400000000002</c:v>
                </c:pt>
                <c:pt idx="2572">
                  <c:v>113.01</c:v>
                </c:pt>
                <c:pt idx="2573">
                  <c:v>112.95700000000002</c:v>
                </c:pt>
                <c:pt idx="2574">
                  <c:v>112.35300000000001</c:v>
                </c:pt>
                <c:pt idx="2575">
                  <c:v>111.87799999999999</c:v>
                </c:pt>
                <c:pt idx="2576">
                  <c:v>111.77</c:v>
                </c:pt>
                <c:pt idx="2577">
                  <c:v>112.586</c:v>
                </c:pt>
                <c:pt idx="2578">
                  <c:v>112.423</c:v>
                </c:pt>
                <c:pt idx="2579">
                  <c:v>111.958</c:v>
                </c:pt>
                <c:pt idx="2580">
                  <c:v>111.91200000000002</c:v>
                </c:pt>
                <c:pt idx="2581">
                  <c:v>112.2</c:v>
                </c:pt>
                <c:pt idx="2582">
                  <c:v>112.649</c:v>
                </c:pt>
                <c:pt idx="2583">
                  <c:v>112.21600000000002</c:v>
                </c:pt>
                <c:pt idx="2584">
                  <c:v>113.753</c:v>
                </c:pt>
                <c:pt idx="2585">
                  <c:v>114.00700000000002</c:v>
                </c:pt>
                <c:pt idx="2586">
                  <c:v>114.301</c:v>
                </c:pt>
                <c:pt idx="2587">
                  <c:v>113.113</c:v>
                </c:pt>
                <c:pt idx="2588">
                  <c:v>111.842</c:v>
                </c:pt>
                <c:pt idx="2589">
                  <c:v>110.366</c:v>
                </c:pt>
                <c:pt idx="2590">
                  <c:v>109.57799999999999</c:v>
                </c:pt>
                <c:pt idx="2591">
                  <c:v>109.21300000000002</c:v>
                </c:pt>
                <c:pt idx="2592">
                  <c:v>110.194</c:v>
                </c:pt>
                <c:pt idx="2593">
                  <c:v>110.319</c:v>
                </c:pt>
                <c:pt idx="2594">
                  <c:v>109.83</c:v>
                </c:pt>
                <c:pt idx="2595">
                  <c:v>108.512</c:v>
                </c:pt>
                <c:pt idx="2596">
                  <c:v>108.116</c:v>
                </c:pt>
                <c:pt idx="2597">
                  <c:v>108.66</c:v>
                </c:pt>
                <c:pt idx="2598">
                  <c:v>108.518</c:v>
                </c:pt>
                <c:pt idx="2599">
                  <c:v>108.367</c:v>
                </c:pt>
                <c:pt idx="2600">
                  <c:v>108.846</c:v>
                </c:pt>
                <c:pt idx="2601">
                  <c:v>109.26400000000002</c:v>
                </c:pt>
                <c:pt idx="2602">
                  <c:v>110.43900000000002</c:v>
                </c:pt>
                <c:pt idx="2603">
                  <c:v>110.003</c:v>
                </c:pt>
                <c:pt idx="2604">
                  <c:v>110.003</c:v>
                </c:pt>
                <c:pt idx="2605">
                  <c:v>110.003</c:v>
                </c:pt>
                <c:pt idx="2606">
                  <c:v>109.94800000000002</c:v>
                </c:pt>
                <c:pt idx="2607">
                  <c:v>109.819</c:v>
                </c:pt>
                <c:pt idx="2608">
                  <c:v>110.06400000000002</c:v>
                </c:pt>
                <c:pt idx="2609">
                  <c:v>110.06400000000002</c:v>
                </c:pt>
                <c:pt idx="2610">
                  <c:v>109.068</c:v>
                </c:pt>
                <c:pt idx="2611">
                  <c:v>112.277</c:v>
                </c:pt>
                <c:pt idx="2612">
                  <c:v>112.30200000000001</c:v>
                </c:pt>
                <c:pt idx="2613">
                  <c:v>114.29400000000011</c:v>
                </c:pt>
                <c:pt idx="2614">
                  <c:v>115.453</c:v>
                </c:pt>
                <c:pt idx="2615">
                  <c:v>115.599</c:v>
                </c:pt>
                <c:pt idx="2616">
                  <c:v>115.535</c:v>
                </c:pt>
                <c:pt idx="2617">
                  <c:v>115.974</c:v>
                </c:pt>
                <c:pt idx="2618">
                  <c:v>114.809</c:v>
                </c:pt>
                <c:pt idx="2619">
                  <c:v>114.758</c:v>
                </c:pt>
                <c:pt idx="2620">
                  <c:v>114.93300000000002</c:v>
                </c:pt>
                <c:pt idx="2621">
                  <c:v>115.474</c:v>
                </c:pt>
                <c:pt idx="2622">
                  <c:v>115.60199999999999</c:v>
                </c:pt>
                <c:pt idx="2623">
                  <c:v>115.22200000000001</c:v>
                </c:pt>
                <c:pt idx="2624">
                  <c:v>113.19800000000001</c:v>
                </c:pt>
                <c:pt idx="2625">
                  <c:v>112.49700000000011</c:v>
                </c:pt>
                <c:pt idx="2626">
                  <c:v>111.30800000000001</c:v>
                </c:pt>
                <c:pt idx="2627">
                  <c:v>110.331</c:v>
                </c:pt>
                <c:pt idx="2628">
                  <c:v>111.94100000000013</c:v>
                </c:pt>
                <c:pt idx="2629">
                  <c:v>111.35000000000001</c:v>
                </c:pt>
                <c:pt idx="2630">
                  <c:v>110.60199999999999</c:v>
                </c:pt>
                <c:pt idx="2631">
                  <c:v>109.62299999999998</c:v>
                </c:pt>
                <c:pt idx="2632">
                  <c:v>108.74700000000011</c:v>
                </c:pt>
                <c:pt idx="2633">
                  <c:v>108.199</c:v>
                </c:pt>
                <c:pt idx="2634">
                  <c:v>108.313</c:v>
                </c:pt>
                <c:pt idx="2635">
                  <c:v>110.604</c:v>
                </c:pt>
                <c:pt idx="2636">
                  <c:v>111.53700000000002</c:v>
                </c:pt>
                <c:pt idx="2637">
                  <c:v>111.238</c:v>
                </c:pt>
                <c:pt idx="2638">
                  <c:v>113.05500000000001</c:v>
                </c:pt>
                <c:pt idx="2639">
                  <c:v>112.25</c:v>
                </c:pt>
                <c:pt idx="2640">
                  <c:v>113.12299999999998</c:v>
                </c:pt>
                <c:pt idx="2641">
                  <c:v>114.502</c:v>
                </c:pt>
                <c:pt idx="2642">
                  <c:v>116.16200000000001</c:v>
                </c:pt>
                <c:pt idx="2643">
                  <c:v>115.58800000000001</c:v>
                </c:pt>
                <c:pt idx="2644">
                  <c:v>115.47200000000001</c:v>
                </c:pt>
                <c:pt idx="2645">
                  <c:v>115.274</c:v>
                </c:pt>
                <c:pt idx="2646">
                  <c:v>116.21400000000011</c:v>
                </c:pt>
                <c:pt idx="2647">
                  <c:v>117.25</c:v>
                </c:pt>
                <c:pt idx="2648">
                  <c:v>117.91100000000012</c:v>
                </c:pt>
                <c:pt idx="2649">
                  <c:v>116.724</c:v>
                </c:pt>
                <c:pt idx="2650">
                  <c:v>117.694</c:v>
                </c:pt>
                <c:pt idx="2651">
                  <c:v>118.486</c:v>
                </c:pt>
                <c:pt idx="2652">
                  <c:v>115.727</c:v>
                </c:pt>
                <c:pt idx="2653">
                  <c:v>118.3</c:v>
                </c:pt>
                <c:pt idx="2654">
                  <c:v>119.32000000000001</c:v>
                </c:pt>
                <c:pt idx="2655">
                  <c:v>119.81400000000002</c:v>
                </c:pt>
                <c:pt idx="2656">
                  <c:v>119.36999999999999</c:v>
                </c:pt>
                <c:pt idx="2657">
                  <c:v>120.104</c:v>
                </c:pt>
                <c:pt idx="2658">
                  <c:v>120.17899999999995</c:v>
                </c:pt>
                <c:pt idx="2659">
                  <c:v>118.687</c:v>
                </c:pt>
                <c:pt idx="2660">
                  <c:v>116.633</c:v>
                </c:pt>
                <c:pt idx="2661">
                  <c:v>116.039</c:v>
                </c:pt>
                <c:pt idx="2662">
                  <c:v>117.251</c:v>
                </c:pt>
                <c:pt idx="2663">
                  <c:v>118.465</c:v>
                </c:pt>
                <c:pt idx="2664">
                  <c:v>118.337</c:v>
                </c:pt>
                <c:pt idx="2665">
                  <c:v>118.41000000000011</c:v>
                </c:pt>
                <c:pt idx="2666">
                  <c:v>118.05500000000001</c:v>
                </c:pt>
                <c:pt idx="2667">
                  <c:v>117.133</c:v>
                </c:pt>
                <c:pt idx="2668">
                  <c:v>118.584</c:v>
                </c:pt>
                <c:pt idx="2669">
                  <c:v>119.57600000000001</c:v>
                </c:pt>
                <c:pt idx="2670">
                  <c:v>119.58</c:v>
                </c:pt>
                <c:pt idx="2671">
                  <c:v>120.684</c:v>
                </c:pt>
                <c:pt idx="2672">
                  <c:v>120.74100000000011</c:v>
                </c:pt>
                <c:pt idx="2673">
                  <c:v>121.839</c:v>
                </c:pt>
                <c:pt idx="2674">
                  <c:v>121.309</c:v>
                </c:pt>
                <c:pt idx="2675">
                  <c:v>121.568</c:v>
                </c:pt>
                <c:pt idx="2676">
                  <c:v>120.283</c:v>
                </c:pt>
                <c:pt idx="2677">
                  <c:v>120.41400000000012</c:v>
                </c:pt>
                <c:pt idx="2678">
                  <c:v>118.43700000000011</c:v>
                </c:pt>
                <c:pt idx="2679">
                  <c:v>119.71100000000011</c:v>
                </c:pt>
                <c:pt idx="2680">
                  <c:v>119.069</c:v>
                </c:pt>
                <c:pt idx="2681">
                  <c:v>117.80200000000001</c:v>
                </c:pt>
                <c:pt idx="2682">
                  <c:v>118.76400000000002</c:v>
                </c:pt>
                <c:pt idx="2683">
                  <c:v>117.87700000000001</c:v>
                </c:pt>
                <c:pt idx="2684">
                  <c:v>119.54600000000002</c:v>
                </c:pt>
                <c:pt idx="2685">
                  <c:v>120.87799999999999</c:v>
                </c:pt>
                <c:pt idx="2686">
                  <c:v>120.87799999999999</c:v>
                </c:pt>
                <c:pt idx="2687">
                  <c:v>120.87799999999999</c:v>
                </c:pt>
                <c:pt idx="2688">
                  <c:v>122.637</c:v>
                </c:pt>
                <c:pt idx="2689">
                  <c:v>121.48700000000002</c:v>
                </c:pt>
                <c:pt idx="2690">
                  <c:v>122.039</c:v>
                </c:pt>
                <c:pt idx="2691">
                  <c:v>121.13500000000001</c:v>
                </c:pt>
                <c:pt idx="2692">
                  <c:v>121.479</c:v>
                </c:pt>
                <c:pt idx="2693">
                  <c:v>122.28700000000002</c:v>
                </c:pt>
                <c:pt idx="2694">
                  <c:v>121.67599999999995</c:v>
                </c:pt>
                <c:pt idx="2695">
                  <c:v>121.67599999999995</c:v>
                </c:pt>
                <c:pt idx="2696">
                  <c:v>122.667</c:v>
                </c:pt>
                <c:pt idx="2697">
                  <c:v>122.82900000000001</c:v>
                </c:pt>
                <c:pt idx="2698">
                  <c:v>122.90600000000002</c:v>
                </c:pt>
                <c:pt idx="2699">
                  <c:v>121.681</c:v>
                </c:pt>
                <c:pt idx="2700">
                  <c:v>122.96600000000002</c:v>
                </c:pt>
                <c:pt idx="2701">
                  <c:v>121.095</c:v>
                </c:pt>
                <c:pt idx="2702">
                  <c:v>122.218</c:v>
                </c:pt>
                <c:pt idx="2703">
                  <c:v>121.70400000000002</c:v>
                </c:pt>
                <c:pt idx="2704">
                  <c:v>118.34100000000002</c:v>
                </c:pt>
                <c:pt idx="2705">
                  <c:v>116.97500000000001</c:v>
                </c:pt>
                <c:pt idx="2706">
                  <c:v>116.779</c:v>
                </c:pt>
                <c:pt idx="2707">
                  <c:v>117.595</c:v>
                </c:pt>
                <c:pt idx="2708">
                  <c:v>117.7</c:v>
                </c:pt>
                <c:pt idx="2709">
                  <c:v>116.61800000000001</c:v>
                </c:pt>
                <c:pt idx="2710">
                  <c:v>117.831</c:v>
                </c:pt>
                <c:pt idx="2711">
                  <c:v>118.38800000000001</c:v>
                </c:pt>
                <c:pt idx="2712">
                  <c:v>116.99900000000002</c:v>
                </c:pt>
                <c:pt idx="2713">
                  <c:v>117.77200000000001</c:v>
                </c:pt>
                <c:pt idx="2714">
                  <c:v>118.483</c:v>
                </c:pt>
                <c:pt idx="2715">
                  <c:v>117.857</c:v>
                </c:pt>
                <c:pt idx="2716">
                  <c:v>119.133</c:v>
                </c:pt>
                <c:pt idx="2717">
                  <c:v>119.80200000000001</c:v>
                </c:pt>
                <c:pt idx="2718">
                  <c:v>119.54400000000011</c:v>
                </c:pt>
                <c:pt idx="2719">
                  <c:v>119.84</c:v>
                </c:pt>
                <c:pt idx="2720">
                  <c:v>121.22500000000001</c:v>
                </c:pt>
                <c:pt idx="2721">
                  <c:v>122.67100000000001</c:v>
                </c:pt>
                <c:pt idx="2722">
                  <c:v>123.86500000000001</c:v>
                </c:pt>
                <c:pt idx="2723">
                  <c:v>124.562</c:v>
                </c:pt>
                <c:pt idx="2724">
                  <c:v>123.03</c:v>
                </c:pt>
                <c:pt idx="2725">
                  <c:v>122.976</c:v>
                </c:pt>
                <c:pt idx="2726">
                  <c:v>123.229</c:v>
                </c:pt>
                <c:pt idx="2727">
                  <c:v>122.58800000000001</c:v>
                </c:pt>
                <c:pt idx="2728">
                  <c:v>122.48</c:v>
                </c:pt>
                <c:pt idx="2729">
                  <c:v>122.163</c:v>
                </c:pt>
                <c:pt idx="2730">
                  <c:v>122.755</c:v>
                </c:pt>
                <c:pt idx="2731">
                  <c:v>122.55200000000001</c:v>
                </c:pt>
                <c:pt idx="2732">
                  <c:v>121.968</c:v>
                </c:pt>
                <c:pt idx="2733">
                  <c:v>120.46400000000011</c:v>
                </c:pt>
                <c:pt idx="2734">
                  <c:v>119.666</c:v>
                </c:pt>
                <c:pt idx="2735">
                  <c:v>119.30800000000001</c:v>
                </c:pt>
                <c:pt idx="2736">
                  <c:v>117.61200000000001</c:v>
                </c:pt>
                <c:pt idx="2737">
                  <c:v>115.76100000000002</c:v>
                </c:pt>
                <c:pt idx="2738">
                  <c:v>114.883</c:v>
                </c:pt>
                <c:pt idx="2739">
                  <c:v>114.58800000000001</c:v>
                </c:pt>
                <c:pt idx="2740">
                  <c:v>113.774</c:v>
                </c:pt>
                <c:pt idx="2741">
                  <c:v>111.633</c:v>
                </c:pt>
                <c:pt idx="2742">
                  <c:v>109.79600000000002</c:v>
                </c:pt>
                <c:pt idx="2743">
                  <c:v>106.889</c:v>
                </c:pt>
                <c:pt idx="2744">
                  <c:v>103.99100000000011</c:v>
                </c:pt>
                <c:pt idx="2745">
                  <c:v>100.333</c:v>
                </c:pt>
                <c:pt idx="2746">
                  <c:v>101.54600000000002</c:v>
                </c:pt>
                <c:pt idx="2747">
                  <c:v>101.79700000000011</c:v>
                </c:pt>
                <c:pt idx="2748">
                  <c:v>100.194</c:v>
                </c:pt>
                <c:pt idx="2749">
                  <c:v>103.63200000000001</c:v>
                </c:pt>
                <c:pt idx="2750">
                  <c:v>102.61</c:v>
                </c:pt>
                <c:pt idx="2751">
                  <c:v>102.131</c:v>
                </c:pt>
                <c:pt idx="2752">
                  <c:v>102.288</c:v>
                </c:pt>
                <c:pt idx="2753">
                  <c:v>103.67199999999998</c:v>
                </c:pt>
                <c:pt idx="2754">
                  <c:v>106.36</c:v>
                </c:pt>
                <c:pt idx="2755">
                  <c:v>108.709</c:v>
                </c:pt>
                <c:pt idx="2756">
                  <c:v>108.20400000000002</c:v>
                </c:pt>
                <c:pt idx="2757">
                  <c:v>108.20400000000002</c:v>
                </c:pt>
                <c:pt idx="2758">
                  <c:v>106.76600000000002</c:v>
                </c:pt>
                <c:pt idx="2759">
                  <c:v>103.501</c:v>
                </c:pt>
                <c:pt idx="2760">
                  <c:v>99.714000000000027</c:v>
                </c:pt>
                <c:pt idx="2761">
                  <c:v>96.464000000000027</c:v>
                </c:pt>
                <c:pt idx="2762">
                  <c:v>97.710000000000022</c:v>
                </c:pt>
                <c:pt idx="2763">
                  <c:v>95.412000000000006</c:v>
                </c:pt>
                <c:pt idx="2764">
                  <c:v>90.748000000000005</c:v>
                </c:pt>
                <c:pt idx="2765">
                  <c:v>88.254999999999995</c:v>
                </c:pt>
                <c:pt idx="2766">
                  <c:v>86.974000000000004</c:v>
                </c:pt>
                <c:pt idx="2767">
                  <c:v>88.325000000000003</c:v>
                </c:pt>
                <c:pt idx="2768">
                  <c:v>88.307999999999993</c:v>
                </c:pt>
                <c:pt idx="2769">
                  <c:v>90.669999999999987</c:v>
                </c:pt>
                <c:pt idx="2770">
                  <c:v>91.964000000000027</c:v>
                </c:pt>
                <c:pt idx="2771">
                  <c:v>92.486000000000004</c:v>
                </c:pt>
                <c:pt idx="2772">
                  <c:v>94.278999999999982</c:v>
                </c:pt>
                <c:pt idx="2773">
                  <c:v>95.088000000000008</c:v>
                </c:pt>
                <c:pt idx="2774">
                  <c:v>95.259</c:v>
                </c:pt>
                <c:pt idx="2775">
                  <c:v>95.424000000000007</c:v>
                </c:pt>
                <c:pt idx="2776">
                  <c:v>94.838999999999999</c:v>
                </c:pt>
                <c:pt idx="2777">
                  <c:v>95.92</c:v>
                </c:pt>
                <c:pt idx="2778">
                  <c:v>97.777999999999992</c:v>
                </c:pt>
                <c:pt idx="2779">
                  <c:v>99.753</c:v>
                </c:pt>
                <c:pt idx="2780">
                  <c:v>98.293999999999997</c:v>
                </c:pt>
                <c:pt idx="2781">
                  <c:v>99.757999999999996</c:v>
                </c:pt>
                <c:pt idx="2782">
                  <c:v>99.027999999999992</c:v>
                </c:pt>
                <c:pt idx="2783">
                  <c:v>98.272999999999982</c:v>
                </c:pt>
                <c:pt idx="2784">
                  <c:v>99.185000000000002</c:v>
                </c:pt>
                <c:pt idx="2785">
                  <c:v>100.86200000000001</c:v>
                </c:pt>
                <c:pt idx="2786">
                  <c:v>101.45700000000002</c:v>
                </c:pt>
                <c:pt idx="2787">
                  <c:v>100.54100000000011</c:v>
                </c:pt>
                <c:pt idx="2788">
                  <c:v>98.940000000000026</c:v>
                </c:pt>
                <c:pt idx="2789">
                  <c:v>98.561000000000007</c:v>
                </c:pt>
                <c:pt idx="2790">
                  <c:v>97.988</c:v>
                </c:pt>
                <c:pt idx="2791">
                  <c:v>96.832000000000008</c:v>
                </c:pt>
                <c:pt idx="2792">
                  <c:v>95.437000000000026</c:v>
                </c:pt>
                <c:pt idx="2793">
                  <c:v>94.263000000000005</c:v>
                </c:pt>
                <c:pt idx="2794">
                  <c:v>94.570999999999998</c:v>
                </c:pt>
                <c:pt idx="2795">
                  <c:v>95.587000000000003</c:v>
                </c:pt>
                <c:pt idx="2796">
                  <c:v>95.945000000000007</c:v>
                </c:pt>
                <c:pt idx="2797">
                  <c:v>95.909000000000006</c:v>
                </c:pt>
                <c:pt idx="2798">
                  <c:v>94.662999999999982</c:v>
                </c:pt>
                <c:pt idx="2799">
                  <c:v>93.801999999999992</c:v>
                </c:pt>
                <c:pt idx="2800">
                  <c:v>92.510999999999996</c:v>
                </c:pt>
                <c:pt idx="2801">
                  <c:v>93.622999999999948</c:v>
                </c:pt>
                <c:pt idx="2802">
                  <c:v>93.617000000000004</c:v>
                </c:pt>
                <c:pt idx="2803">
                  <c:v>93.912999999999997</c:v>
                </c:pt>
                <c:pt idx="2804">
                  <c:v>93.069000000000003</c:v>
                </c:pt>
                <c:pt idx="2805">
                  <c:v>89.647000000000006</c:v>
                </c:pt>
                <c:pt idx="2806">
                  <c:v>90.424000000000007</c:v>
                </c:pt>
                <c:pt idx="2807">
                  <c:v>90.087000000000003</c:v>
                </c:pt>
                <c:pt idx="2808">
                  <c:v>89.668999999999983</c:v>
                </c:pt>
                <c:pt idx="2809">
                  <c:v>87.745000000000005</c:v>
                </c:pt>
                <c:pt idx="2810">
                  <c:v>86.504999999999995</c:v>
                </c:pt>
                <c:pt idx="2811">
                  <c:v>85.89</c:v>
                </c:pt>
                <c:pt idx="2812">
                  <c:v>86.084000000000003</c:v>
                </c:pt>
                <c:pt idx="2813">
                  <c:v>85.936000000000007</c:v>
                </c:pt>
                <c:pt idx="2814">
                  <c:v>83.364000000000004</c:v>
                </c:pt>
                <c:pt idx="2815">
                  <c:v>80.998000000000005</c:v>
                </c:pt>
                <c:pt idx="2816">
                  <c:v>83.728000000000009</c:v>
                </c:pt>
                <c:pt idx="2817">
                  <c:v>84.05</c:v>
                </c:pt>
                <c:pt idx="2818">
                  <c:v>87.281000000000006</c:v>
                </c:pt>
                <c:pt idx="2819">
                  <c:v>87.183999999999983</c:v>
                </c:pt>
                <c:pt idx="2820">
                  <c:v>87.191000000000003</c:v>
                </c:pt>
                <c:pt idx="2821">
                  <c:v>86.521000000000001</c:v>
                </c:pt>
                <c:pt idx="2822">
                  <c:v>85.664999999999992</c:v>
                </c:pt>
                <c:pt idx="2823">
                  <c:v>87.664000000000001</c:v>
                </c:pt>
                <c:pt idx="2824">
                  <c:v>86.929000000000002</c:v>
                </c:pt>
                <c:pt idx="2825">
                  <c:v>85.146000000000001</c:v>
                </c:pt>
                <c:pt idx="2826">
                  <c:v>86.545000000000002</c:v>
                </c:pt>
                <c:pt idx="2827">
                  <c:v>84.884999999999991</c:v>
                </c:pt>
                <c:pt idx="2828">
                  <c:v>82.488</c:v>
                </c:pt>
                <c:pt idx="2829">
                  <c:v>83.403999999999996</c:v>
                </c:pt>
                <c:pt idx="2830">
                  <c:v>83.60799999999999</c:v>
                </c:pt>
                <c:pt idx="2831">
                  <c:v>82.917000000000129</c:v>
                </c:pt>
                <c:pt idx="2832">
                  <c:v>84.35799999999999</c:v>
                </c:pt>
                <c:pt idx="2833">
                  <c:v>83.989000000000004</c:v>
                </c:pt>
                <c:pt idx="2834">
                  <c:v>80.915999999999997</c:v>
                </c:pt>
                <c:pt idx="2835">
                  <c:v>82.064000000000007</c:v>
                </c:pt>
                <c:pt idx="2836">
                  <c:v>82.866</c:v>
                </c:pt>
                <c:pt idx="2837">
                  <c:v>83.11999999999999</c:v>
                </c:pt>
                <c:pt idx="2838">
                  <c:v>84.134999999999991</c:v>
                </c:pt>
                <c:pt idx="2839">
                  <c:v>83.736999999999995</c:v>
                </c:pt>
                <c:pt idx="2840">
                  <c:v>82.531000000000006</c:v>
                </c:pt>
                <c:pt idx="2841">
                  <c:v>84.417000000000129</c:v>
                </c:pt>
                <c:pt idx="2842">
                  <c:v>84.86999999999999</c:v>
                </c:pt>
                <c:pt idx="2843">
                  <c:v>84.709000000000003</c:v>
                </c:pt>
                <c:pt idx="2844">
                  <c:v>83.990000000000023</c:v>
                </c:pt>
                <c:pt idx="2845">
                  <c:v>84.218000000000004</c:v>
                </c:pt>
                <c:pt idx="2846">
                  <c:v>81.885999999999981</c:v>
                </c:pt>
                <c:pt idx="2847">
                  <c:v>80.617000000000004</c:v>
                </c:pt>
                <c:pt idx="2848">
                  <c:v>82.594000000000023</c:v>
                </c:pt>
                <c:pt idx="2849">
                  <c:v>83.117999999999995</c:v>
                </c:pt>
                <c:pt idx="2850">
                  <c:v>82.603999999999999</c:v>
                </c:pt>
                <c:pt idx="2851">
                  <c:v>84.16</c:v>
                </c:pt>
                <c:pt idx="2852">
                  <c:v>83.460000000000022</c:v>
                </c:pt>
                <c:pt idx="2853">
                  <c:v>81.455000000000013</c:v>
                </c:pt>
                <c:pt idx="2854">
                  <c:v>79.35499999999999</c:v>
                </c:pt>
                <c:pt idx="2855">
                  <c:v>78.27</c:v>
                </c:pt>
                <c:pt idx="2856">
                  <c:v>76.506</c:v>
                </c:pt>
                <c:pt idx="2857">
                  <c:v>73.918999999999997</c:v>
                </c:pt>
                <c:pt idx="2858">
                  <c:v>75.042000000000002</c:v>
                </c:pt>
                <c:pt idx="2859">
                  <c:v>75.35599999999998</c:v>
                </c:pt>
                <c:pt idx="2860">
                  <c:v>78.037000000000006</c:v>
                </c:pt>
                <c:pt idx="2861">
                  <c:v>77.114000000000004</c:v>
                </c:pt>
                <c:pt idx="2862">
                  <c:v>76.784999999999997</c:v>
                </c:pt>
                <c:pt idx="2863">
                  <c:v>78.370999999999981</c:v>
                </c:pt>
                <c:pt idx="2864">
                  <c:v>77.600000000000009</c:v>
                </c:pt>
                <c:pt idx="2865">
                  <c:v>77.600000000000009</c:v>
                </c:pt>
                <c:pt idx="2866">
                  <c:v>77.600000000000009</c:v>
                </c:pt>
                <c:pt idx="2867">
                  <c:v>77.192999999999998</c:v>
                </c:pt>
                <c:pt idx="2868">
                  <c:v>75.691000000000003</c:v>
                </c:pt>
                <c:pt idx="2869">
                  <c:v>75.478000000000009</c:v>
                </c:pt>
                <c:pt idx="2870">
                  <c:v>75.478000000000009</c:v>
                </c:pt>
                <c:pt idx="2871">
                  <c:v>76.832000000000008</c:v>
                </c:pt>
                <c:pt idx="2872">
                  <c:v>74.141999999999996</c:v>
                </c:pt>
                <c:pt idx="2873">
                  <c:v>73.257999999999996</c:v>
                </c:pt>
                <c:pt idx="2874">
                  <c:v>73.117999999999995</c:v>
                </c:pt>
                <c:pt idx="2875">
                  <c:v>74.998999999999995</c:v>
                </c:pt>
                <c:pt idx="2876">
                  <c:v>73.635999999999981</c:v>
                </c:pt>
                <c:pt idx="2877">
                  <c:v>73.894999999999996</c:v>
                </c:pt>
                <c:pt idx="2878">
                  <c:v>76.245000000000005</c:v>
                </c:pt>
                <c:pt idx="2879">
                  <c:v>76.725999999999999</c:v>
                </c:pt>
                <c:pt idx="2880">
                  <c:v>78.463000000000022</c:v>
                </c:pt>
                <c:pt idx="2881">
                  <c:v>79.952000000000012</c:v>
                </c:pt>
                <c:pt idx="2882">
                  <c:v>81.027999999999992</c:v>
                </c:pt>
                <c:pt idx="2883">
                  <c:v>81.036000000000001</c:v>
                </c:pt>
                <c:pt idx="2884">
                  <c:v>83.122999999999948</c:v>
                </c:pt>
                <c:pt idx="2885">
                  <c:v>83.763000000000005</c:v>
                </c:pt>
                <c:pt idx="2886">
                  <c:v>83.670999999999978</c:v>
                </c:pt>
                <c:pt idx="2887">
                  <c:v>84.606999999999999</c:v>
                </c:pt>
                <c:pt idx="2888">
                  <c:v>83.777999999999992</c:v>
                </c:pt>
                <c:pt idx="2889">
                  <c:v>81.664999999999992</c:v>
                </c:pt>
                <c:pt idx="2890">
                  <c:v>82.277000000000001</c:v>
                </c:pt>
                <c:pt idx="2891">
                  <c:v>80.174999999999983</c:v>
                </c:pt>
                <c:pt idx="2892">
                  <c:v>81.808999999999983</c:v>
                </c:pt>
                <c:pt idx="2893">
                  <c:v>82.85899999999998</c:v>
                </c:pt>
                <c:pt idx="2894">
                  <c:v>81.908000000000001</c:v>
                </c:pt>
                <c:pt idx="2895">
                  <c:v>81.178999999999988</c:v>
                </c:pt>
                <c:pt idx="2896">
                  <c:v>81.14</c:v>
                </c:pt>
                <c:pt idx="2897">
                  <c:v>81.052999999999983</c:v>
                </c:pt>
                <c:pt idx="2898">
                  <c:v>81.331000000000003</c:v>
                </c:pt>
                <c:pt idx="2899">
                  <c:v>79.534999999999997</c:v>
                </c:pt>
                <c:pt idx="2900">
                  <c:v>81.070999999999998</c:v>
                </c:pt>
                <c:pt idx="2901">
                  <c:v>82.439000000000007</c:v>
                </c:pt>
                <c:pt idx="2902">
                  <c:v>82.516000000000005</c:v>
                </c:pt>
                <c:pt idx="2903">
                  <c:v>83.98</c:v>
                </c:pt>
                <c:pt idx="2904">
                  <c:v>84.998000000000005</c:v>
                </c:pt>
                <c:pt idx="2905">
                  <c:v>84.429000000000002</c:v>
                </c:pt>
                <c:pt idx="2906">
                  <c:v>85.290999999999997</c:v>
                </c:pt>
                <c:pt idx="2907">
                  <c:v>86.295000000000002</c:v>
                </c:pt>
                <c:pt idx="2908">
                  <c:v>88.218000000000004</c:v>
                </c:pt>
                <c:pt idx="2909">
                  <c:v>87.673999999999978</c:v>
                </c:pt>
                <c:pt idx="2910">
                  <c:v>88.073999999999998</c:v>
                </c:pt>
                <c:pt idx="2911">
                  <c:v>88.914000000000129</c:v>
                </c:pt>
                <c:pt idx="2912">
                  <c:v>88.217000000000027</c:v>
                </c:pt>
                <c:pt idx="2913">
                  <c:v>88.131</c:v>
                </c:pt>
                <c:pt idx="2914">
                  <c:v>86.009</c:v>
                </c:pt>
                <c:pt idx="2915">
                  <c:v>87.670999999999978</c:v>
                </c:pt>
                <c:pt idx="2916">
                  <c:v>87.713000000000022</c:v>
                </c:pt>
                <c:pt idx="2917">
                  <c:v>87.481000000000023</c:v>
                </c:pt>
                <c:pt idx="2918">
                  <c:v>84.804000000000002</c:v>
                </c:pt>
                <c:pt idx="2919">
                  <c:v>86.896000000000001</c:v>
                </c:pt>
                <c:pt idx="2920">
                  <c:v>87.424000000000007</c:v>
                </c:pt>
                <c:pt idx="2921">
                  <c:v>87.353000000000009</c:v>
                </c:pt>
                <c:pt idx="2922">
                  <c:v>88.460000000000022</c:v>
                </c:pt>
                <c:pt idx="2923">
                  <c:v>88.458000000000013</c:v>
                </c:pt>
                <c:pt idx="2924">
                  <c:v>89.430999999999997</c:v>
                </c:pt>
                <c:pt idx="2925">
                  <c:v>89.575000000000003</c:v>
                </c:pt>
                <c:pt idx="2926">
                  <c:v>91.807999999999993</c:v>
                </c:pt>
                <c:pt idx="2927">
                  <c:v>92.001000000000005</c:v>
                </c:pt>
                <c:pt idx="2928">
                  <c:v>92.846000000000004</c:v>
                </c:pt>
                <c:pt idx="2929">
                  <c:v>93.225999999999999</c:v>
                </c:pt>
                <c:pt idx="2930">
                  <c:v>92.237000000000023</c:v>
                </c:pt>
                <c:pt idx="2931">
                  <c:v>92.873999999999981</c:v>
                </c:pt>
                <c:pt idx="2932">
                  <c:v>92.57</c:v>
                </c:pt>
                <c:pt idx="2933">
                  <c:v>91.218000000000004</c:v>
                </c:pt>
                <c:pt idx="2934">
                  <c:v>92.046000000000006</c:v>
                </c:pt>
                <c:pt idx="2935">
                  <c:v>92.052999999999983</c:v>
                </c:pt>
                <c:pt idx="2936">
                  <c:v>92.052999999999983</c:v>
                </c:pt>
                <c:pt idx="2937">
                  <c:v>92.052999999999983</c:v>
                </c:pt>
                <c:pt idx="2938">
                  <c:v>93.688000000000002</c:v>
                </c:pt>
                <c:pt idx="2939">
                  <c:v>95.787000000000006</c:v>
                </c:pt>
                <c:pt idx="2940">
                  <c:v>97.891999999999996</c:v>
                </c:pt>
                <c:pt idx="2941">
                  <c:v>97.82</c:v>
                </c:pt>
                <c:pt idx="2942">
                  <c:v>98.237000000000023</c:v>
                </c:pt>
                <c:pt idx="2943">
                  <c:v>96.853999999999999</c:v>
                </c:pt>
                <c:pt idx="2944">
                  <c:v>97.989000000000004</c:v>
                </c:pt>
                <c:pt idx="2945">
                  <c:v>95.625999999999948</c:v>
                </c:pt>
                <c:pt idx="2946">
                  <c:v>93.766999999999996</c:v>
                </c:pt>
                <c:pt idx="2947">
                  <c:v>94.381</c:v>
                </c:pt>
                <c:pt idx="2948">
                  <c:v>93.946000000000026</c:v>
                </c:pt>
                <c:pt idx="2949">
                  <c:v>93.144000000000005</c:v>
                </c:pt>
                <c:pt idx="2950">
                  <c:v>93.320999999999998</c:v>
                </c:pt>
                <c:pt idx="2951">
                  <c:v>94.512</c:v>
                </c:pt>
                <c:pt idx="2952">
                  <c:v>95.972000000000008</c:v>
                </c:pt>
                <c:pt idx="2953">
                  <c:v>95.725999999999999</c:v>
                </c:pt>
                <c:pt idx="2954">
                  <c:v>94.55</c:v>
                </c:pt>
                <c:pt idx="2955">
                  <c:v>96.82</c:v>
                </c:pt>
                <c:pt idx="2956">
                  <c:v>96.82</c:v>
                </c:pt>
                <c:pt idx="2957">
                  <c:v>98.192999999999998</c:v>
                </c:pt>
                <c:pt idx="2958">
                  <c:v>95.754999999999995</c:v>
                </c:pt>
                <c:pt idx="2959">
                  <c:v>95.144000000000005</c:v>
                </c:pt>
                <c:pt idx="2960">
                  <c:v>94.488</c:v>
                </c:pt>
                <c:pt idx="2961">
                  <c:v>96.644999999999996</c:v>
                </c:pt>
                <c:pt idx="2962">
                  <c:v>97.60199999999999</c:v>
                </c:pt>
                <c:pt idx="2963">
                  <c:v>95.537000000000006</c:v>
                </c:pt>
                <c:pt idx="2964">
                  <c:v>96.778999999999982</c:v>
                </c:pt>
                <c:pt idx="2965">
                  <c:v>96.815000000000012</c:v>
                </c:pt>
                <c:pt idx="2966">
                  <c:v>95.899000000000001</c:v>
                </c:pt>
                <c:pt idx="2967">
                  <c:v>95.792000000000002</c:v>
                </c:pt>
                <c:pt idx="2968">
                  <c:v>96.088999999999999</c:v>
                </c:pt>
                <c:pt idx="2969">
                  <c:v>95.594000000000023</c:v>
                </c:pt>
                <c:pt idx="2970">
                  <c:v>95.760999999999996</c:v>
                </c:pt>
                <c:pt idx="2971">
                  <c:v>95.751999999999995</c:v>
                </c:pt>
                <c:pt idx="2972">
                  <c:v>93.900999999999996</c:v>
                </c:pt>
                <c:pt idx="2973">
                  <c:v>92.239000000000004</c:v>
                </c:pt>
                <c:pt idx="2974">
                  <c:v>93.897000000000006</c:v>
                </c:pt>
                <c:pt idx="2975">
                  <c:v>93.415000000000006</c:v>
                </c:pt>
                <c:pt idx="2976">
                  <c:v>92.466000000000022</c:v>
                </c:pt>
                <c:pt idx="2977">
                  <c:v>92.034000000000006</c:v>
                </c:pt>
                <c:pt idx="2978">
                  <c:v>92.967000000000027</c:v>
                </c:pt>
                <c:pt idx="2979">
                  <c:v>93.3</c:v>
                </c:pt>
                <c:pt idx="2980">
                  <c:v>92.218000000000004</c:v>
                </c:pt>
                <c:pt idx="2981">
                  <c:v>91.247000000000114</c:v>
                </c:pt>
                <c:pt idx="2982">
                  <c:v>88.784000000000006</c:v>
                </c:pt>
                <c:pt idx="2983">
                  <c:v>88.787000000000006</c:v>
                </c:pt>
                <c:pt idx="2984">
                  <c:v>90.995999999999995</c:v>
                </c:pt>
                <c:pt idx="2985">
                  <c:v>92.254999999999995</c:v>
                </c:pt>
                <c:pt idx="2986">
                  <c:v>91.135999999999981</c:v>
                </c:pt>
                <c:pt idx="2987">
                  <c:v>89.236000000000004</c:v>
                </c:pt>
                <c:pt idx="2988">
                  <c:v>89.127999999999986</c:v>
                </c:pt>
                <c:pt idx="2989">
                  <c:v>88.682999999999979</c:v>
                </c:pt>
                <c:pt idx="2990">
                  <c:v>88.551000000000002</c:v>
                </c:pt>
                <c:pt idx="2991">
                  <c:v>88.992000000000004</c:v>
                </c:pt>
                <c:pt idx="2992">
                  <c:v>90.837000000000003</c:v>
                </c:pt>
                <c:pt idx="2993">
                  <c:v>93.323000000000008</c:v>
                </c:pt>
                <c:pt idx="2994">
                  <c:v>92.622999999999948</c:v>
                </c:pt>
                <c:pt idx="2995">
                  <c:v>92.622999999999948</c:v>
                </c:pt>
              </c:numCache>
            </c:numRef>
          </c:val>
          <c:smooth val="0"/>
        </c:ser>
        <c:ser>
          <c:idx val="13"/>
          <c:order val="13"/>
          <c:tx>
            <c:strRef>
              <c:f>'[Databook_v4.xlsx]INDEX STOCK'!$O$1:$O$3</c:f>
              <c:strCache>
                <c:ptCount val="1"/>
                <c:pt idx="0">
                  <c:v>MSCI SPAIN - PRICE INDEX MSSPANL(PI) E</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STOCK'!$O$4:$O$3655</c:f>
              <c:numCache>
                <c:formatCode>General</c:formatCode>
                <c:ptCount val="3652"/>
                <c:pt idx="0">
                  <c:v>731.40600000000006</c:v>
                </c:pt>
                <c:pt idx="1">
                  <c:v>744.97</c:v>
                </c:pt>
                <c:pt idx="2">
                  <c:v>748.93500000000006</c:v>
                </c:pt>
                <c:pt idx="3">
                  <c:v>748.93500000000006</c:v>
                </c:pt>
                <c:pt idx="4">
                  <c:v>749.94099999999946</c:v>
                </c:pt>
                <c:pt idx="5">
                  <c:v>752.548</c:v>
                </c:pt>
                <c:pt idx="6">
                  <c:v>750.29100000000005</c:v>
                </c:pt>
                <c:pt idx="7">
                  <c:v>750.56899999999996</c:v>
                </c:pt>
                <c:pt idx="8">
                  <c:v>751.55899999999997</c:v>
                </c:pt>
                <c:pt idx="9">
                  <c:v>754.28700000000003</c:v>
                </c:pt>
                <c:pt idx="10">
                  <c:v>751.90600000000006</c:v>
                </c:pt>
                <c:pt idx="11">
                  <c:v>753.30000000000007</c:v>
                </c:pt>
                <c:pt idx="12">
                  <c:v>756.27700000000004</c:v>
                </c:pt>
                <c:pt idx="13">
                  <c:v>753.202</c:v>
                </c:pt>
                <c:pt idx="14">
                  <c:v>759.7840000000009</c:v>
                </c:pt>
                <c:pt idx="15">
                  <c:v>765.46599999999899</c:v>
                </c:pt>
                <c:pt idx="16">
                  <c:v>766.79800000000103</c:v>
                </c:pt>
                <c:pt idx="17">
                  <c:v>758.14699999999948</c:v>
                </c:pt>
                <c:pt idx="18">
                  <c:v>760.476</c:v>
                </c:pt>
                <c:pt idx="19">
                  <c:v>765.94999999999948</c:v>
                </c:pt>
                <c:pt idx="20">
                  <c:v>755.44499999999948</c:v>
                </c:pt>
                <c:pt idx="21">
                  <c:v>746.94399999999996</c:v>
                </c:pt>
                <c:pt idx="22">
                  <c:v>749.40300000000002</c:v>
                </c:pt>
                <c:pt idx="23">
                  <c:v>749.42</c:v>
                </c:pt>
                <c:pt idx="24">
                  <c:v>741.71199999999999</c:v>
                </c:pt>
                <c:pt idx="25">
                  <c:v>747.43099999999947</c:v>
                </c:pt>
                <c:pt idx="26">
                  <c:v>755.59900000000005</c:v>
                </c:pt>
                <c:pt idx="27">
                  <c:v>766.85099999999898</c:v>
                </c:pt>
                <c:pt idx="28">
                  <c:v>770.64300000000003</c:v>
                </c:pt>
                <c:pt idx="29">
                  <c:v>773.30599999999947</c:v>
                </c:pt>
                <c:pt idx="30">
                  <c:v>776.88700000000006</c:v>
                </c:pt>
                <c:pt idx="31">
                  <c:v>771.91599999999949</c:v>
                </c:pt>
                <c:pt idx="32">
                  <c:v>774.42599999999948</c:v>
                </c:pt>
                <c:pt idx="33">
                  <c:v>777.36799999999869</c:v>
                </c:pt>
                <c:pt idx="34">
                  <c:v>779.02499999999998</c:v>
                </c:pt>
                <c:pt idx="35">
                  <c:v>785.75</c:v>
                </c:pt>
                <c:pt idx="36">
                  <c:v>775.49300000000005</c:v>
                </c:pt>
                <c:pt idx="37">
                  <c:v>775.07900000000052</c:v>
                </c:pt>
                <c:pt idx="38">
                  <c:v>767.26</c:v>
                </c:pt>
                <c:pt idx="39">
                  <c:v>768.54199999999946</c:v>
                </c:pt>
                <c:pt idx="40">
                  <c:v>766.71</c:v>
                </c:pt>
                <c:pt idx="41">
                  <c:v>775.36499999999899</c:v>
                </c:pt>
                <c:pt idx="42">
                  <c:v>779.94199999999898</c:v>
                </c:pt>
                <c:pt idx="43">
                  <c:v>785.13900000000001</c:v>
                </c:pt>
                <c:pt idx="44">
                  <c:v>777.68200000000002</c:v>
                </c:pt>
                <c:pt idx="45">
                  <c:v>783.67500000000052</c:v>
                </c:pt>
                <c:pt idx="46">
                  <c:v>784.39099999999996</c:v>
                </c:pt>
                <c:pt idx="47">
                  <c:v>786.45199999999897</c:v>
                </c:pt>
                <c:pt idx="48">
                  <c:v>778.37400000000002</c:v>
                </c:pt>
                <c:pt idx="49">
                  <c:v>779.06799999999896</c:v>
                </c:pt>
                <c:pt idx="50">
                  <c:v>762.053</c:v>
                </c:pt>
                <c:pt idx="51">
                  <c:v>753.77900000000091</c:v>
                </c:pt>
                <c:pt idx="52">
                  <c:v>721.17800000000091</c:v>
                </c:pt>
                <c:pt idx="53">
                  <c:v>732.30500000000006</c:v>
                </c:pt>
                <c:pt idx="54">
                  <c:v>746.27300000000105</c:v>
                </c:pt>
                <c:pt idx="55">
                  <c:v>733.80000000000007</c:v>
                </c:pt>
                <c:pt idx="56">
                  <c:v>739.59699999999998</c:v>
                </c:pt>
                <c:pt idx="57">
                  <c:v>724.94199999999898</c:v>
                </c:pt>
                <c:pt idx="58">
                  <c:v>729.13700000000006</c:v>
                </c:pt>
                <c:pt idx="59">
                  <c:v>727.77600000000052</c:v>
                </c:pt>
                <c:pt idx="60">
                  <c:v>742.43199999999911</c:v>
                </c:pt>
                <c:pt idx="61">
                  <c:v>746.09100000000001</c:v>
                </c:pt>
                <c:pt idx="62">
                  <c:v>752.02</c:v>
                </c:pt>
                <c:pt idx="63">
                  <c:v>750.20600000000002</c:v>
                </c:pt>
                <c:pt idx="64">
                  <c:v>750.76599999999996</c:v>
                </c:pt>
                <c:pt idx="65">
                  <c:v>757.755</c:v>
                </c:pt>
                <c:pt idx="66">
                  <c:v>775.00400000000002</c:v>
                </c:pt>
                <c:pt idx="67">
                  <c:v>776.51499999999999</c:v>
                </c:pt>
                <c:pt idx="68">
                  <c:v>776.39400000000001</c:v>
                </c:pt>
                <c:pt idx="69">
                  <c:v>777.81899999999996</c:v>
                </c:pt>
                <c:pt idx="70">
                  <c:v>786.57100000000003</c:v>
                </c:pt>
                <c:pt idx="71">
                  <c:v>786.57100000000003</c:v>
                </c:pt>
                <c:pt idx="72">
                  <c:v>786.57100000000003</c:v>
                </c:pt>
                <c:pt idx="73">
                  <c:v>791.39300000000003</c:v>
                </c:pt>
                <c:pt idx="74">
                  <c:v>782.78000000000054</c:v>
                </c:pt>
                <c:pt idx="75">
                  <c:v>778.99099999999999</c:v>
                </c:pt>
                <c:pt idx="76">
                  <c:v>786.44299999999896</c:v>
                </c:pt>
                <c:pt idx="77">
                  <c:v>781.92000000000007</c:v>
                </c:pt>
                <c:pt idx="78">
                  <c:v>785.26499999999999</c:v>
                </c:pt>
                <c:pt idx="79">
                  <c:v>776.35499999999911</c:v>
                </c:pt>
                <c:pt idx="80">
                  <c:v>777.49</c:v>
                </c:pt>
                <c:pt idx="81">
                  <c:v>781.25800000000004</c:v>
                </c:pt>
                <c:pt idx="82">
                  <c:v>784.221</c:v>
                </c:pt>
                <c:pt idx="83">
                  <c:v>784.01800000000003</c:v>
                </c:pt>
                <c:pt idx="84">
                  <c:v>771.755</c:v>
                </c:pt>
                <c:pt idx="85">
                  <c:v>764.81799999999896</c:v>
                </c:pt>
                <c:pt idx="86">
                  <c:v>759.94999999999948</c:v>
                </c:pt>
                <c:pt idx="87">
                  <c:v>765.65</c:v>
                </c:pt>
                <c:pt idx="88">
                  <c:v>763.24099999999999</c:v>
                </c:pt>
                <c:pt idx="89">
                  <c:v>771.56899999999996</c:v>
                </c:pt>
                <c:pt idx="90">
                  <c:v>760.44900000000007</c:v>
                </c:pt>
                <c:pt idx="91">
                  <c:v>751.62599999999998</c:v>
                </c:pt>
                <c:pt idx="92">
                  <c:v>731.90100000000007</c:v>
                </c:pt>
                <c:pt idx="93">
                  <c:v>741.17100000000005</c:v>
                </c:pt>
                <c:pt idx="94">
                  <c:v>733.029</c:v>
                </c:pt>
                <c:pt idx="95">
                  <c:v>736.49300000000005</c:v>
                </c:pt>
                <c:pt idx="96">
                  <c:v>727.29700000000003</c:v>
                </c:pt>
                <c:pt idx="97">
                  <c:v>717.53899999999999</c:v>
                </c:pt>
                <c:pt idx="98">
                  <c:v>722.91</c:v>
                </c:pt>
                <c:pt idx="99">
                  <c:v>739.92599999999948</c:v>
                </c:pt>
                <c:pt idx="100">
                  <c:v>732.24300000000005</c:v>
                </c:pt>
                <c:pt idx="101">
                  <c:v>730.75800000000004</c:v>
                </c:pt>
                <c:pt idx="102">
                  <c:v>738.80099999999948</c:v>
                </c:pt>
                <c:pt idx="103">
                  <c:v>734.77500000000055</c:v>
                </c:pt>
                <c:pt idx="104">
                  <c:v>742.4679999999986</c:v>
                </c:pt>
                <c:pt idx="105">
                  <c:v>746.33299999999872</c:v>
                </c:pt>
                <c:pt idx="106">
                  <c:v>744.47199999999998</c:v>
                </c:pt>
                <c:pt idx="107">
                  <c:v>745.38499999999999</c:v>
                </c:pt>
                <c:pt idx="108">
                  <c:v>734.75900000000001</c:v>
                </c:pt>
                <c:pt idx="109">
                  <c:v>740.38200000000006</c:v>
                </c:pt>
                <c:pt idx="110">
                  <c:v>740.06299999999896</c:v>
                </c:pt>
                <c:pt idx="111">
                  <c:v>750.15800000000002</c:v>
                </c:pt>
                <c:pt idx="112">
                  <c:v>759.95299999999872</c:v>
                </c:pt>
                <c:pt idx="113">
                  <c:v>759.101</c:v>
                </c:pt>
                <c:pt idx="114">
                  <c:v>756.41</c:v>
                </c:pt>
                <c:pt idx="115">
                  <c:v>758.94900000000007</c:v>
                </c:pt>
                <c:pt idx="116">
                  <c:v>755.42399999999998</c:v>
                </c:pt>
                <c:pt idx="117">
                  <c:v>746.21799999999996</c:v>
                </c:pt>
                <c:pt idx="118">
                  <c:v>752.49099999999999</c:v>
                </c:pt>
                <c:pt idx="119">
                  <c:v>756.9369999999991</c:v>
                </c:pt>
                <c:pt idx="120">
                  <c:v>760.26200000000006</c:v>
                </c:pt>
                <c:pt idx="121">
                  <c:v>760.55899999999997</c:v>
                </c:pt>
                <c:pt idx="122">
                  <c:v>762.48400000000004</c:v>
                </c:pt>
                <c:pt idx="123">
                  <c:v>755.60599999999999</c:v>
                </c:pt>
                <c:pt idx="124">
                  <c:v>760.00300000000004</c:v>
                </c:pt>
                <c:pt idx="125">
                  <c:v>765.06699999999898</c:v>
                </c:pt>
                <c:pt idx="126">
                  <c:v>760.88200000000006</c:v>
                </c:pt>
                <c:pt idx="127">
                  <c:v>766.79000000000053</c:v>
                </c:pt>
                <c:pt idx="128">
                  <c:v>761.65499999999997</c:v>
                </c:pt>
                <c:pt idx="129">
                  <c:v>756.90600000000006</c:v>
                </c:pt>
                <c:pt idx="130">
                  <c:v>757.69299999999998</c:v>
                </c:pt>
                <c:pt idx="131">
                  <c:v>752.77300000000105</c:v>
                </c:pt>
                <c:pt idx="132">
                  <c:v>755.81099999999947</c:v>
                </c:pt>
                <c:pt idx="133">
                  <c:v>752.0619999999991</c:v>
                </c:pt>
                <c:pt idx="134">
                  <c:v>756.43500000000006</c:v>
                </c:pt>
                <c:pt idx="135">
                  <c:v>758.89099999999996</c:v>
                </c:pt>
                <c:pt idx="136">
                  <c:v>754.82400000000007</c:v>
                </c:pt>
                <c:pt idx="137">
                  <c:v>754.95799999999872</c:v>
                </c:pt>
                <c:pt idx="138">
                  <c:v>757.28600000000051</c:v>
                </c:pt>
                <c:pt idx="139">
                  <c:v>753.03100000000006</c:v>
                </c:pt>
                <c:pt idx="140">
                  <c:v>748.54499999999996</c:v>
                </c:pt>
                <c:pt idx="141">
                  <c:v>751.34699999999884</c:v>
                </c:pt>
                <c:pt idx="142">
                  <c:v>748.50300000000004</c:v>
                </c:pt>
                <c:pt idx="143">
                  <c:v>749.05099999999948</c:v>
                </c:pt>
                <c:pt idx="144">
                  <c:v>752.97300000000052</c:v>
                </c:pt>
                <c:pt idx="145">
                  <c:v>742.83499999999947</c:v>
                </c:pt>
                <c:pt idx="146">
                  <c:v>735.29700000000003</c:v>
                </c:pt>
                <c:pt idx="147">
                  <c:v>724.74</c:v>
                </c:pt>
                <c:pt idx="148">
                  <c:v>734.72400000000005</c:v>
                </c:pt>
                <c:pt idx="149">
                  <c:v>731.62700000000007</c:v>
                </c:pt>
                <c:pt idx="150">
                  <c:v>737.78500000000054</c:v>
                </c:pt>
                <c:pt idx="151">
                  <c:v>742.58100000000002</c:v>
                </c:pt>
                <c:pt idx="152">
                  <c:v>737.52600000000007</c:v>
                </c:pt>
                <c:pt idx="153">
                  <c:v>739.45599999999911</c:v>
                </c:pt>
                <c:pt idx="154">
                  <c:v>732.29200000000003</c:v>
                </c:pt>
                <c:pt idx="155">
                  <c:v>734.49400000000003</c:v>
                </c:pt>
                <c:pt idx="156">
                  <c:v>719.97</c:v>
                </c:pt>
                <c:pt idx="157">
                  <c:v>714.99700000000007</c:v>
                </c:pt>
                <c:pt idx="158">
                  <c:v>716.86399999999946</c:v>
                </c:pt>
                <c:pt idx="159">
                  <c:v>712.18400000000054</c:v>
                </c:pt>
                <c:pt idx="160">
                  <c:v>713.74400000000003</c:v>
                </c:pt>
                <c:pt idx="161">
                  <c:v>709.29200000000003</c:v>
                </c:pt>
                <c:pt idx="162">
                  <c:v>709.29200000000003</c:v>
                </c:pt>
                <c:pt idx="163">
                  <c:v>717.62099999999998</c:v>
                </c:pt>
                <c:pt idx="164">
                  <c:v>721.76699999999948</c:v>
                </c:pt>
                <c:pt idx="165">
                  <c:v>723.94299999999896</c:v>
                </c:pt>
                <c:pt idx="166">
                  <c:v>721.35300000000007</c:v>
                </c:pt>
                <c:pt idx="167">
                  <c:v>728.91</c:v>
                </c:pt>
                <c:pt idx="168">
                  <c:v>729.08600000000001</c:v>
                </c:pt>
                <c:pt idx="169">
                  <c:v>728.404</c:v>
                </c:pt>
                <c:pt idx="170">
                  <c:v>733.49900000000002</c:v>
                </c:pt>
                <c:pt idx="171">
                  <c:v>737.5619999999991</c:v>
                </c:pt>
                <c:pt idx="172">
                  <c:v>737.13200000000006</c:v>
                </c:pt>
                <c:pt idx="173">
                  <c:v>735.68700000000001</c:v>
                </c:pt>
                <c:pt idx="174">
                  <c:v>742.21699999999998</c:v>
                </c:pt>
                <c:pt idx="175">
                  <c:v>746.74900000000002</c:v>
                </c:pt>
                <c:pt idx="176">
                  <c:v>753.91</c:v>
                </c:pt>
                <c:pt idx="177">
                  <c:v>757.95599999999911</c:v>
                </c:pt>
                <c:pt idx="178">
                  <c:v>758.40600000000006</c:v>
                </c:pt>
                <c:pt idx="179">
                  <c:v>756.63300000000004</c:v>
                </c:pt>
                <c:pt idx="180">
                  <c:v>751.20799999999997</c:v>
                </c:pt>
                <c:pt idx="181">
                  <c:v>752.8429999999986</c:v>
                </c:pt>
                <c:pt idx="182">
                  <c:v>758.63400000000001</c:v>
                </c:pt>
                <c:pt idx="183">
                  <c:v>756.16699999999946</c:v>
                </c:pt>
                <c:pt idx="184">
                  <c:v>752.81299999999896</c:v>
                </c:pt>
                <c:pt idx="185">
                  <c:v>754.11500000000001</c:v>
                </c:pt>
                <c:pt idx="186">
                  <c:v>754.66899999999998</c:v>
                </c:pt>
                <c:pt idx="187">
                  <c:v>751.471</c:v>
                </c:pt>
                <c:pt idx="188">
                  <c:v>752.86499999999899</c:v>
                </c:pt>
                <c:pt idx="189">
                  <c:v>748.23699999999997</c:v>
                </c:pt>
                <c:pt idx="190">
                  <c:v>745.53499999999997</c:v>
                </c:pt>
                <c:pt idx="191">
                  <c:v>744.54199999999946</c:v>
                </c:pt>
                <c:pt idx="192">
                  <c:v>740.29700000000003</c:v>
                </c:pt>
                <c:pt idx="193">
                  <c:v>744.58199999999999</c:v>
                </c:pt>
                <c:pt idx="194">
                  <c:v>750.072</c:v>
                </c:pt>
                <c:pt idx="195">
                  <c:v>748.26800000000003</c:v>
                </c:pt>
                <c:pt idx="196">
                  <c:v>766.74599999999998</c:v>
                </c:pt>
                <c:pt idx="197">
                  <c:v>775.82900000000006</c:v>
                </c:pt>
                <c:pt idx="198">
                  <c:v>776.13800000000003</c:v>
                </c:pt>
                <c:pt idx="199">
                  <c:v>778.24</c:v>
                </c:pt>
                <c:pt idx="200">
                  <c:v>780.03</c:v>
                </c:pt>
                <c:pt idx="201">
                  <c:v>778.81299999999896</c:v>
                </c:pt>
                <c:pt idx="202">
                  <c:v>776.71900000000005</c:v>
                </c:pt>
                <c:pt idx="203">
                  <c:v>776.71900000000005</c:v>
                </c:pt>
                <c:pt idx="204">
                  <c:v>777.27300000000105</c:v>
                </c:pt>
                <c:pt idx="205">
                  <c:v>773.46400000000006</c:v>
                </c:pt>
                <c:pt idx="206">
                  <c:v>774.39800000000002</c:v>
                </c:pt>
                <c:pt idx="207">
                  <c:v>775.06599999999946</c:v>
                </c:pt>
                <c:pt idx="208">
                  <c:v>783.23800000000051</c:v>
                </c:pt>
                <c:pt idx="209">
                  <c:v>777.50200000000007</c:v>
                </c:pt>
                <c:pt idx="210">
                  <c:v>783.548</c:v>
                </c:pt>
                <c:pt idx="211">
                  <c:v>786.19600000000003</c:v>
                </c:pt>
                <c:pt idx="212">
                  <c:v>772.69200000000001</c:v>
                </c:pt>
                <c:pt idx="213">
                  <c:v>773.077</c:v>
                </c:pt>
                <c:pt idx="214">
                  <c:v>783.16</c:v>
                </c:pt>
                <c:pt idx="215">
                  <c:v>793.423</c:v>
                </c:pt>
                <c:pt idx="216">
                  <c:v>791.73300000000052</c:v>
                </c:pt>
                <c:pt idx="217">
                  <c:v>791.73300000000052</c:v>
                </c:pt>
                <c:pt idx="218">
                  <c:v>800.15800000000002</c:v>
                </c:pt>
                <c:pt idx="219">
                  <c:v>802.16399999999999</c:v>
                </c:pt>
                <c:pt idx="220">
                  <c:v>802.75800000000004</c:v>
                </c:pt>
                <c:pt idx="221">
                  <c:v>806.11500000000001</c:v>
                </c:pt>
                <c:pt idx="222">
                  <c:v>806.3599999999991</c:v>
                </c:pt>
                <c:pt idx="223">
                  <c:v>802.98699999999997</c:v>
                </c:pt>
                <c:pt idx="224">
                  <c:v>800.32999999999947</c:v>
                </c:pt>
                <c:pt idx="225">
                  <c:v>802.97900000000004</c:v>
                </c:pt>
                <c:pt idx="226">
                  <c:v>801.78100000000052</c:v>
                </c:pt>
                <c:pt idx="227">
                  <c:v>800.76099999999997</c:v>
                </c:pt>
                <c:pt idx="228">
                  <c:v>794.85599999999897</c:v>
                </c:pt>
                <c:pt idx="229">
                  <c:v>811.51599999999996</c:v>
                </c:pt>
                <c:pt idx="230">
                  <c:v>812.51200000000006</c:v>
                </c:pt>
                <c:pt idx="231">
                  <c:v>811.39</c:v>
                </c:pt>
                <c:pt idx="232">
                  <c:v>809.27900000000091</c:v>
                </c:pt>
                <c:pt idx="233">
                  <c:v>809.02100000000007</c:v>
                </c:pt>
                <c:pt idx="234">
                  <c:v>814.46499999999946</c:v>
                </c:pt>
                <c:pt idx="235">
                  <c:v>822.601</c:v>
                </c:pt>
                <c:pt idx="236">
                  <c:v>820.93599999999947</c:v>
                </c:pt>
                <c:pt idx="237">
                  <c:v>818.19</c:v>
                </c:pt>
                <c:pt idx="238">
                  <c:v>815.99300000000005</c:v>
                </c:pt>
                <c:pt idx="239">
                  <c:v>823.24300000000005</c:v>
                </c:pt>
                <c:pt idx="240">
                  <c:v>827.43299999999897</c:v>
                </c:pt>
                <c:pt idx="241">
                  <c:v>824.98699999999997</c:v>
                </c:pt>
                <c:pt idx="242">
                  <c:v>824.98699999999997</c:v>
                </c:pt>
                <c:pt idx="243">
                  <c:v>828.06499999999949</c:v>
                </c:pt>
                <c:pt idx="244">
                  <c:v>828.06499999999949</c:v>
                </c:pt>
                <c:pt idx="245">
                  <c:v>824.226</c:v>
                </c:pt>
                <c:pt idx="246">
                  <c:v>828.81599999999946</c:v>
                </c:pt>
                <c:pt idx="247">
                  <c:v>834.78500000000054</c:v>
                </c:pt>
                <c:pt idx="248">
                  <c:v>835.03499999999997</c:v>
                </c:pt>
                <c:pt idx="249">
                  <c:v>832.49300000000005</c:v>
                </c:pt>
                <c:pt idx="250">
                  <c:v>834.43899999999996</c:v>
                </c:pt>
                <c:pt idx="251">
                  <c:v>831.30799999999897</c:v>
                </c:pt>
                <c:pt idx="252">
                  <c:v>833.42899999999997</c:v>
                </c:pt>
                <c:pt idx="253">
                  <c:v>838.59100000000001</c:v>
                </c:pt>
                <c:pt idx="254">
                  <c:v>846.25300000000004</c:v>
                </c:pt>
                <c:pt idx="255">
                  <c:v>849.37900000000002</c:v>
                </c:pt>
                <c:pt idx="256">
                  <c:v>849.37900000000002</c:v>
                </c:pt>
                <c:pt idx="257">
                  <c:v>848.82799999999872</c:v>
                </c:pt>
                <c:pt idx="258">
                  <c:v>851.42399999999998</c:v>
                </c:pt>
                <c:pt idx="259">
                  <c:v>853.61699999999996</c:v>
                </c:pt>
                <c:pt idx="260">
                  <c:v>851.32400000000007</c:v>
                </c:pt>
                <c:pt idx="261">
                  <c:v>851.32400000000007</c:v>
                </c:pt>
                <c:pt idx="262">
                  <c:v>855.83999999999946</c:v>
                </c:pt>
                <c:pt idx="263">
                  <c:v>855.31299999999896</c:v>
                </c:pt>
                <c:pt idx="264">
                  <c:v>846.39</c:v>
                </c:pt>
                <c:pt idx="265">
                  <c:v>846.39</c:v>
                </c:pt>
                <c:pt idx="266">
                  <c:v>848.66800000000001</c:v>
                </c:pt>
                <c:pt idx="267">
                  <c:v>846.89699999999948</c:v>
                </c:pt>
                <c:pt idx="268">
                  <c:v>840.85399999999947</c:v>
                </c:pt>
                <c:pt idx="269">
                  <c:v>838.43899999999996</c:v>
                </c:pt>
                <c:pt idx="270">
                  <c:v>844.91100000000006</c:v>
                </c:pt>
                <c:pt idx="271">
                  <c:v>844.47500000000002</c:v>
                </c:pt>
                <c:pt idx="272">
                  <c:v>851.3119999999991</c:v>
                </c:pt>
                <c:pt idx="273">
                  <c:v>851.80699999999911</c:v>
                </c:pt>
                <c:pt idx="274">
                  <c:v>850.82299999999884</c:v>
                </c:pt>
                <c:pt idx="275">
                  <c:v>843.58600000000001</c:v>
                </c:pt>
                <c:pt idx="276">
                  <c:v>840.76800000000003</c:v>
                </c:pt>
                <c:pt idx="277">
                  <c:v>837.702</c:v>
                </c:pt>
                <c:pt idx="278">
                  <c:v>843.51300000000003</c:v>
                </c:pt>
                <c:pt idx="279">
                  <c:v>846.471</c:v>
                </c:pt>
                <c:pt idx="280">
                  <c:v>852.74800000000005</c:v>
                </c:pt>
                <c:pt idx="281">
                  <c:v>854.26900000000001</c:v>
                </c:pt>
                <c:pt idx="282">
                  <c:v>861.72500000000002</c:v>
                </c:pt>
                <c:pt idx="283">
                  <c:v>864.50400000000002</c:v>
                </c:pt>
                <c:pt idx="284">
                  <c:v>869.02800000000002</c:v>
                </c:pt>
                <c:pt idx="285">
                  <c:v>869.41399999999999</c:v>
                </c:pt>
                <c:pt idx="286">
                  <c:v>879.995</c:v>
                </c:pt>
                <c:pt idx="287">
                  <c:v>884.04199999999946</c:v>
                </c:pt>
                <c:pt idx="288">
                  <c:v>886.02699999999948</c:v>
                </c:pt>
                <c:pt idx="289">
                  <c:v>883.79900000000055</c:v>
                </c:pt>
                <c:pt idx="290">
                  <c:v>883.6</c:v>
                </c:pt>
                <c:pt idx="291">
                  <c:v>897.39499999999998</c:v>
                </c:pt>
                <c:pt idx="292">
                  <c:v>896.66100000000006</c:v>
                </c:pt>
                <c:pt idx="293">
                  <c:v>900.41499999999996</c:v>
                </c:pt>
                <c:pt idx="294">
                  <c:v>893.91300000000001</c:v>
                </c:pt>
                <c:pt idx="295">
                  <c:v>894.52100000000007</c:v>
                </c:pt>
                <c:pt idx="296">
                  <c:v>892.59400000000005</c:v>
                </c:pt>
                <c:pt idx="297">
                  <c:v>882.65199999999948</c:v>
                </c:pt>
                <c:pt idx="298">
                  <c:v>872.553</c:v>
                </c:pt>
                <c:pt idx="299">
                  <c:v>872.79700000000003</c:v>
                </c:pt>
                <c:pt idx="300">
                  <c:v>872.51200000000006</c:v>
                </c:pt>
                <c:pt idx="301">
                  <c:v>880.09699999999998</c:v>
                </c:pt>
                <c:pt idx="302">
                  <c:v>875.25</c:v>
                </c:pt>
                <c:pt idx="303">
                  <c:v>882.72500000000002</c:v>
                </c:pt>
                <c:pt idx="304">
                  <c:v>880.25099999999998</c:v>
                </c:pt>
                <c:pt idx="305">
                  <c:v>877.98</c:v>
                </c:pt>
                <c:pt idx="306">
                  <c:v>888.84599999999898</c:v>
                </c:pt>
                <c:pt idx="307">
                  <c:v>889.99099999999999</c:v>
                </c:pt>
                <c:pt idx="308">
                  <c:v>884.87700000000007</c:v>
                </c:pt>
                <c:pt idx="309">
                  <c:v>878.61599999999999</c:v>
                </c:pt>
                <c:pt idx="310">
                  <c:v>870.64300000000003</c:v>
                </c:pt>
                <c:pt idx="311">
                  <c:v>870.88</c:v>
                </c:pt>
                <c:pt idx="312">
                  <c:v>867.95799999999872</c:v>
                </c:pt>
                <c:pt idx="313">
                  <c:v>873.48199999999997</c:v>
                </c:pt>
                <c:pt idx="314">
                  <c:v>858.5619999999991</c:v>
                </c:pt>
                <c:pt idx="315">
                  <c:v>861.55699999999911</c:v>
                </c:pt>
                <c:pt idx="316">
                  <c:v>864.27300000000105</c:v>
                </c:pt>
                <c:pt idx="317">
                  <c:v>860.255</c:v>
                </c:pt>
                <c:pt idx="318">
                  <c:v>867.23900000000003</c:v>
                </c:pt>
                <c:pt idx="319">
                  <c:v>862.94699999999898</c:v>
                </c:pt>
                <c:pt idx="320">
                  <c:v>868.5619999999991</c:v>
                </c:pt>
                <c:pt idx="321">
                  <c:v>868.5619999999991</c:v>
                </c:pt>
                <c:pt idx="322">
                  <c:v>868.5619999999991</c:v>
                </c:pt>
                <c:pt idx="323">
                  <c:v>870.62599999999998</c:v>
                </c:pt>
                <c:pt idx="324">
                  <c:v>865.68400000000054</c:v>
                </c:pt>
                <c:pt idx="325">
                  <c:v>863.35899999999947</c:v>
                </c:pt>
                <c:pt idx="326">
                  <c:v>865.80399999999997</c:v>
                </c:pt>
                <c:pt idx="327">
                  <c:v>858.15499999999997</c:v>
                </c:pt>
                <c:pt idx="328">
                  <c:v>866.79400000000055</c:v>
                </c:pt>
                <c:pt idx="329">
                  <c:v>875.02100000000007</c:v>
                </c:pt>
                <c:pt idx="330">
                  <c:v>875.702</c:v>
                </c:pt>
                <c:pt idx="331">
                  <c:v>875.24599999999998</c:v>
                </c:pt>
                <c:pt idx="332">
                  <c:v>870.27100000000053</c:v>
                </c:pt>
                <c:pt idx="333">
                  <c:v>866.87800000000004</c:v>
                </c:pt>
                <c:pt idx="334">
                  <c:v>873.34899999999948</c:v>
                </c:pt>
                <c:pt idx="335">
                  <c:v>872.61400000000003</c:v>
                </c:pt>
                <c:pt idx="336">
                  <c:v>853.01</c:v>
                </c:pt>
                <c:pt idx="337">
                  <c:v>841.37</c:v>
                </c:pt>
                <c:pt idx="338">
                  <c:v>843.02800000000002</c:v>
                </c:pt>
                <c:pt idx="339">
                  <c:v>840.43000000000006</c:v>
                </c:pt>
                <c:pt idx="340">
                  <c:v>840.70400000000052</c:v>
                </c:pt>
                <c:pt idx="341">
                  <c:v>848.51499999999999</c:v>
                </c:pt>
                <c:pt idx="342">
                  <c:v>848.81799999999896</c:v>
                </c:pt>
                <c:pt idx="343">
                  <c:v>846.8669999999986</c:v>
                </c:pt>
                <c:pt idx="344">
                  <c:v>838.505</c:v>
                </c:pt>
                <c:pt idx="345">
                  <c:v>838.78700000000003</c:v>
                </c:pt>
                <c:pt idx="346">
                  <c:v>839.82900000000006</c:v>
                </c:pt>
                <c:pt idx="347">
                  <c:v>850.702</c:v>
                </c:pt>
                <c:pt idx="348">
                  <c:v>855.33699999999897</c:v>
                </c:pt>
                <c:pt idx="349">
                  <c:v>857.70500000000004</c:v>
                </c:pt>
                <c:pt idx="350">
                  <c:v>861.64800000000002</c:v>
                </c:pt>
                <c:pt idx="351">
                  <c:v>863.96499999999946</c:v>
                </c:pt>
                <c:pt idx="352">
                  <c:v>860.03699999999947</c:v>
                </c:pt>
                <c:pt idx="353">
                  <c:v>852.90600000000006</c:v>
                </c:pt>
                <c:pt idx="354">
                  <c:v>852.95499999999947</c:v>
                </c:pt>
                <c:pt idx="355">
                  <c:v>858.74300000000005</c:v>
                </c:pt>
                <c:pt idx="356">
                  <c:v>859.8599999999991</c:v>
                </c:pt>
                <c:pt idx="357">
                  <c:v>859.42000000000007</c:v>
                </c:pt>
                <c:pt idx="358">
                  <c:v>859.01400000000001</c:v>
                </c:pt>
                <c:pt idx="359">
                  <c:v>872.46199999999897</c:v>
                </c:pt>
                <c:pt idx="360">
                  <c:v>876.31000000000006</c:v>
                </c:pt>
                <c:pt idx="361">
                  <c:v>872.95999999999947</c:v>
                </c:pt>
                <c:pt idx="362">
                  <c:v>875.75800000000004</c:v>
                </c:pt>
                <c:pt idx="363">
                  <c:v>873.50099999999998</c:v>
                </c:pt>
                <c:pt idx="364">
                  <c:v>871.19799999999998</c:v>
                </c:pt>
                <c:pt idx="365">
                  <c:v>877.39400000000001</c:v>
                </c:pt>
                <c:pt idx="366">
                  <c:v>873.98900000000003</c:v>
                </c:pt>
                <c:pt idx="367">
                  <c:v>881.24599999999998</c:v>
                </c:pt>
                <c:pt idx="368">
                  <c:v>877.25</c:v>
                </c:pt>
                <c:pt idx="369">
                  <c:v>888.79900000000055</c:v>
                </c:pt>
                <c:pt idx="370">
                  <c:v>888.226</c:v>
                </c:pt>
                <c:pt idx="371">
                  <c:v>884.01699999999948</c:v>
                </c:pt>
                <c:pt idx="372">
                  <c:v>879.23</c:v>
                </c:pt>
                <c:pt idx="373">
                  <c:v>887.61</c:v>
                </c:pt>
                <c:pt idx="374">
                  <c:v>883.01599999999996</c:v>
                </c:pt>
                <c:pt idx="375">
                  <c:v>883.70600000000002</c:v>
                </c:pt>
                <c:pt idx="376">
                  <c:v>889.39400000000001</c:v>
                </c:pt>
                <c:pt idx="377">
                  <c:v>891.62300000000005</c:v>
                </c:pt>
                <c:pt idx="378">
                  <c:v>895.048</c:v>
                </c:pt>
                <c:pt idx="379">
                  <c:v>890.07500000000005</c:v>
                </c:pt>
                <c:pt idx="380">
                  <c:v>895.27700000000004</c:v>
                </c:pt>
                <c:pt idx="381">
                  <c:v>900.29300000000103</c:v>
                </c:pt>
                <c:pt idx="382">
                  <c:v>898.15300000000002</c:v>
                </c:pt>
                <c:pt idx="383">
                  <c:v>903.28200000000004</c:v>
                </c:pt>
                <c:pt idx="384">
                  <c:v>904.47</c:v>
                </c:pt>
                <c:pt idx="385">
                  <c:v>908.43099999999947</c:v>
                </c:pt>
                <c:pt idx="386">
                  <c:v>899.93799999999896</c:v>
                </c:pt>
                <c:pt idx="387">
                  <c:v>894.65499999999997</c:v>
                </c:pt>
                <c:pt idx="388">
                  <c:v>899.67000000000053</c:v>
                </c:pt>
                <c:pt idx="389">
                  <c:v>907.55399999999997</c:v>
                </c:pt>
                <c:pt idx="390">
                  <c:v>909.73699999999997</c:v>
                </c:pt>
                <c:pt idx="391">
                  <c:v>914.16599999999949</c:v>
                </c:pt>
                <c:pt idx="392">
                  <c:v>913.40300000000002</c:v>
                </c:pt>
                <c:pt idx="393">
                  <c:v>912.91699999999946</c:v>
                </c:pt>
                <c:pt idx="394">
                  <c:v>915.09400000000005</c:v>
                </c:pt>
                <c:pt idx="395">
                  <c:v>897.66300000000001</c:v>
                </c:pt>
                <c:pt idx="396">
                  <c:v>911.00099999999998</c:v>
                </c:pt>
                <c:pt idx="397">
                  <c:v>918.33900000000006</c:v>
                </c:pt>
                <c:pt idx="398">
                  <c:v>918.45499999999947</c:v>
                </c:pt>
                <c:pt idx="399">
                  <c:v>924.73900000000003</c:v>
                </c:pt>
                <c:pt idx="400">
                  <c:v>927.17600000000004</c:v>
                </c:pt>
                <c:pt idx="401">
                  <c:v>926.06900000000007</c:v>
                </c:pt>
                <c:pt idx="402">
                  <c:v>927.23900000000003</c:v>
                </c:pt>
                <c:pt idx="403">
                  <c:v>935.61500000000001</c:v>
                </c:pt>
                <c:pt idx="404">
                  <c:v>930.98500000000001</c:v>
                </c:pt>
                <c:pt idx="405">
                  <c:v>933.02199999999948</c:v>
                </c:pt>
                <c:pt idx="406">
                  <c:v>932.495</c:v>
                </c:pt>
                <c:pt idx="407">
                  <c:v>932.59100000000001</c:v>
                </c:pt>
                <c:pt idx="408">
                  <c:v>935.577</c:v>
                </c:pt>
                <c:pt idx="409">
                  <c:v>939.85699999999872</c:v>
                </c:pt>
                <c:pt idx="410">
                  <c:v>944.18000000000052</c:v>
                </c:pt>
                <c:pt idx="411">
                  <c:v>943.02499999999998</c:v>
                </c:pt>
                <c:pt idx="412">
                  <c:v>938.07</c:v>
                </c:pt>
                <c:pt idx="413">
                  <c:v>942.476</c:v>
                </c:pt>
                <c:pt idx="414">
                  <c:v>945.60199999999998</c:v>
                </c:pt>
                <c:pt idx="415">
                  <c:v>938.26400000000001</c:v>
                </c:pt>
                <c:pt idx="416">
                  <c:v>935.28500000000054</c:v>
                </c:pt>
                <c:pt idx="417">
                  <c:v>941.21299999999997</c:v>
                </c:pt>
                <c:pt idx="418">
                  <c:v>944.17700000000002</c:v>
                </c:pt>
                <c:pt idx="419">
                  <c:v>951.81599999999946</c:v>
                </c:pt>
                <c:pt idx="420">
                  <c:v>951.47</c:v>
                </c:pt>
                <c:pt idx="421">
                  <c:v>948.423</c:v>
                </c:pt>
                <c:pt idx="422">
                  <c:v>947.81799999999896</c:v>
                </c:pt>
                <c:pt idx="423">
                  <c:v>943.51400000000001</c:v>
                </c:pt>
                <c:pt idx="424">
                  <c:v>939.30199999999911</c:v>
                </c:pt>
                <c:pt idx="425">
                  <c:v>934.03499999999997</c:v>
                </c:pt>
                <c:pt idx="426">
                  <c:v>943.31000000000006</c:v>
                </c:pt>
                <c:pt idx="427">
                  <c:v>947.2840000000009</c:v>
                </c:pt>
                <c:pt idx="428">
                  <c:v>940.78000000000054</c:v>
                </c:pt>
                <c:pt idx="429">
                  <c:v>938.17000000000053</c:v>
                </c:pt>
                <c:pt idx="430">
                  <c:v>929.20699999999999</c:v>
                </c:pt>
                <c:pt idx="431">
                  <c:v>921.35499999999911</c:v>
                </c:pt>
                <c:pt idx="432">
                  <c:v>924.48400000000004</c:v>
                </c:pt>
                <c:pt idx="433">
                  <c:v>922.40199999999948</c:v>
                </c:pt>
                <c:pt idx="434">
                  <c:v>929.84199999999896</c:v>
                </c:pt>
                <c:pt idx="435">
                  <c:v>941.32099999999946</c:v>
                </c:pt>
                <c:pt idx="436">
                  <c:v>942.03699999999947</c:v>
                </c:pt>
                <c:pt idx="437">
                  <c:v>952.67200000000003</c:v>
                </c:pt>
                <c:pt idx="438">
                  <c:v>965.62900000000002</c:v>
                </c:pt>
                <c:pt idx="439">
                  <c:v>968.423</c:v>
                </c:pt>
                <c:pt idx="440">
                  <c:v>971.72699999999998</c:v>
                </c:pt>
                <c:pt idx="441">
                  <c:v>975.875</c:v>
                </c:pt>
                <c:pt idx="442">
                  <c:v>976.20699999999999</c:v>
                </c:pt>
                <c:pt idx="443">
                  <c:v>970.04599999999948</c:v>
                </c:pt>
                <c:pt idx="444">
                  <c:v>972.85699999999872</c:v>
                </c:pt>
                <c:pt idx="445">
                  <c:v>973.83999999999946</c:v>
                </c:pt>
                <c:pt idx="446">
                  <c:v>978.11</c:v>
                </c:pt>
                <c:pt idx="447">
                  <c:v>977.726</c:v>
                </c:pt>
                <c:pt idx="448">
                  <c:v>982.86099999999897</c:v>
                </c:pt>
                <c:pt idx="449">
                  <c:v>973.79000000000053</c:v>
                </c:pt>
                <c:pt idx="450">
                  <c:v>977.60599999999999</c:v>
                </c:pt>
                <c:pt idx="451">
                  <c:v>986.69500000000005</c:v>
                </c:pt>
                <c:pt idx="452">
                  <c:v>997.58400000000051</c:v>
                </c:pt>
                <c:pt idx="453">
                  <c:v>992.96899999999948</c:v>
                </c:pt>
                <c:pt idx="454">
                  <c:v>1005.014</c:v>
                </c:pt>
                <c:pt idx="455">
                  <c:v>1003.4200000000001</c:v>
                </c:pt>
                <c:pt idx="456">
                  <c:v>1006.813</c:v>
                </c:pt>
                <c:pt idx="457">
                  <c:v>1012.375</c:v>
                </c:pt>
                <c:pt idx="458">
                  <c:v>1015.48</c:v>
                </c:pt>
                <c:pt idx="459">
                  <c:v>1006.4970000000001</c:v>
                </c:pt>
                <c:pt idx="460">
                  <c:v>1000.626</c:v>
                </c:pt>
                <c:pt idx="461">
                  <c:v>998.77300000000105</c:v>
                </c:pt>
                <c:pt idx="462">
                  <c:v>1004.0170000000001</c:v>
                </c:pt>
                <c:pt idx="463">
                  <c:v>1004.731</c:v>
                </c:pt>
                <c:pt idx="464">
                  <c:v>996.73400000000004</c:v>
                </c:pt>
                <c:pt idx="465">
                  <c:v>983.654</c:v>
                </c:pt>
                <c:pt idx="466">
                  <c:v>990.87700000000007</c:v>
                </c:pt>
                <c:pt idx="467">
                  <c:v>991.577</c:v>
                </c:pt>
                <c:pt idx="468">
                  <c:v>982.24900000000002</c:v>
                </c:pt>
                <c:pt idx="469">
                  <c:v>971.64699999999948</c:v>
                </c:pt>
                <c:pt idx="470">
                  <c:v>970.07900000000052</c:v>
                </c:pt>
                <c:pt idx="471">
                  <c:v>968.59500000000003</c:v>
                </c:pt>
                <c:pt idx="472">
                  <c:v>982.61800000000005</c:v>
                </c:pt>
                <c:pt idx="473">
                  <c:v>976.30500000000006</c:v>
                </c:pt>
                <c:pt idx="474">
                  <c:v>975.10699999999997</c:v>
                </c:pt>
                <c:pt idx="475">
                  <c:v>961.26</c:v>
                </c:pt>
                <c:pt idx="476">
                  <c:v>962.23699999999997</c:v>
                </c:pt>
                <c:pt idx="477">
                  <c:v>975.46400000000006</c:v>
                </c:pt>
                <c:pt idx="478">
                  <c:v>967.44400000000007</c:v>
                </c:pt>
                <c:pt idx="479">
                  <c:v>967.40499999999997</c:v>
                </c:pt>
                <c:pt idx="480">
                  <c:v>972.00099999999998</c:v>
                </c:pt>
                <c:pt idx="481">
                  <c:v>965.8599999999991</c:v>
                </c:pt>
                <c:pt idx="482">
                  <c:v>966.59900000000005</c:v>
                </c:pt>
                <c:pt idx="483">
                  <c:v>968.61599999999999</c:v>
                </c:pt>
                <c:pt idx="484">
                  <c:v>969.95900000000006</c:v>
                </c:pt>
                <c:pt idx="485">
                  <c:v>968.98800000000051</c:v>
                </c:pt>
                <c:pt idx="486">
                  <c:v>974.89199999999948</c:v>
                </c:pt>
                <c:pt idx="487">
                  <c:v>973.78000000000054</c:v>
                </c:pt>
                <c:pt idx="488">
                  <c:v>969.89199999999948</c:v>
                </c:pt>
                <c:pt idx="489">
                  <c:v>964.44699999999898</c:v>
                </c:pt>
                <c:pt idx="490">
                  <c:v>968.98699999999997</c:v>
                </c:pt>
                <c:pt idx="491">
                  <c:v>976.91300000000001</c:v>
                </c:pt>
                <c:pt idx="492">
                  <c:v>977.30000000000007</c:v>
                </c:pt>
                <c:pt idx="493">
                  <c:v>976.22</c:v>
                </c:pt>
                <c:pt idx="494">
                  <c:v>986.39199999999948</c:v>
                </c:pt>
                <c:pt idx="495">
                  <c:v>987.42899999999997</c:v>
                </c:pt>
                <c:pt idx="496">
                  <c:v>988.77600000000052</c:v>
                </c:pt>
                <c:pt idx="497">
                  <c:v>985.80000000000007</c:v>
                </c:pt>
                <c:pt idx="498">
                  <c:v>985.94900000000007</c:v>
                </c:pt>
                <c:pt idx="499">
                  <c:v>980.52199999999948</c:v>
                </c:pt>
                <c:pt idx="500">
                  <c:v>991.59500000000003</c:v>
                </c:pt>
                <c:pt idx="501">
                  <c:v>988.30000000000007</c:v>
                </c:pt>
                <c:pt idx="502">
                  <c:v>976.61300000000051</c:v>
                </c:pt>
                <c:pt idx="503">
                  <c:v>976.32599999999911</c:v>
                </c:pt>
                <c:pt idx="504">
                  <c:v>973.93099999999947</c:v>
                </c:pt>
                <c:pt idx="505">
                  <c:v>972.94299999999896</c:v>
                </c:pt>
                <c:pt idx="506">
                  <c:v>972.4609999999991</c:v>
                </c:pt>
                <c:pt idx="507">
                  <c:v>976.69799999999998</c:v>
                </c:pt>
                <c:pt idx="508">
                  <c:v>976.31299999999896</c:v>
                </c:pt>
                <c:pt idx="509">
                  <c:v>974.23800000000051</c:v>
                </c:pt>
                <c:pt idx="510">
                  <c:v>972.55099999999948</c:v>
                </c:pt>
                <c:pt idx="511">
                  <c:v>979.548</c:v>
                </c:pt>
                <c:pt idx="512">
                  <c:v>977.21600000000001</c:v>
                </c:pt>
                <c:pt idx="513">
                  <c:v>980.30000000000007</c:v>
                </c:pt>
                <c:pt idx="514">
                  <c:v>990.98199999999997</c:v>
                </c:pt>
                <c:pt idx="515">
                  <c:v>992.56799999999896</c:v>
                </c:pt>
                <c:pt idx="516">
                  <c:v>994.84499999999946</c:v>
                </c:pt>
                <c:pt idx="517">
                  <c:v>994.84499999999946</c:v>
                </c:pt>
                <c:pt idx="518">
                  <c:v>999.03899999999999</c:v>
                </c:pt>
                <c:pt idx="519">
                  <c:v>998.84499999999946</c:v>
                </c:pt>
                <c:pt idx="520">
                  <c:v>1000.2180000000005</c:v>
                </c:pt>
                <c:pt idx="521">
                  <c:v>996.21299999999997</c:v>
                </c:pt>
                <c:pt idx="522">
                  <c:v>1000.054</c:v>
                </c:pt>
                <c:pt idx="523">
                  <c:v>1003.5</c:v>
                </c:pt>
                <c:pt idx="524">
                  <c:v>1010.592</c:v>
                </c:pt>
                <c:pt idx="525">
                  <c:v>1012.8530000000001</c:v>
                </c:pt>
                <c:pt idx="526">
                  <c:v>1012.8530000000001</c:v>
                </c:pt>
                <c:pt idx="527">
                  <c:v>1016.535</c:v>
                </c:pt>
                <c:pt idx="528">
                  <c:v>1007.7040000000005</c:v>
                </c:pt>
                <c:pt idx="529">
                  <c:v>1017.1</c:v>
                </c:pt>
                <c:pt idx="530">
                  <c:v>1016.484</c:v>
                </c:pt>
                <c:pt idx="531">
                  <c:v>1006.0419999999991</c:v>
                </c:pt>
                <c:pt idx="532">
                  <c:v>1010.9880000000005</c:v>
                </c:pt>
                <c:pt idx="533">
                  <c:v>1002.629</c:v>
                </c:pt>
                <c:pt idx="534">
                  <c:v>993.30599999999947</c:v>
                </c:pt>
                <c:pt idx="535">
                  <c:v>1004.0780000000005</c:v>
                </c:pt>
                <c:pt idx="536">
                  <c:v>995.25900000000001</c:v>
                </c:pt>
                <c:pt idx="537">
                  <c:v>992.66</c:v>
                </c:pt>
                <c:pt idx="538">
                  <c:v>987.68200000000002</c:v>
                </c:pt>
                <c:pt idx="539">
                  <c:v>1003.418</c:v>
                </c:pt>
                <c:pt idx="540">
                  <c:v>1010.1619999999994</c:v>
                </c:pt>
                <c:pt idx="541">
                  <c:v>1018.177</c:v>
                </c:pt>
                <c:pt idx="542">
                  <c:v>1018.6950000000005</c:v>
                </c:pt>
                <c:pt idx="543">
                  <c:v>1026.646</c:v>
                </c:pt>
                <c:pt idx="544">
                  <c:v>1036.6919999999998</c:v>
                </c:pt>
                <c:pt idx="545">
                  <c:v>1027.7160000000001</c:v>
                </c:pt>
                <c:pt idx="546">
                  <c:v>1030.1909999999998</c:v>
                </c:pt>
                <c:pt idx="547">
                  <c:v>1029.992</c:v>
                </c:pt>
                <c:pt idx="548">
                  <c:v>1029.559</c:v>
                </c:pt>
                <c:pt idx="549">
                  <c:v>1032.723</c:v>
                </c:pt>
                <c:pt idx="550">
                  <c:v>1046.3689999999999</c:v>
                </c:pt>
                <c:pt idx="551">
                  <c:v>1043.492</c:v>
                </c:pt>
                <c:pt idx="552">
                  <c:v>1051.001</c:v>
                </c:pt>
                <c:pt idx="553">
                  <c:v>1051.576</c:v>
                </c:pt>
                <c:pt idx="554">
                  <c:v>1049.1129999999998</c:v>
                </c:pt>
                <c:pt idx="555">
                  <c:v>1055.8139999999999</c:v>
                </c:pt>
                <c:pt idx="556">
                  <c:v>1059.44</c:v>
                </c:pt>
                <c:pt idx="557">
                  <c:v>1063.087</c:v>
                </c:pt>
                <c:pt idx="558">
                  <c:v>1072.9680000000001</c:v>
                </c:pt>
                <c:pt idx="559">
                  <c:v>1086.1509999999998</c:v>
                </c:pt>
                <c:pt idx="560">
                  <c:v>1085.0539999999999</c:v>
                </c:pt>
                <c:pt idx="561">
                  <c:v>1089.0119999999999</c:v>
                </c:pt>
                <c:pt idx="562">
                  <c:v>1092.431</c:v>
                </c:pt>
                <c:pt idx="563">
                  <c:v>1083.4050000000011</c:v>
                </c:pt>
                <c:pt idx="564">
                  <c:v>1097.8709999999999</c:v>
                </c:pt>
                <c:pt idx="565">
                  <c:v>1086.961</c:v>
                </c:pt>
                <c:pt idx="566">
                  <c:v>1080.356</c:v>
                </c:pt>
                <c:pt idx="567">
                  <c:v>1081.3579999999999</c:v>
                </c:pt>
                <c:pt idx="568">
                  <c:v>1076.742</c:v>
                </c:pt>
                <c:pt idx="569">
                  <c:v>1071.0999999999999</c:v>
                </c:pt>
                <c:pt idx="570">
                  <c:v>1077.4829999999999</c:v>
                </c:pt>
                <c:pt idx="571">
                  <c:v>1084.6369999999999</c:v>
                </c:pt>
                <c:pt idx="572">
                  <c:v>1091.5889999999999</c:v>
                </c:pt>
                <c:pt idx="573">
                  <c:v>1091.4929999999999</c:v>
                </c:pt>
                <c:pt idx="574">
                  <c:v>1091.2639999999999</c:v>
                </c:pt>
                <c:pt idx="575">
                  <c:v>1091.739</c:v>
                </c:pt>
                <c:pt idx="576">
                  <c:v>1092.3009999999999</c:v>
                </c:pt>
                <c:pt idx="577">
                  <c:v>1096.421</c:v>
                </c:pt>
                <c:pt idx="578">
                  <c:v>1096.55</c:v>
                </c:pt>
                <c:pt idx="579">
                  <c:v>1098.4670000000001</c:v>
                </c:pt>
                <c:pt idx="580">
                  <c:v>1094.0529999999999</c:v>
                </c:pt>
                <c:pt idx="581">
                  <c:v>1098.8419999999999</c:v>
                </c:pt>
                <c:pt idx="582">
                  <c:v>1087.3609999999999</c:v>
                </c:pt>
                <c:pt idx="583">
                  <c:v>1081.1539999999998</c:v>
                </c:pt>
                <c:pt idx="584">
                  <c:v>1083.578</c:v>
                </c:pt>
                <c:pt idx="585">
                  <c:v>1089.442</c:v>
                </c:pt>
                <c:pt idx="586">
                  <c:v>1088.308</c:v>
                </c:pt>
                <c:pt idx="587">
                  <c:v>1094.049</c:v>
                </c:pt>
                <c:pt idx="588">
                  <c:v>1092.3499999999999</c:v>
                </c:pt>
                <c:pt idx="589">
                  <c:v>1094.2829999999999</c:v>
                </c:pt>
                <c:pt idx="590">
                  <c:v>1092.739</c:v>
                </c:pt>
                <c:pt idx="591">
                  <c:v>1083.952</c:v>
                </c:pt>
                <c:pt idx="592">
                  <c:v>1082.8629999999998</c:v>
                </c:pt>
                <c:pt idx="593">
                  <c:v>1069.2350000000001</c:v>
                </c:pt>
                <c:pt idx="594">
                  <c:v>1062.432</c:v>
                </c:pt>
                <c:pt idx="595">
                  <c:v>1062.992</c:v>
                </c:pt>
                <c:pt idx="596">
                  <c:v>1062.992</c:v>
                </c:pt>
                <c:pt idx="597">
                  <c:v>1062.992</c:v>
                </c:pt>
                <c:pt idx="598">
                  <c:v>1060.316</c:v>
                </c:pt>
                <c:pt idx="599">
                  <c:v>1072.6769999999999</c:v>
                </c:pt>
                <c:pt idx="600">
                  <c:v>1078.1969999999999</c:v>
                </c:pt>
                <c:pt idx="601">
                  <c:v>1089.944</c:v>
                </c:pt>
                <c:pt idx="602">
                  <c:v>1087.875</c:v>
                </c:pt>
                <c:pt idx="603">
                  <c:v>1091.2829999999999</c:v>
                </c:pt>
                <c:pt idx="604">
                  <c:v>1091.21</c:v>
                </c:pt>
                <c:pt idx="605">
                  <c:v>1089.0239999999999</c:v>
                </c:pt>
                <c:pt idx="606">
                  <c:v>1090.9060000000011</c:v>
                </c:pt>
                <c:pt idx="607">
                  <c:v>1090.9060000000011</c:v>
                </c:pt>
                <c:pt idx="608">
                  <c:v>1093.1719999999998</c:v>
                </c:pt>
                <c:pt idx="609">
                  <c:v>1087.8389999999999</c:v>
                </c:pt>
                <c:pt idx="610">
                  <c:v>1091.2350000000001</c:v>
                </c:pt>
                <c:pt idx="611">
                  <c:v>1100.6239999999998</c:v>
                </c:pt>
                <c:pt idx="612">
                  <c:v>1103.08</c:v>
                </c:pt>
                <c:pt idx="613">
                  <c:v>1104.845</c:v>
                </c:pt>
                <c:pt idx="614">
                  <c:v>1103.402</c:v>
                </c:pt>
                <c:pt idx="615">
                  <c:v>1098.4570000000001</c:v>
                </c:pt>
                <c:pt idx="616">
                  <c:v>1070.336</c:v>
                </c:pt>
                <c:pt idx="617">
                  <c:v>1060.5909999999999</c:v>
                </c:pt>
                <c:pt idx="618">
                  <c:v>1062.442</c:v>
                </c:pt>
                <c:pt idx="619">
                  <c:v>1030.5929999999998</c:v>
                </c:pt>
                <c:pt idx="620">
                  <c:v>1027.97</c:v>
                </c:pt>
                <c:pt idx="621">
                  <c:v>1030.203</c:v>
                </c:pt>
                <c:pt idx="622">
                  <c:v>1003.1790000000005</c:v>
                </c:pt>
                <c:pt idx="623">
                  <c:v>1020.265</c:v>
                </c:pt>
                <c:pt idx="624">
                  <c:v>1009.4450000000001</c:v>
                </c:pt>
                <c:pt idx="625">
                  <c:v>1023.6660000000001</c:v>
                </c:pt>
                <c:pt idx="626">
                  <c:v>1044.617</c:v>
                </c:pt>
                <c:pt idx="627">
                  <c:v>1040.8009999999999</c:v>
                </c:pt>
                <c:pt idx="628">
                  <c:v>1020.943</c:v>
                </c:pt>
                <c:pt idx="629">
                  <c:v>1037.6889999999999</c:v>
                </c:pt>
                <c:pt idx="630">
                  <c:v>1038.096</c:v>
                </c:pt>
                <c:pt idx="631">
                  <c:v>1038.2650000000001</c:v>
                </c:pt>
                <c:pt idx="632">
                  <c:v>1031.366</c:v>
                </c:pt>
                <c:pt idx="633">
                  <c:v>1015.9</c:v>
                </c:pt>
                <c:pt idx="634">
                  <c:v>1026.8399999999999</c:v>
                </c:pt>
                <c:pt idx="635">
                  <c:v>1003.3159999999991</c:v>
                </c:pt>
                <c:pt idx="636">
                  <c:v>1015.2090000000005</c:v>
                </c:pt>
                <c:pt idx="637">
                  <c:v>1009.75</c:v>
                </c:pt>
                <c:pt idx="638">
                  <c:v>989.14199999999948</c:v>
                </c:pt>
                <c:pt idx="639">
                  <c:v>993.77900000000091</c:v>
                </c:pt>
                <c:pt idx="640">
                  <c:v>1010.2930000000009</c:v>
                </c:pt>
                <c:pt idx="641">
                  <c:v>1002.533</c:v>
                </c:pt>
                <c:pt idx="642">
                  <c:v>1009.8199999999994</c:v>
                </c:pt>
                <c:pt idx="643">
                  <c:v>1013.808</c:v>
                </c:pt>
                <c:pt idx="644">
                  <c:v>1019.64</c:v>
                </c:pt>
                <c:pt idx="645">
                  <c:v>1028.2950000000001</c:v>
                </c:pt>
                <c:pt idx="646">
                  <c:v>1031.3029999999999</c:v>
                </c:pt>
                <c:pt idx="647">
                  <c:v>1028.46</c:v>
                </c:pt>
                <c:pt idx="648">
                  <c:v>1022.9459999999991</c:v>
                </c:pt>
                <c:pt idx="649">
                  <c:v>1020.8249999999994</c:v>
                </c:pt>
                <c:pt idx="650">
                  <c:v>1039.9570000000001</c:v>
                </c:pt>
                <c:pt idx="651">
                  <c:v>1055.6179999999999</c:v>
                </c:pt>
                <c:pt idx="652">
                  <c:v>1054.136</c:v>
                </c:pt>
                <c:pt idx="653">
                  <c:v>1058.6849999999981</c:v>
                </c:pt>
                <c:pt idx="654">
                  <c:v>1051.433</c:v>
                </c:pt>
                <c:pt idx="655">
                  <c:v>1062.83</c:v>
                </c:pt>
                <c:pt idx="656">
                  <c:v>1062.9739999999999</c:v>
                </c:pt>
                <c:pt idx="657">
                  <c:v>1064.6589999999999</c:v>
                </c:pt>
                <c:pt idx="658">
                  <c:v>1054.508</c:v>
                </c:pt>
                <c:pt idx="659">
                  <c:v>1053.8719999999998</c:v>
                </c:pt>
                <c:pt idx="660">
                  <c:v>1038.5439999999999</c:v>
                </c:pt>
                <c:pt idx="661">
                  <c:v>1025.8689999999999</c:v>
                </c:pt>
                <c:pt idx="662">
                  <c:v>1020.754</c:v>
                </c:pt>
                <c:pt idx="663">
                  <c:v>1019.139</c:v>
                </c:pt>
                <c:pt idx="664">
                  <c:v>1043.6979999999999</c:v>
                </c:pt>
                <c:pt idx="665">
                  <c:v>1045.002</c:v>
                </c:pt>
                <c:pt idx="666">
                  <c:v>1035.7909999999999</c:v>
                </c:pt>
                <c:pt idx="667">
                  <c:v>1056.5039999999999</c:v>
                </c:pt>
                <c:pt idx="668">
                  <c:v>1060.9839999999999</c:v>
                </c:pt>
                <c:pt idx="669">
                  <c:v>1063.1409999999998</c:v>
                </c:pt>
                <c:pt idx="670">
                  <c:v>1075.2719999999999</c:v>
                </c:pt>
                <c:pt idx="671">
                  <c:v>1086.0519999999999</c:v>
                </c:pt>
                <c:pt idx="672">
                  <c:v>1080.039</c:v>
                </c:pt>
                <c:pt idx="673">
                  <c:v>1068.7439999999999</c:v>
                </c:pt>
                <c:pt idx="674">
                  <c:v>1083.386</c:v>
                </c:pt>
                <c:pt idx="675">
                  <c:v>1078.077</c:v>
                </c:pt>
                <c:pt idx="676">
                  <c:v>1090.1339999999998</c:v>
                </c:pt>
                <c:pt idx="677">
                  <c:v>1076.3509999999999</c:v>
                </c:pt>
                <c:pt idx="678">
                  <c:v>1080.29</c:v>
                </c:pt>
                <c:pt idx="679">
                  <c:v>1087.94</c:v>
                </c:pt>
                <c:pt idx="680">
                  <c:v>1078.866</c:v>
                </c:pt>
                <c:pt idx="681">
                  <c:v>1075.5060000000001</c:v>
                </c:pt>
                <c:pt idx="682">
                  <c:v>1087.0509999999999</c:v>
                </c:pt>
                <c:pt idx="683">
                  <c:v>1095.3979999999999</c:v>
                </c:pt>
                <c:pt idx="684">
                  <c:v>1100.7760000000001</c:v>
                </c:pt>
                <c:pt idx="685">
                  <c:v>1105.1879999999999</c:v>
                </c:pt>
                <c:pt idx="686">
                  <c:v>1103.4580000000001</c:v>
                </c:pt>
                <c:pt idx="687">
                  <c:v>1101.9580000000001</c:v>
                </c:pt>
                <c:pt idx="688">
                  <c:v>1104.2819999999999</c:v>
                </c:pt>
                <c:pt idx="689">
                  <c:v>1097.615</c:v>
                </c:pt>
                <c:pt idx="690">
                  <c:v>1101.943</c:v>
                </c:pt>
                <c:pt idx="691">
                  <c:v>1100.8039999999999</c:v>
                </c:pt>
                <c:pt idx="692">
                  <c:v>1107.9290000000001</c:v>
                </c:pt>
                <c:pt idx="693">
                  <c:v>1110.6009999999999</c:v>
                </c:pt>
                <c:pt idx="694">
                  <c:v>1112.809</c:v>
                </c:pt>
                <c:pt idx="695">
                  <c:v>1110.8399999999999</c:v>
                </c:pt>
                <c:pt idx="696">
                  <c:v>1114.9839999999999</c:v>
                </c:pt>
                <c:pt idx="697">
                  <c:v>1122.5999999999999</c:v>
                </c:pt>
                <c:pt idx="698">
                  <c:v>1116.9160000000011</c:v>
                </c:pt>
                <c:pt idx="699">
                  <c:v>1106.806</c:v>
                </c:pt>
                <c:pt idx="700">
                  <c:v>1098.7660000000001</c:v>
                </c:pt>
                <c:pt idx="701">
                  <c:v>1104.3419999999999</c:v>
                </c:pt>
                <c:pt idx="702">
                  <c:v>1102.2080000000001</c:v>
                </c:pt>
                <c:pt idx="703">
                  <c:v>1112.1479999999999</c:v>
                </c:pt>
                <c:pt idx="704">
                  <c:v>1116.414</c:v>
                </c:pt>
                <c:pt idx="705">
                  <c:v>1117.2660000000001</c:v>
                </c:pt>
                <c:pt idx="706">
                  <c:v>1122.9150000000011</c:v>
                </c:pt>
                <c:pt idx="707">
                  <c:v>1123.5439999999999</c:v>
                </c:pt>
                <c:pt idx="708">
                  <c:v>1118.8829999999998</c:v>
                </c:pt>
                <c:pt idx="709">
                  <c:v>1136.7860000000001</c:v>
                </c:pt>
                <c:pt idx="710">
                  <c:v>1141.9160000000011</c:v>
                </c:pt>
                <c:pt idx="711">
                  <c:v>1132.4100000000001</c:v>
                </c:pt>
                <c:pt idx="712">
                  <c:v>1133.4670000000001</c:v>
                </c:pt>
                <c:pt idx="713">
                  <c:v>1154.3150000000001</c:v>
                </c:pt>
                <c:pt idx="714">
                  <c:v>1185.5350000000001</c:v>
                </c:pt>
                <c:pt idx="715">
                  <c:v>1182.4050000000011</c:v>
                </c:pt>
                <c:pt idx="716">
                  <c:v>1182.424</c:v>
                </c:pt>
                <c:pt idx="717">
                  <c:v>1180.6669999999999</c:v>
                </c:pt>
                <c:pt idx="718">
                  <c:v>1176.1989999999998</c:v>
                </c:pt>
                <c:pt idx="719">
                  <c:v>1188.607</c:v>
                </c:pt>
                <c:pt idx="720">
                  <c:v>1201.4260000000011</c:v>
                </c:pt>
                <c:pt idx="721">
                  <c:v>1204.1599999999999</c:v>
                </c:pt>
                <c:pt idx="722">
                  <c:v>1203.4380000000001</c:v>
                </c:pt>
                <c:pt idx="723">
                  <c:v>1211.136</c:v>
                </c:pt>
                <c:pt idx="724">
                  <c:v>1212.6419999999998</c:v>
                </c:pt>
                <c:pt idx="725">
                  <c:v>1227.58</c:v>
                </c:pt>
                <c:pt idx="726">
                  <c:v>1232.3709999999999</c:v>
                </c:pt>
                <c:pt idx="727">
                  <c:v>1232.8879999999999</c:v>
                </c:pt>
                <c:pt idx="728">
                  <c:v>1211.58</c:v>
                </c:pt>
                <c:pt idx="729">
                  <c:v>1224.7929999999999</c:v>
                </c:pt>
                <c:pt idx="730">
                  <c:v>1230.626</c:v>
                </c:pt>
                <c:pt idx="731">
                  <c:v>1238.5639999999999</c:v>
                </c:pt>
                <c:pt idx="732">
                  <c:v>1244.47</c:v>
                </c:pt>
                <c:pt idx="733">
                  <c:v>1241.3339999999998</c:v>
                </c:pt>
                <c:pt idx="734">
                  <c:v>1247.231</c:v>
                </c:pt>
                <c:pt idx="735">
                  <c:v>1247.3719999999998</c:v>
                </c:pt>
                <c:pt idx="736">
                  <c:v>1256.7</c:v>
                </c:pt>
                <c:pt idx="737">
                  <c:v>1254.9470000000001</c:v>
                </c:pt>
                <c:pt idx="738">
                  <c:v>1258.5070000000001</c:v>
                </c:pt>
                <c:pt idx="739">
                  <c:v>1260.0419999999999</c:v>
                </c:pt>
                <c:pt idx="740">
                  <c:v>1255.2250000000001</c:v>
                </c:pt>
                <c:pt idx="741">
                  <c:v>1262.0529999999999</c:v>
                </c:pt>
                <c:pt idx="742">
                  <c:v>1278.1019999999999</c:v>
                </c:pt>
                <c:pt idx="743">
                  <c:v>1286.575</c:v>
                </c:pt>
                <c:pt idx="744">
                  <c:v>1289.7850000000001</c:v>
                </c:pt>
                <c:pt idx="745">
                  <c:v>1291.557</c:v>
                </c:pt>
                <c:pt idx="746">
                  <c:v>1280.1639999999998</c:v>
                </c:pt>
                <c:pt idx="747">
                  <c:v>1287.1309999999999</c:v>
                </c:pt>
                <c:pt idx="748">
                  <c:v>1289.7370000000001</c:v>
                </c:pt>
                <c:pt idx="749">
                  <c:v>1295.0070000000001</c:v>
                </c:pt>
                <c:pt idx="750">
                  <c:v>1301.0639999999999</c:v>
                </c:pt>
                <c:pt idx="751">
                  <c:v>1294.2639999999999</c:v>
                </c:pt>
                <c:pt idx="752">
                  <c:v>1302.3989999999999</c:v>
                </c:pt>
                <c:pt idx="753">
                  <c:v>1299.568</c:v>
                </c:pt>
                <c:pt idx="754">
                  <c:v>1305.902</c:v>
                </c:pt>
                <c:pt idx="755">
                  <c:v>1304.9280000000001</c:v>
                </c:pt>
                <c:pt idx="756">
                  <c:v>1286.5939999999998</c:v>
                </c:pt>
                <c:pt idx="757">
                  <c:v>1257.28</c:v>
                </c:pt>
                <c:pt idx="758">
                  <c:v>1252.5509999999999</c:v>
                </c:pt>
                <c:pt idx="759">
                  <c:v>1273.9680000000001</c:v>
                </c:pt>
                <c:pt idx="760">
                  <c:v>1263.1379999999999</c:v>
                </c:pt>
                <c:pt idx="761">
                  <c:v>1245.6139999999998</c:v>
                </c:pt>
                <c:pt idx="762">
                  <c:v>1262.086</c:v>
                </c:pt>
                <c:pt idx="763">
                  <c:v>1278.973</c:v>
                </c:pt>
                <c:pt idx="764">
                  <c:v>1277.068</c:v>
                </c:pt>
                <c:pt idx="765">
                  <c:v>1282.742</c:v>
                </c:pt>
                <c:pt idx="766">
                  <c:v>1282.8809999999999</c:v>
                </c:pt>
                <c:pt idx="767">
                  <c:v>1294.5629999999999</c:v>
                </c:pt>
                <c:pt idx="768">
                  <c:v>1293.241</c:v>
                </c:pt>
                <c:pt idx="769">
                  <c:v>1304.807</c:v>
                </c:pt>
                <c:pt idx="770">
                  <c:v>1306.8629999999998</c:v>
                </c:pt>
                <c:pt idx="771">
                  <c:v>1309.5239999999999</c:v>
                </c:pt>
                <c:pt idx="772">
                  <c:v>1303.5339999999999</c:v>
                </c:pt>
                <c:pt idx="773">
                  <c:v>1290.6479999999999</c:v>
                </c:pt>
                <c:pt idx="774">
                  <c:v>1295.9000000000001</c:v>
                </c:pt>
                <c:pt idx="775">
                  <c:v>1291.202</c:v>
                </c:pt>
                <c:pt idx="776">
                  <c:v>1283.796</c:v>
                </c:pt>
                <c:pt idx="777">
                  <c:v>1283.796</c:v>
                </c:pt>
                <c:pt idx="778">
                  <c:v>1283.796</c:v>
                </c:pt>
                <c:pt idx="779">
                  <c:v>1295.491</c:v>
                </c:pt>
                <c:pt idx="780">
                  <c:v>1292.0119999999999</c:v>
                </c:pt>
                <c:pt idx="781">
                  <c:v>1290.6479999999999</c:v>
                </c:pt>
                <c:pt idx="782">
                  <c:v>1290.6479999999999</c:v>
                </c:pt>
                <c:pt idx="783">
                  <c:v>1312.1689999999999</c:v>
                </c:pt>
                <c:pt idx="784">
                  <c:v>1314.912</c:v>
                </c:pt>
                <c:pt idx="785">
                  <c:v>1317.537</c:v>
                </c:pt>
                <c:pt idx="786">
                  <c:v>1310.0939999999998</c:v>
                </c:pt>
                <c:pt idx="787">
                  <c:v>1311.05</c:v>
                </c:pt>
                <c:pt idx="788">
                  <c:v>1309.6219999999998</c:v>
                </c:pt>
                <c:pt idx="789">
                  <c:v>1291.2829999999999</c:v>
                </c:pt>
                <c:pt idx="790">
                  <c:v>1310.8979999999999</c:v>
                </c:pt>
                <c:pt idx="791">
                  <c:v>1314.2929999999999</c:v>
                </c:pt>
                <c:pt idx="792">
                  <c:v>1318.6189999999999</c:v>
                </c:pt>
                <c:pt idx="793">
                  <c:v>1313.076</c:v>
                </c:pt>
                <c:pt idx="794">
                  <c:v>1307.4670000000001</c:v>
                </c:pt>
                <c:pt idx="795">
                  <c:v>1305.2160000000001</c:v>
                </c:pt>
                <c:pt idx="796">
                  <c:v>1318.1369999999999</c:v>
                </c:pt>
                <c:pt idx="797">
                  <c:v>1313.413</c:v>
                </c:pt>
                <c:pt idx="798">
                  <c:v>1313.3509999999999</c:v>
                </c:pt>
                <c:pt idx="799">
                  <c:v>1329.1599999999999</c:v>
                </c:pt>
                <c:pt idx="800">
                  <c:v>1328.585</c:v>
                </c:pt>
                <c:pt idx="801">
                  <c:v>1317.1429999999998</c:v>
                </c:pt>
                <c:pt idx="802">
                  <c:v>1325.9670000000001</c:v>
                </c:pt>
                <c:pt idx="803">
                  <c:v>1330.8829999999998</c:v>
                </c:pt>
                <c:pt idx="804">
                  <c:v>1330.0129999999999</c:v>
                </c:pt>
                <c:pt idx="805">
                  <c:v>1331.231</c:v>
                </c:pt>
                <c:pt idx="806">
                  <c:v>1336.3439999999998</c:v>
                </c:pt>
                <c:pt idx="807">
                  <c:v>1334.4870000000001</c:v>
                </c:pt>
                <c:pt idx="808">
                  <c:v>1343.713</c:v>
                </c:pt>
                <c:pt idx="809">
                  <c:v>1356.8150000000001</c:v>
                </c:pt>
                <c:pt idx="810">
                  <c:v>1354.885</c:v>
                </c:pt>
                <c:pt idx="811">
                  <c:v>1359.3909999999998</c:v>
                </c:pt>
                <c:pt idx="812">
                  <c:v>1349.01</c:v>
                </c:pt>
                <c:pt idx="813">
                  <c:v>1354.4460000000001</c:v>
                </c:pt>
                <c:pt idx="814">
                  <c:v>1362.048</c:v>
                </c:pt>
                <c:pt idx="815">
                  <c:v>1359.4280000000001</c:v>
                </c:pt>
                <c:pt idx="816">
                  <c:v>1355.0439999999999</c:v>
                </c:pt>
                <c:pt idx="817">
                  <c:v>1360.3539999999998</c:v>
                </c:pt>
                <c:pt idx="818">
                  <c:v>1357.9</c:v>
                </c:pt>
                <c:pt idx="819">
                  <c:v>1349.23</c:v>
                </c:pt>
                <c:pt idx="820">
                  <c:v>1349.3</c:v>
                </c:pt>
                <c:pt idx="821">
                  <c:v>1346.779</c:v>
                </c:pt>
                <c:pt idx="822">
                  <c:v>1355.742</c:v>
                </c:pt>
                <c:pt idx="823">
                  <c:v>1316.0909999999999</c:v>
                </c:pt>
                <c:pt idx="824">
                  <c:v>1299.442</c:v>
                </c:pt>
                <c:pt idx="825">
                  <c:v>1281.5329999999999</c:v>
                </c:pt>
                <c:pt idx="826">
                  <c:v>1270.49</c:v>
                </c:pt>
                <c:pt idx="827">
                  <c:v>1250.904</c:v>
                </c:pt>
                <c:pt idx="828">
                  <c:v>1257.758</c:v>
                </c:pt>
                <c:pt idx="829">
                  <c:v>1264.836</c:v>
                </c:pt>
                <c:pt idx="830">
                  <c:v>1292.3309999999999</c:v>
                </c:pt>
                <c:pt idx="831">
                  <c:v>1297.8039999999999</c:v>
                </c:pt>
                <c:pt idx="832">
                  <c:v>1286.761</c:v>
                </c:pt>
                <c:pt idx="833">
                  <c:v>1271.2080000000001</c:v>
                </c:pt>
                <c:pt idx="834">
                  <c:v>1234.749</c:v>
                </c:pt>
                <c:pt idx="835">
                  <c:v>1266.721</c:v>
                </c:pt>
                <c:pt idx="836">
                  <c:v>1268.73</c:v>
                </c:pt>
                <c:pt idx="837">
                  <c:v>1294.9270000000001</c:v>
                </c:pt>
                <c:pt idx="838">
                  <c:v>1301.5729999999999</c:v>
                </c:pt>
                <c:pt idx="839">
                  <c:v>1300.5260000000001</c:v>
                </c:pt>
                <c:pt idx="840">
                  <c:v>1318.2560000000001</c:v>
                </c:pt>
                <c:pt idx="841">
                  <c:v>1321.777</c:v>
                </c:pt>
                <c:pt idx="842">
                  <c:v>1312.7170000000001</c:v>
                </c:pt>
                <c:pt idx="843">
                  <c:v>1319.8819999999998</c:v>
                </c:pt>
                <c:pt idx="844">
                  <c:v>1314.6849999999981</c:v>
                </c:pt>
                <c:pt idx="845">
                  <c:v>1325.8439999999998</c:v>
                </c:pt>
                <c:pt idx="846">
                  <c:v>1327.99</c:v>
                </c:pt>
                <c:pt idx="847">
                  <c:v>1335.6299999999999</c:v>
                </c:pt>
                <c:pt idx="848">
                  <c:v>1356.588</c:v>
                </c:pt>
                <c:pt idx="849">
                  <c:v>1357.7139999999999</c:v>
                </c:pt>
                <c:pt idx="850">
                  <c:v>1359.6089999999999</c:v>
                </c:pt>
                <c:pt idx="851">
                  <c:v>1359.6089999999999</c:v>
                </c:pt>
                <c:pt idx="852">
                  <c:v>1359.6089999999999</c:v>
                </c:pt>
                <c:pt idx="853">
                  <c:v>1362.402</c:v>
                </c:pt>
                <c:pt idx="854">
                  <c:v>1361.7950000000001</c:v>
                </c:pt>
                <c:pt idx="855">
                  <c:v>1351.703</c:v>
                </c:pt>
                <c:pt idx="856">
                  <c:v>1358.819</c:v>
                </c:pt>
                <c:pt idx="857">
                  <c:v>1363.7470000000001</c:v>
                </c:pt>
                <c:pt idx="858">
                  <c:v>1358.731</c:v>
                </c:pt>
                <c:pt idx="859">
                  <c:v>1349.615</c:v>
                </c:pt>
                <c:pt idx="860">
                  <c:v>1345.2650000000001</c:v>
                </c:pt>
                <c:pt idx="861">
                  <c:v>1370.213</c:v>
                </c:pt>
                <c:pt idx="862">
                  <c:v>1361.27</c:v>
                </c:pt>
                <c:pt idx="863">
                  <c:v>1327.8519999999999</c:v>
                </c:pt>
                <c:pt idx="864">
                  <c:v>1331.588</c:v>
                </c:pt>
                <c:pt idx="865">
                  <c:v>1331.32</c:v>
                </c:pt>
                <c:pt idx="866">
                  <c:v>1312.1219999999998</c:v>
                </c:pt>
                <c:pt idx="867">
                  <c:v>1308.828</c:v>
                </c:pt>
                <c:pt idx="868">
                  <c:v>1308.828</c:v>
                </c:pt>
                <c:pt idx="869">
                  <c:v>1311.45</c:v>
                </c:pt>
                <c:pt idx="870">
                  <c:v>1312.2809999999999</c:v>
                </c:pt>
                <c:pt idx="871">
                  <c:v>1332.837</c:v>
                </c:pt>
                <c:pt idx="872">
                  <c:v>1336.066</c:v>
                </c:pt>
                <c:pt idx="873">
                  <c:v>1326.5539999999999</c:v>
                </c:pt>
                <c:pt idx="874">
                  <c:v>1331.827</c:v>
                </c:pt>
                <c:pt idx="875">
                  <c:v>1328.1959999999999</c:v>
                </c:pt>
                <c:pt idx="876">
                  <c:v>1342.6489999999999</c:v>
                </c:pt>
                <c:pt idx="877">
                  <c:v>1337.306</c:v>
                </c:pt>
                <c:pt idx="878">
                  <c:v>1350.501</c:v>
                </c:pt>
                <c:pt idx="879">
                  <c:v>1358.2170000000001</c:v>
                </c:pt>
                <c:pt idx="880">
                  <c:v>1361.2280000000001</c:v>
                </c:pt>
                <c:pt idx="881">
                  <c:v>1370.8439999999998</c:v>
                </c:pt>
                <c:pt idx="882">
                  <c:v>1368.6759999999999</c:v>
                </c:pt>
                <c:pt idx="883">
                  <c:v>1370.7360000000001</c:v>
                </c:pt>
                <c:pt idx="884">
                  <c:v>1384.6779999999999</c:v>
                </c:pt>
                <c:pt idx="885">
                  <c:v>1373.2560000000001</c:v>
                </c:pt>
                <c:pt idx="886">
                  <c:v>1369.6239999999998</c:v>
                </c:pt>
                <c:pt idx="887">
                  <c:v>1375.6989999999998</c:v>
                </c:pt>
                <c:pt idx="888">
                  <c:v>1382.6539999999998</c:v>
                </c:pt>
                <c:pt idx="889">
                  <c:v>1378.027</c:v>
                </c:pt>
                <c:pt idx="890">
                  <c:v>1395.3009999999999</c:v>
                </c:pt>
                <c:pt idx="891">
                  <c:v>1411.627</c:v>
                </c:pt>
                <c:pt idx="892">
                  <c:v>1404.1329999999998</c:v>
                </c:pt>
                <c:pt idx="893">
                  <c:v>1396.059</c:v>
                </c:pt>
                <c:pt idx="894">
                  <c:v>1363.1479999999999</c:v>
                </c:pt>
                <c:pt idx="895">
                  <c:v>1344.8239999999998</c:v>
                </c:pt>
                <c:pt idx="896">
                  <c:v>1351.9110000000001</c:v>
                </c:pt>
                <c:pt idx="897">
                  <c:v>1361.7470000000001</c:v>
                </c:pt>
                <c:pt idx="898">
                  <c:v>1344.6719999999998</c:v>
                </c:pt>
                <c:pt idx="899">
                  <c:v>1349.62</c:v>
                </c:pt>
                <c:pt idx="900">
                  <c:v>1373.836</c:v>
                </c:pt>
                <c:pt idx="901">
                  <c:v>1389.0939999999998</c:v>
                </c:pt>
                <c:pt idx="902">
                  <c:v>1375.913</c:v>
                </c:pt>
                <c:pt idx="903">
                  <c:v>1366.826</c:v>
                </c:pt>
                <c:pt idx="904">
                  <c:v>1371.3919999999998</c:v>
                </c:pt>
                <c:pt idx="905">
                  <c:v>1355.9739999999999</c:v>
                </c:pt>
                <c:pt idx="906">
                  <c:v>1347.424</c:v>
                </c:pt>
                <c:pt idx="907">
                  <c:v>1353.0509999999999</c:v>
                </c:pt>
                <c:pt idx="908">
                  <c:v>1344.0070000000001</c:v>
                </c:pt>
                <c:pt idx="909">
                  <c:v>1338.2950000000001</c:v>
                </c:pt>
                <c:pt idx="910">
                  <c:v>1350.242</c:v>
                </c:pt>
                <c:pt idx="911">
                  <c:v>1355.944</c:v>
                </c:pt>
                <c:pt idx="912">
                  <c:v>1348.249</c:v>
                </c:pt>
                <c:pt idx="913">
                  <c:v>1353.9929999999999</c:v>
                </c:pt>
                <c:pt idx="914">
                  <c:v>1364.3839999999998</c:v>
                </c:pt>
                <c:pt idx="915">
                  <c:v>1356.731</c:v>
                </c:pt>
                <c:pt idx="916">
                  <c:v>1370.057</c:v>
                </c:pt>
                <c:pt idx="917">
                  <c:v>1363.5529999999999</c:v>
                </c:pt>
                <c:pt idx="918">
                  <c:v>1350.2650000000001</c:v>
                </c:pt>
                <c:pt idx="919">
                  <c:v>1345.7260000000001</c:v>
                </c:pt>
                <c:pt idx="920">
                  <c:v>1361.7809999999999</c:v>
                </c:pt>
                <c:pt idx="921">
                  <c:v>1369.9280000000001</c:v>
                </c:pt>
                <c:pt idx="922">
                  <c:v>1379.0309999999999</c:v>
                </c:pt>
                <c:pt idx="923">
                  <c:v>1383.721</c:v>
                </c:pt>
                <c:pt idx="924">
                  <c:v>1374.2809999999999</c:v>
                </c:pt>
                <c:pt idx="925">
                  <c:v>1389.0550000000001</c:v>
                </c:pt>
                <c:pt idx="926">
                  <c:v>1363.1279999999999</c:v>
                </c:pt>
                <c:pt idx="927">
                  <c:v>1374.548</c:v>
                </c:pt>
                <c:pt idx="928">
                  <c:v>1362.2060000000001</c:v>
                </c:pt>
                <c:pt idx="929">
                  <c:v>1365.0309999999999</c:v>
                </c:pt>
                <c:pt idx="930">
                  <c:v>1328.961</c:v>
                </c:pt>
                <c:pt idx="931">
                  <c:v>1335.1229999999998</c:v>
                </c:pt>
                <c:pt idx="932">
                  <c:v>1327.1439999999998</c:v>
                </c:pt>
                <c:pt idx="933">
                  <c:v>1354.72</c:v>
                </c:pt>
                <c:pt idx="934">
                  <c:v>1336.8409999999999</c:v>
                </c:pt>
                <c:pt idx="935">
                  <c:v>1344.895</c:v>
                </c:pt>
                <c:pt idx="936">
                  <c:v>1331.8429999999998</c:v>
                </c:pt>
                <c:pt idx="937">
                  <c:v>1321.3869999999999</c:v>
                </c:pt>
                <c:pt idx="938">
                  <c:v>1343.9939999999999</c:v>
                </c:pt>
                <c:pt idx="939">
                  <c:v>1375.7</c:v>
                </c:pt>
                <c:pt idx="940">
                  <c:v>1361.1119999999999</c:v>
                </c:pt>
                <c:pt idx="941">
                  <c:v>1324.829</c:v>
                </c:pt>
                <c:pt idx="942">
                  <c:v>1350.7560000000001</c:v>
                </c:pt>
                <c:pt idx="943">
                  <c:v>1334.779</c:v>
                </c:pt>
                <c:pt idx="944">
                  <c:v>1331.3889999999999</c:v>
                </c:pt>
                <c:pt idx="945">
                  <c:v>1284.2170000000001</c:v>
                </c:pt>
                <c:pt idx="946">
                  <c:v>1308.73</c:v>
                </c:pt>
                <c:pt idx="947">
                  <c:v>1310.518</c:v>
                </c:pt>
                <c:pt idx="948">
                  <c:v>1308.107</c:v>
                </c:pt>
                <c:pt idx="949">
                  <c:v>1318.1869999999999</c:v>
                </c:pt>
                <c:pt idx="950">
                  <c:v>1313.5250000000001</c:v>
                </c:pt>
                <c:pt idx="951">
                  <c:v>1317.288</c:v>
                </c:pt>
                <c:pt idx="952">
                  <c:v>1315.9190000000001</c:v>
                </c:pt>
                <c:pt idx="953">
                  <c:v>1298.865</c:v>
                </c:pt>
                <c:pt idx="954">
                  <c:v>1303.327</c:v>
                </c:pt>
                <c:pt idx="955">
                  <c:v>1315.34</c:v>
                </c:pt>
                <c:pt idx="956">
                  <c:v>1330.2760000000001</c:v>
                </c:pt>
                <c:pt idx="957">
                  <c:v>1336.76</c:v>
                </c:pt>
                <c:pt idx="958">
                  <c:v>1341.6469999999999</c:v>
                </c:pt>
                <c:pt idx="959">
                  <c:v>1309.6939999999981</c:v>
                </c:pt>
                <c:pt idx="960">
                  <c:v>1307.258</c:v>
                </c:pt>
                <c:pt idx="961">
                  <c:v>1278.8429999999998</c:v>
                </c:pt>
                <c:pt idx="962">
                  <c:v>1266.0139999999999</c:v>
                </c:pt>
                <c:pt idx="963">
                  <c:v>1287.0889999999999</c:v>
                </c:pt>
                <c:pt idx="964">
                  <c:v>1288.7760000000001</c:v>
                </c:pt>
                <c:pt idx="965">
                  <c:v>1297.9000000000001</c:v>
                </c:pt>
                <c:pt idx="966">
                  <c:v>1278.6579999999999</c:v>
                </c:pt>
                <c:pt idx="967">
                  <c:v>1264.0429999999999</c:v>
                </c:pt>
                <c:pt idx="968">
                  <c:v>1296.3939999999998</c:v>
                </c:pt>
                <c:pt idx="969">
                  <c:v>1336.4880000000001</c:v>
                </c:pt>
                <c:pt idx="970">
                  <c:v>1330.1579999999999</c:v>
                </c:pt>
                <c:pt idx="971">
                  <c:v>1331.431</c:v>
                </c:pt>
                <c:pt idx="972">
                  <c:v>1335.12</c:v>
                </c:pt>
                <c:pt idx="973">
                  <c:v>1319.778</c:v>
                </c:pt>
                <c:pt idx="974">
                  <c:v>1337.61</c:v>
                </c:pt>
                <c:pt idx="975">
                  <c:v>1343.579</c:v>
                </c:pt>
                <c:pt idx="976">
                  <c:v>1342.4160000000011</c:v>
                </c:pt>
                <c:pt idx="977">
                  <c:v>1343.96</c:v>
                </c:pt>
                <c:pt idx="978">
                  <c:v>1361.4739999999999</c:v>
                </c:pt>
                <c:pt idx="979">
                  <c:v>1359.5250000000001</c:v>
                </c:pt>
                <c:pt idx="980">
                  <c:v>1352.912</c:v>
                </c:pt>
                <c:pt idx="981">
                  <c:v>1370.288</c:v>
                </c:pt>
                <c:pt idx="982">
                  <c:v>1362.9860000000001</c:v>
                </c:pt>
                <c:pt idx="983">
                  <c:v>1367.2250000000001</c:v>
                </c:pt>
                <c:pt idx="984">
                  <c:v>1366.3969999999999</c:v>
                </c:pt>
                <c:pt idx="985">
                  <c:v>1391.0170000000001</c:v>
                </c:pt>
                <c:pt idx="986">
                  <c:v>1408.1759999999999</c:v>
                </c:pt>
                <c:pt idx="987">
                  <c:v>1403.2909999999999</c:v>
                </c:pt>
                <c:pt idx="988">
                  <c:v>1412.0319999999999</c:v>
                </c:pt>
                <c:pt idx="989">
                  <c:v>1426.2170000000001</c:v>
                </c:pt>
                <c:pt idx="990">
                  <c:v>1433.107</c:v>
                </c:pt>
                <c:pt idx="991">
                  <c:v>1434.4960000000001</c:v>
                </c:pt>
                <c:pt idx="992">
                  <c:v>1416.7819999999999</c:v>
                </c:pt>
                <c:pt idx="993">
                  <c:v>1424.8529999999998</c:v>
                </c:pt>
                <c:pt idx="994">
                  <c:v>1405.9270000000001</c:v>
                </c:pt>
                <c:pt idx="995">
                  <c:v>1419.4370000000001</c:v>
                </c:pt>
                <c:pt idx="996">
                  <c:v>1440.307</c:v>
                </c:pt>
                <c:pt idx="997">
                  <c:v>1454.31</c:v>
                </c:pt>
                <c:pt idx="998">
                  <c:v>1460.5989999999999</c:v>
                </c:pt>
                <c:pt idx="999">
                  <c:v>1469.9090000000001</c:v>
                </c:pt>
                <c:pt idx="1000">
                  <c:v>1456.34</c:v>
                </c:pt>
                <c:pt idx="1001">
                  <c:v>1463.5029999999999</c:v>
                </c:pt>
                <c:pt idx="1002">
                  <c:v>1462.473</c:v>
                </c:pt>
                <c:pt idx="1003">
                  <c:v>1468.1019999999999</c:v>
                </c:pt>
                <c:pt idx="1004">
                  <c:v>1460.559</c:v>
                </c:pt>
                <c:pt idx="1005">
                  <c:v>1471.3879999999999</c:v>
                </c:pt>
                <c:pt idx="1006">
                  <c:v>1449.9860000000001</c:v>
                </c:pt>
                <c:pt idx="1007">
                  <c:v>1454.567</c:v>
                </c:pt>
                <c:pt idx="1008">
                  <c:v>1460.9780000000001</c:v>
                </c:pt>
                <c:pt idx="1009">
                  <c:v>1458.8689999999999</c:v>
                </c:pt>
                <c:pt idx="1010">
                  <c:v>1450.4960000000001</c:v>
                </c:pt>
                <c:pt idx="1011">
                  <c:v>1452.338</c:v>
                </c:pt>
                <c:pt idx="1012">
                  <c:v>1432.92</c:v>
                </c:pt>
                <c:pt idx="1013">
                  <c:v>1447.288</c:v>
                </c:pt>
                <c:pt idx="1014">
                  <c:v>1416.0919999999999</c:v>
                </c:pt>
                <c:pt idx="1015">
                  <c:v>1409.761</c:v>
                </c:pt>
                <c:pt idx="1016">
                  <c:v>1417.1039999999998</c:v>
                </c:pt>
                <c:pt idx="1017">
                  <c:v>1411.2909999999999</c:v>
                </c:pt>
                <c:pt idx="1018">
                  <c:v>1408.549</c:v>
                </c:pt>
                <c:pt idx="1019">
                  <c:v>1431.1299999999999</c:v>
                </c:pt>
                <c:pt idx="1020">
                  <c:v>1439.5360000000001</c:v>
                </c:pt>
                <c:pt idx="1021">
                  <c:v>1446.6039999999998</c:v>
                </c:pt>
                <c:pt idx="1022">
                  <c:v>1443.4750000000001</c:v>
                </c:pt>
                <c:pt idx="1023">
                  <c:v>1442.8050000000001</c:v>
                </c:pt>
                <c:pt idx="1024">
                  <c:v>1450.327</c:v>
                </c:pt>
                <c:pt idx="1025">
                  <c:v>1440.4660000000001</c:v>
                </c:pt>
                <c:pt idx="1026">
                  <c:v>1452.856</c:v>
                </c:pt>
                <c:pt idx="1027">
                  <c:v>1456.0050000000001</c:v>
                </c:pt>
                <c:pt idx="1028">
                  <c:v>1461.3739999999998</c:v>
                </c:pt>
                <c:pt idx="1029">
                  <c:v>1458.932</c:v>
                </c:pt>
                <c:pt idx="1030">
                  <c:v>1426.175</c:v>
                </c:pt>
                <c:pt idx="1031">
                  <c:v>1432.931</c:v>
                </c:pt>
                <c:pt idx="1032">
                  <c:v>1409.3619999999999</c:v>
                </c:pt>
                <c:pt idx="1033">
                  <c:v>1405.9150000000011</c:v>
                </c:pt>
                <c:pt idx="1034">
                  <c:v>1397.5729999999999</c:v>
                </c:pt>
                <c:pt idx="1035">
                  <c:v>1395.2429999999999</c:v>
                </c:pt>
                <c:pt idx="1036">
                  <c:v>1411.1239999999998</c:v>
                </c:pt>
                <c:pt idx="1037">
                  <c:v>1411.1239999999998</c:v>
                </c:pt>
                <c:pt idx="1038">
                  <c:v>1411.1239999999998</c:v>
                </c:pt>
                <c:pt idx="1039">
                  <c:v>1411.1239999999998</c:v>
                </c:pt>
                <c:pt idx="1040">
                  <c:v>1410.0219999999999</c:v>
                </c:pt>
                <c:pt idx="1041">
                  <c:v>1404.6189999999999</c:v>
                </c:pt>
                <c:pt idx="1042">
                  <c:v>1404.6189999999999</c:v>
                </c:pt>
                <c:pt idx="1043">
                  <c:v>1404.6189999999999</c:v>
                </c:pt>
                <c:pt idx="1044">
                  <c:v>1388.6369999999999</c:v>
                </c:pt>
                <c:pt idx="1045">
                  <c:v>1375.6809999999998</c:v>
                </c:pt>
                <c:pt idx="1046">
                  <c:v>1355.316</c:v>
                </c:pt>
                <c:pt idx="1047">
                  <c:v>1365.1139999999998</c:v>
                </c:pt>
                <c:pt idx="1048">
                  <c:v>1363.7809999999999</c:v>
                </c:pt>
                <c:pt idx="1049">
                  <c:v>1353.6579999999999</c:v>
                </c:pt>
                <c:pt idx="1050">
                  <c:v>1345.4360000000001</c:v>
                </c:pt>
                <c:pt idx="1051">
                  <c:v>1339.442</c:v>
                </c:pt>
                <c:pt idx="1052">
                  <c:v>1335.2429999999999</c:v>
                </c:pt>
                <c:pt idx="1053">
                  <c:v>1290.979</c:v>
                </c:pt>
                <c:pt idx="1054">
                  <c:v>1277.817</c:v>
                </c:pt>
                <c:pt idx="1055">
                  <c:v>1272.951</c:v>
                </c:pt>
                <c:pt idx="1056">
                  <c:v>1259.04</c:v>
                </c:pt>
                <c:pt idx="1057">
                  <c:v>1161.229</c:v>
                </c:pt>
                <c:pt idx="1058">
                  <c:v>1182.0739999999998</c:v>
                </c:pt>
                <c:pt idx="1059">
                  <c:v>1128.33</c:v>
                </c:pt>
                <c:pt idx="1060">
                  <c:v>1208.6379999999999</c:v>
                </c:pt>
                <c:pt idx="1061">
                  <c:v>1212.1479999999999</c:v>
                </c:pt>
                <c:pt idx="1062">
                  <c:v>1199.2750000000001</c:v>
                </c:pt>
                <c:pt idx="1063">
                  <c:v>1217.7739999999999</c:v>
                </c:pt>
                <c:pt idx="1064">
                  <c:v>1214.8609999999999</c:v>
                </c:pt>
                <c:pt idx="1065">
                  <c:v>1215.77</c:v>
                </c:pt>
                <c:pt idx="1066">
                  <c:v>1240.1849999999981</c:v>
                </c:pt>
                <c:pt idx="1067">
                  <c:v>1239.7049999999999</c:v>
                </c:pt>
                <c:pt idx="1068">
                  <c:v>1175.789</c:v>
                </c:pt>
                <c:pt idx="1069">
                  <c:v>1196.52</c:v>
                </c:pt>
                <c:pt idx="1070">
                  <c:v>1184.5119999999999</c:v>
                </c:pt>
                <c:pt idx="1071">
                  <c:v>1187.5650000000001</c:v>
                </c:pt>
                <c:pt idx="1072">
                  <c:v>1175.07</c:v>
                </c:pt>
                <c:pt idx="1073">
                  <c:v>1214.6659999999999</c:v>
                </c:pt>
                <c:pt idx="1074">
                  <c:v>1214.6099999999999</c:v>
                </c:pt>
                <c:pt idx="1075">
                  <c:v>1216.97</c:v>
                </c:pt>
                <c:pt idx="1076">
                  <c:v>1192.904</c:v>
                </c:pt>
                <c:pt idx="1077">
                  <c:v>1215.546</c:v>
                </c:pt>
                <c:pt idx="1078">
                  <c:v>1211.1289999999999</c:v>
                </c:pt>
                <c:pt idx="1079">
                  <c:v>1193.248</c:v>
                </c:pt>
                <c:pt idx="1080">
                  <c:v>1202.729</c:v>
                </c:pt>
                <c:pt idx="1081">
                  <c:v>1189.933</c:v>
                </c:pt>
                <c:pt idx="1082">
                  <c:v>1204.366</c:v>
                </c:pt>
                <c:pt idx="1083">
                  <c:v>1230.6419999999998</c:v>
                </c:pt>
                <c:pt idx="1084">
                  <c:v>1232.203</c:v>
                </c:pt>
                <c:pt idx="1085">
                  <c:v>1215.04</c:v>
                </c:pt>
                <c:pt idx="1086">
                  <c:v>1206.2639999999999</c:v>
                </c:pt>
                <c:pt idx="1087">
                  <c:v>1178.588</c:v>
                </c:pt>
                <c:pt idx="1088">
                  <c:v>1157.0809999999999</c:v>
                </c:pt>
                <c:pt idx="1089">
                  <c:v>1184.6029999999998</c:v>
                </c:pt>
                <c:pt idx="1090">
                  <c:v>1169.0450000000001</c:v>
                </c:pt>
                <c:pt idx="1091">
                  <c:v>1158.625</c:v>
                </c:pt>
                <c:pt idx="1092">
                  <c:v>1153.9360000000001</c:v>
                </c:pt>
                <c:pt idx="1093">
                  <c:v>1190.9460000000001</c:v>
                </c:pt>
                <c:pt idx="1094">
                  <c:v>1198.6569999999999</c:v>
                </c:pt>
                <c:pt idx="1095">
                  <c:v>1191.8150000000001</c:v>
                </c:pt>
                <c:pt idx="1096">
                  <c:v>1186.537</c:v>
                </c:pt>
                <c:pt idx="1097">
                  <c:v>1153.509</c:v>
                </c:pt>
                <c:pt idx="1098">
                  <c:v>1189.472</c:v>
                </c:pt>
                <c:pt idx="1099">
                  <c:v>1185.0409999999999</c:v>
                </c:pt>
                <c:pt idx="1100">
                  <c:v>1186.5839999999998</c:v>
                </c:pt>
                <c:pt idx="1101">
                  <c:v>1186.5839999999998</c:v>
                </c:pt>
                <c:pt idx="1102">
                  <c:v>1186.5839999999998</c:v>
                </c:pt>
                <c:pt idx="1103">
                  <c:v>1230.7190000000001</c:v>
                </c:pt>
                <c:pt idx="1104">
                  <c:v>1227.489</c:v>
                </c:pt>
                <c:pt idx="1105">
                  <c:v>1240.2270000000001</c:v>
                </c:pt>
                <c:pt idx="1106">
                  <c:v>1231.7560000000001</c:v>
                </c:pt>
                <c:pt idx="1107">
                  <c:v>1215.8599999999999</c:v>
                </c:pt>
                <c:pt idx="1108">
                  <c:v>1257.6669999999999</c:v>
                </c:pt>
                <c:pt idx="1109">
                  <c:v>1272.3439999999998</c:v>
                </c:pt>
                <c:pt idx="1110">
                  <c:v>1263.1539999999998</c:v>
                </c:pt>
                <c:pt idx="1111">
                  <c:v>1272.8889999999999</c:v>
                </c:pt>
                <c:pt idx="1112">
                  <c:v>1281.4000000000001</c:v>
                </c:pt>
                <c:pt idx="1113">
                  <c:v>1266.5629999999999</c:v>
                </c:pt>
                <c:pt idx="1114">
                  <c:v>1251.9490000000001</c:v>
                </c:pt>
                <c:pt idx="1115">
                  <c:v>1243.9110000000001</c:v>
                </c:pt>
                <c:pt idx="1116">
                  <c:v>1221.8729999999998</c:v>
                </c:pt>
                <c:pt idx="1117">
                  <c:v>1211.45</c:v>
                </c:pt>
                <c:pt idx="1118">
                  <c:v>1233.3969999999999</c:v>
                </c:pt>
                <c:pt idx="1119">
                  <c:v>1254.7739999999999</c:v>
                </c:pt>
                <c:pt idx="1120">
                  <c:v>1248.704</c:v>
                </c:pt>
                <c:pt idx="1121">
                  <c:v>1281.596</c:v>
                </c:pt>
                <c:pt idx="1122">
                  <c:v>1264.086</c:v>
                </c:pt>
                <c:pt idx="1123">
                  <c:v>1251.961</c:v>
                </c:pt>
                <c:pt idx="1124">
                  <c:v>1256.4480000000001</c:v>
                </c:pt>
                <c:pt idx="1125">
                  <c:v>1256.798</c:v>
                </c:pt>
                <c:pt idx="1126">
                  <c:v>1266.4660000000001</c:v>
                </c:pt>
                <c:pt idx="1127">
                  <c:v>1276.7660000000001</c:v>
                </c:pt>
                <c:pt idx="1128">
                  <c:v>1263.42</c:v>
                </c:pt>
                <c:pt idx="1129">
                  <c:v>1272.0219999999999</c:v>
                </c:pt>
                <c:pt idx="1130">
                  <c:v>1272.0219999999999</c:v>
                </c:pt>
                <c:pt idx="1131">
                  <c:v>1297.5350000000001</c:v>
                </c:pt>
                <c:pt idx="1132">
                  <c:v>1298.27</c:v>
                </c:pt>
                <c:pt idx="1133">
                  <c:v>1291.0639999999999</c:v>
                </c:pt>
                <c:pt idx="1134">
                  <c:v>1293.5529999999999</c:v>
                </c:pt>
                <c:pt idx="1135">
                  <c:v>1298.4649999999999</c:v>
                </c:pt>
                <c:pt idx="1136">
                  <c:v>1287.288</c:v>
                </c:pt>
                <c:pt idx="1137">
                  <c:v>1297.5989999999999</c:v>
                </c:pt>
                <c:pt idx="1138">
                  <c:v>1293.212</c:v>
                </c:pt>
                <c:pt idx="1139">
                  <c:v>1307.711</c:v>
                </c:pt>
                <c:pt idx="1140">
                  <c:v>1307.865</c:v>
                </c:pt>
                <c:pt idx="1141">
                  <c:v>1302.2370000000001</c:v>
                </c:pt>
                <c:pt idx="1142">
                  <c:v>1311.146</c:v>
                </c:pt>
                <c:pt idx="1143">
                  <c:v>1288.74</c:v>
                </c:pt>
                <c:pt idx="1144">
                  <c:v>1275.3909999999998</c:v>
                </c:pt>
                <c:pt idx="1145">
                  <c:v>1274.2750000000001</c:v>
                </c:pt>
                <c:pt idx="1146">
                  <c:v>1249.348</c:v>
                </c:pt>
                <c:pt idx="1147">
                  <c:v>1249.1219999999998</c:v>
                </c:pt>
                <c:pt idx="1148">
                  <c:v>1236.8309999999999</c:v>
                </c:pt>
                <c:pt idx="1149">
                  <c:v>1241.9449999999999</c:v>
                </c:pt>
                <c:pt idx="1150">
                  <c:v>1245.279</c:v>
                </c:pt>
                <c:pt idx="1151">
                  <c:v>1250.749</c:v>
                </c:pt>
                <c:pt idx="1152">
                  <c:v>1223.1479999999999</c:v>
                </c:pt>
                <c:pt idx="1153">
                  <c:v>1234.1239999999998</c:v>
                </c:pt>
                <c:pt idx="1154">
                  <c:v>1224.73</c:v>
                </c:pt>
                <c:pt idx="1155">
                  <c:v>1214.7370000000001</c:v>
                </c:pt>
                <c:pt idx="1156">
                  <c:v>1183.9260000000011</c:v>
                </c:pt>
                <c:pt idx="1157">
                  <c:v>1175.1579999999999</c:v>
                </c:pt>
                <c:pt idx="1158">
                  <c:v>1171.4939999999999</c:v>
                </c:pt>
                <c:pt idx="1159">
                  <c:v>1154.5509999999999</c:v>
                </c:pt>
                <c:pt idx="1160">
                  <c:v>1179.807</c:v>
                </c:pt>
                <c:pt idx="1161">
                  <c:v>1193.615</c:v>
                </c:pt>
                <c:pt idx="1162">
                  <c:v>1176.729</c:v>
                </c:pt>
                <c:pt idx="1163">
                  <c:v>1182.2619999999999</c:v>
                </c:pt>
                <c:pt idx="1164">
                  <c:v>1159.527</c:v>
                </c:pt>
                <c:pt idx="1165">
                  <c:v>1153.3919999999998</c:v>
                </c:pt>
                <c:pt idx="1166">
                  <c:v>1138.1339999999998</c:v>
                </c:pt>
                <c:pt idx="1167">
                  <c:v>1137.567</c:v>
                </c:pt>
                <c:pt idx="1168">
                  <c:v>1120.3029999999999</c:v>
                </c:pt>
                <c:pt idx="1169">
                  <c:v>1143.5039999999999</c:v>
                </c:pt>
                <c:pt idx="1170">
                  <c:v>1109.7929999999999</c:v>
                </c:pt>
                <c:pt idx="1171">
                  <c:v>1108.807</c:v>
                </c:pt>
                <c:pt idx="1172">
                  <c:v>1105.8309999999999</c:v>
                </c:pt>
                <c:pt idx="1173">
                  <c:v>1083.155</c:v>
                </c:pt>
                <c:pt idx="1174">
                  <c:v>1093.204</c:v>
                </c:pt>
                <c:pt idx="1175">
                  <c:v>1106.6099999999999</c:v>
                </c:pt>
                <c:pt idx="1176">
                  <c:v>1084.83</c:v>
                </c:pt>
                <c:pt idx="1177">
                  <c:v>1101.922</c:v>
                </c:pt>
                <c:pt idx="1178">
                  <c:v>1087.6209999999999</c:v>
                </c:pt>
                <c:pt idx="1179">
                  <c:v>1107.9649999999999</c:v>
                </c:pt>
                <c:pt idx="1180">
                  <c:v>1083.9290000000001</c:v>
                </c:pt>
                <c:pt idx="1181">
                  <c:v>1052.6909999999998</c:v>
                </c:pt>
                <c:pt idx="1182">
                  <c:v>1057.6139999999998</c:v>
                </c:pt>
                <c:pt idx="1183">
                  <c:v>1031.021</c:v>
                </c:pt>
                <c:pt idx="1184">
                  <c:v>1042.8819999999998</c:v>
                </c:pt>
                <c:pt idx="1185">
                  <c:v>1074.1109999999999</c:v>
                </c:pt>
                <c:pt idx="1186">
                  <c:v>1098.538</c:v>
                </c:pt>
                <c:pt idx="1187">
                  <c:v>1088.788</c:v>
                </c:pt>
                <c:pt idx="1188">
                  <c:v>1069.422</c:v>
                </c:pt>
                <c:pt idx="1189">
                  <c:v>1100.6559999999999</c:v>
                </c:pt>
                <c:pt idx="1190">
                  <c:v>1079.7950000000001</c:v>
                </c:pt>
                <c:pt idx="1191">
                  <c:v>1071.279</c:v>
                </c:pt>
                <c:pt idx="1192">
                  <c:v>1060.596</c:v>
                </c:pt>
                <c:pt idx="1193">
                  <c:v>1080.3709999999999</c:v>
                </c:pt>
                <c:pt idx="1194">
                  <c:v>1092.9090000000001</c:v>
                </c:pt>
                <c:pt idx="1195">
                  <c:v>1098.7339999999999</c:v>
                </c:pt>
                <c:pt idx="1196">
                  <c:v>1070.1229999999998</c:v>
                </c:pt>
                <c:pt idx="1197">
                  <c:v>1058.7650000000001</c:v>
                </c:pt>
                <c:pt idx="1198">
                  <c:v>1087.9860000000001</c:v>
                </c:pt>
                <c:pt idx="1199">
                  <c:v>1089.934</c:v>
                </c:pt>
                <c:pt idx="1200">
                  <c:v>1082.079</c:v>
                </c:pt>
                <c:pt idx="1201">
                  <c:v>1089.3939999999998</c:v>
                </c:pt>
                <c:pt idx="1202">
                  <c:v>1112.4850000000001</c:v>
                </c:pt>
                <c:pt idx="1203">
                  <c:v>1108.8519999999999</c:v>
                </c:pt>
                <c:pt idx="1204">
                  <c:v>1081.07</c:v>
                </c:pt>
                <c:pt idx="1205">
                  <c:v>1072.1739999999998</c:v>
                </c:pt>
                <c:pt idx="1206">
                  <c:v>1078.952</c:v>
                </c:pt>
                <c:pt idx="1207">
                  <c:v>1078.6239999999998</c:v>
                </c:pt>
                <c:pt idx="1208">
                  <c:v>1047.0450000000001</c:v>
                </c:pt>
                <c:pt idx="1209">
                  <c:v>1050.4850000000001</c:v>
                </c:pt>
                <c:pt idx="1210">
                  <c:v>1034.3</c:v>
                </c:pt>
                <c:pt idx="1211">
                  <c:v>1060.607</c:v>
                </c:pt>
                <c:pt idx="1212">
                  <c:v>1044.288</c:v>
                </c:pt>
                <c:pt idx="1213">
                  <c:v>1052.3619999999999</c:v>
                </c:pt>
                <c:pt idx="1214">
                  <c:v>1057.546</c:v>
                </c:pt>
                <c:pt idx="1215">
                  <c:v>1075.7619999999999</c:v>
                </c:pt>
                <c:pt idx="1216">
                  <c:v>1079.367</c:v>
                </c:pt>
                <c:pt idx="1217">
                  <c:v>1078.3109999999999</c:v>
                </c:pt>
                <c:pt idx="1218">
                  <c:v>1098.6199999999999</c:v>
                </c:pt>
                <c:pt idx="1219">
                  <c:v>1095.3429999999998</c:v>
                </c:pt>
                <c:pt idx="1220">
                  <c:v>1061.1619999999998</c:v>
                </c:pt>
                <c:pt idx="1221">
                  <c:v>1029.5419999999999</c:v>
                </c:pt>
                <c:pt idx="1222">
                  <c:v>1069.8050000000001</c:v>
                </c:pt>
                <c:pt idx="1223">
                  <c:v>1053.479</c:v>
                </c:pt>
                <c:pt idx="1224">
                  <c:v>1036.8489999999999</c:v>
                </c:pt>
                <c:pt idx="1225">
                  <c:v>1031.992</c:v>
                </c:pt>
                <c:pt idx="1226">
                  <c:v>1057.6029999999998</c:v>
                </c:pt>
                <c:pt idx="1227">
                  <c:v>1008.1740000000005</c:v>
                </c:pt>
                <c:pt idx="1228">
                  <c:v>1010.064</c:v>
                </c:pt>
                <c:pt idx="1229">
                  <c:v>985.29200000000003</c:v>
                </c:pt>
                <c:pt idx="1230">
                  <c:v>983.59800000000052</c:v>
                </c:pt>
                <c:pt idx="1231">
                  <c:v>1071.575</c:v>
                </c:pt>
                <c:pt idx="1232">
                  <c:v>1049.5129999999999</c:v>
                </c:pt>
                <c:pt idx="1233">
                  <c:v>1033.6239999999998</c:v>
                </c:pt>
                <c:pt idx="1234">
                  <c:v>1026.498</c:v>
                </c:pt>
                <c:pt idx="1235">
                  <c:v>1057.9880000000001</c:v>
                </c:pt>
                <c:pt idx="1236">
                  <c:v>1054.3929999999998</c:v>
                </c:pt>
                <c:pt idx="1237">
                  <c:v>1014.019</c:v>
                </c:pt>
                <c:pt idx="1238">
                  <c:v>1018.038</c:v>
                </c:pt>
                <c:pt idx="1239">
                  <c:v>1038.4000000000001</c:v>
                </c:pt>
                <c:pt idx="1240">
                  <c:v>1023.9019999999994</c:v>
                </c:pt>
                <c:pt idx="1241">
                  <c:v>1065.412</c:v>
                </c:pt>
                <c:pt idx="1242">
                  <c:v>1001.777</c:v>
                </c:pt>
                <c:pt idx="1243">
                  <c:v>1016.13</c:v>
                </c:pt>
                <c:pt idx="1244">
                  <c:v>962.76200000000006</c:v>
                </c:pt>
                <c:pt idx="1245">
                  <c:v>926.15</c:v>
                </c:pt>
                <c:pt idx="1246">
                  <c:v>837.16800000000001</c:v>
                </c:pt>
                <c:pt idx="1247">
                  <c:v>926.94799999999884</c:v>
                </c:pt>
                <c:pt idx="1248">
                  <c:v>953.28800000000103</c:v>
                </c:pt>
                <c:pt idx="1249">
                  <c:v>905.07400000000052</c:v>
                </c:pt>
                <c:pt idx="1250">
                  <c:v>864.53499999999997</c:v>
                </c:pt>
                <c:pt idx="1251">
                  <c:v>896.28000000000054</c:v>
                </c:pt>
                <c:pt idx="1252">
                  <c:v>923.23099999999999</c:v>
                </c:pt>
                <c:pt idx="1253">
                  <c:v>908.06900000000007</c:v>
                </c:pt>
                <c:pt idx="1254">
                  <c:v>830.68600000000004</c:v>
                </c:pt>
                <c:pt idx="1255">
                  <c:v>811.34599999999898</c:v>
                </c:pt>
                <c:pt idx="1256">
                  <c:v>765.14</c:v>
                </c:pt>
                <c:pt idx="1257">
                  <c:v>733.12200000000007</c:v>
                </c:pt>
                <c:pt idx="1258">
                  <c:v>722.34599999999898</c:v>
                </c:pt>
                <c:pt idx="1259">
                  <c:v>794.91599999999949</c:v>
                </c:pt>
                <c:pt idx="1260">
                  <c:v>811.87400000000002</c:v>
                </c:pt>
                <c:pt idx="1261">
                  <c:v>839.95499999999947</c:v>
                </c:pt>
                <c:pt idx="1262">
                  <c:v>848.99300000000005</c:v>
                </c:pt>
                <c:pt idx="1263">
                  <c:v>895.35300000000007</c:v>
                </c:pt>
                <c:pt idx="1264">
                  <c:v>898.15600000000006</c:v>
                </c:pt>
                <c:pt idx="1265">
                  <c:v>842.11300000000051</c:v>
                </c:pt>
                <c:pt idx="1266">
                  <c:v>861.43399999999997</c:v>
                </c:pt>
                <c:pt idx="1267">
                  <c:v>854.12400000000002</c:v>
                </c:pt>
                <c:pt idx="1268">
                  <c:v>817.82599999999911</c:v>
                </c:pt>
                <c:pt idx="1269">
                  <c:v>789.39400000000001</c:v>
                </c:pt>
                <c:pt idx="1270">
                  <c:v>799.86599999999896</c:v>
                </c:pt>
                <c:pt idx="1271">
                  <c:v>807.70500000000004</c:v>
                </c:pt>
                <c:pt idx="1272">
                  <c:v>775.48900000000003</c:v>
                </c:pt>
                <c:pt idx="1273">
                  <c:v>778.07600000000002</c:v>
                </c:pt>
                <c:pt idx="1274">
                  <c:v>746.07500000000005</c:v>
                </c:pt>
                <c:pt idx="1275">
                  <c:v>725.77300000000105</c:v>
                </c:pt>
                <c:pt idx="1276">
                  <c:v>724.22</c:v>
                </c:pt>
                <c:pt idx="1277">
                  <c:v>784.05699999999911</c:v>
                </c:pt>
                <c:pt idx="1278">
                  <c:v>793.47199999999998</c:v>
                </c:pt>
                <c:pt idx="1279">
                  <c:v>790.69400000000053</c:v>
                </c:pt>
                <c:pt idx="1280">
                  <c:v>810.01800000000003</c:v>
                </c:pt>
                <c:pt idx="1281">
                  <c:v>816.56900000000007</c:v>
                </c:pt>
                <c:pt idx="1282">
                  <c:v>779.096</c:v>
                </c:pt>
                <c:pt idx="1283">
                  <c:v>809.82400000000007</c:v>
                </c:pt>
                <c:pt idx="1284">
                  <c:v>813.63300000000004</c:v>
                </c:pt>
                <c:pt idx="1285">
                  <c:v>808.74800000000005</c:v>
                </c:pt>
                <c:pt idx="1286">
                  <c:v>778.91199999999947</c:v>
                </c:pt>
                <c:pt idx="1287">
                  <c:v>830.32499999999948</c:v>
                </c:pt>
                <c:pt idx="1288">
                  <c:v>833.55699999999911</c:v>
                </c:pt>
                <c:pt idx="1289">
                  <c:v>840.61400000000003</c:v>
                </c:pt>
                <c:pt idx="1290">
                  <c:v>843.53199999999947</c:v>
                </c:pt>
                <c:pt idx="1291">
                  <c:v>822.96699999999896</c:v>
                </c:pt>
                <c:pt idx="1292">
                  <c:v>827.09100000000001</c:v>
                </c:pt>
                <c:pt idx="1293">
                  <c:v>841.11199999999997</c:v>
                </c:pt>
                <c:pt idx="1294">
                  <c:v>844.03499999999997</c:v>
                </c:pt>
                <c:pt idx="1295">
                  <c:v>848.9679999999986</c:v>
                </c:pt>
                <c:pt idx="1296">
                  <c:v>849.88400000000001</c:v>
                </c:pt>
                <c:pt idx="1297">
                  <c:v>833.86599999999896</c:v>
                </c:pt>
                <c:pt idx="1298">
                  <c:v>831.59199999999998</c:v>
                </c:pt>
                <c:pt idx="1299">
                  <c:v>831.59199999999998</c:v>
                </c:pt>
                <c:pt idx="1300">
                  <c:v>831.59199999999998</c:v>
                </c:pt>
                <c:pt idx="1301">
                  <c:v>831.59199999999998</c:v>
                </c:pt>
                <c:pt idx="1302">
                  <c:v>826.27700000000004</c:v>
                </c:pt>
                <c:pt idx="1303">
                  <c:v>842.59699999999998</c:v>
                </c:pt>
                <c:pt idx="1304">
                  <c:v>842.59699999999998</c:v>
                </c:pt>
                <c:pt idx="1305">
                  <c:v>842.59699999999998</c:v>
                </c:pt>
                <c:pt idx="1306">
                  <c:v>869.63</c:v>
                </c:pt>
                <c:pt idx="1307">
                  <c:v>883.87</c:v>
                </c:pt>
                <c:pt idx="1308">
                  <c:v>890.63499999999999</c:v>
                </c:pt>
                <c:pt idx="1309">
                  <c:v>876.30500000000006</c:v>
                </c:pt>
                <c:pt idx="1310">
                  <c:v>866.53800000000001</c:v>
                </c:pt>
                <c:pt idx="1311">
                  <c:v>858.21299999999997</c:v>
                </c:pt>
                <c:pt idx="1312">
                  <c:v>842.04699999999946</c:v>
                </c:pt>
                <c:pt idx="1313">
                  <c:v>827.06099999999947</c:v>
                </c:pt>
                <c:pt idx="1314">
                  <c:v>790.83900000000006</c:v>
                </c:pt>
                <c:pt idx="1315">
                  <c:v>783.96899999999948</c:v>
                </c:pt>
                <c:pt idx="1316">
                  <c:v>784.72699999999998</c:v>
                </c:pt>
                <c:pt idx="1317">
                  <c:v>771.36599999999896</c:v>
                </c:pt>
                <c:pt idx="1318">
                  <c:v>749.60900000000004</c:v>
                </c:pt>
                <c:pt idx="1319">
                  <c:v>745.423</c:v>
                </c:pt>
                <c:pt idx="1320">
                  <c:v>739.12700000000007</c:v>
                </c:pt>
                <c:pt idx="1321">
                  <c:v>740.33499999999947</c:v>
                </c:pt>
                <c:pt idx="1322">
                  <c:v>759.59800000000052</c:v>
                </c:pt>
                <c:pt idx="1323">
                  <c:v>757.59500000000003</c:v>
                </c:pt>
                <c:pt idx="1324">
                  <c:v>794.33999999999946</c:v>
                </c:pt>
                <c:pt idx="1325">
                  <c:v>773.21400000000051</c:v>
                </c:pt>
                <c:pt idx="1326">
                  <c:v>770.66300000000001</c:v>
                </c:pt>
                <c:pt idx="1327">
                  <c:v>749.30500000000006</c:v>
                </c:pt>
                <c:pt idx="1328">
                  <c:v>761.904</c:v>
                </c:pt>
                <c:pt idx="1329">
                  <c:v>774.33400000000006</c:v>
                </c:pt>
                <c:pt idx="1330">
                  <c:v>768.976</c:v>
                </c:pt>
                <c:pt idx="1331">
                  <c:v>777.72300000000052</c:v>
                </c:pt>
                <c:pt idx="1332">
                  <c:v>780.27600000000052</c:v>
                </c:pt>
                <c:pt idx="1333">
                  <c:v>762.5</c:v>
                </c:pt>
                <c:pt idx="1334">
                  <c:v>758.84199999999896</c:v>
                </c:pt>
                <c:pt idx="1335">
                  <c:v>744.19500000000005</c:v>
                </c:pt>
                <c:pt idx="1336">
                  <c:v>750.38</c:v>
                </c:pt>
                <c:pt idx="1337">
                  <c:v>731.60900000000004</c:v>
                </c:pt>
                <c:pt idx="1338">
                  <c:v>708.44999999999948</c:v>
                </c:pt>
                <c:pt idx="1339">
                  <c:v>710.91399999999999</c:v>
                </c:pt>
                <c:pt idx="1340">
                  <c:v>711.83699999999897</c:v>
                </c:pt>
                <c:pt idx="1341">
                  <c:v>686.36399999999946</c:v>
                </c:pt>
                <c:pt idx="1342">
                  <c:v>680.66699999999946</c:v>
                </c:pt>
                <c:pt idx="1343">
                  <c:v>674.72699999999998</c:v>
                </c:pt>
                <c:pt idx="1344">
                  <c:v>679.20400000000052</c:v>
                </c:pt>
                <c:pt idx="1345">
                  <c:v>709.77500000000055</c:v>
                </c:pt>
                <c:pt idx="1346">
                  <c:v>692.25</c:v>
                </c:pt>
                <c:pt idx="1347">
                  <c:v>659.20600000000002</c:v>
                </c:pt>
                <c:pt idx="1348">
                  <c:v>653.93000000000006</c:v>
                </c:pt>
                <c:pt idx="1349">
                  <c:v>666.58900000000051</c:v>
                </c:pt>
                <c:pt idx="1350">
                  <c:v>635.85399999999947</c:v>
                </c:pt>
                <c:pt idx="1351">
                  <c:v>627.53800000000001</c:v>
                </c:pt>
                <c:pt idx="1352">
                  <c:v>615.00700000000006</c:v>
                </c:pt>
                <c:pt idx="1353">
                  <c:v>647.83699999999897</c:v>
                </c:pt>
                <c:pt idx="1354">
                  <c:v>653.24900000000002</c:v>
                </c:pt>
                <c:pt idx="1355">
                  <c:v>666.61599999999999</c:v>
                </c:pt>
                <c:pt idx="1356">
                  <c:v>676.24800000000005</c:v>
                </c:pt>
                <c:pt idx="1357">
                  <c:v>696.81899999999996</c:v>
                </c:pt>
                <c:pt idx="1358">
                  <c:v>697.69500000000005</c:v>
                </c:pt>
                <c:pt idx="1359">
                  <c:v>698.92399999999998</c:v>
                </c:pt>
                <c:pt idx="1360">
                  <c:v>701.89699999999948</c:v>
                </c:pt>
                <c:pt idx="1361">
                  <c:v>702.09400000000005</c:v>
                </c:pt>
                <c:pt idx="1362">
                  <c:v>725.3119999999991</c:v>
                </c:pt>
                <c:pt idx="1363">
                  <c:v>729.27200000000005</c:v>
                </c:pt>
                <c:pt idx="1364">
                  <c:v>735.95699999999897</c:v>
                </c:pt>
                <c:pt idx="1365">
                  <c:v>736.59500000000003</c:v>
                </c:pt>
                <c:pt idx="1366">
                  <c:v>721.84999999999911</c:v>
                </c:pt>
                <c:pt idx="1367">
                  <c:v>691.05099999999948</c:v>
                </c:pt>
                <c:pt idx="1368">
                  <c:v>711.29000000000053</c:v>
                </c:pt>
                <c:pt idx="1369">
                  <c:v>724.59100000000001</c:v>
                </c:pt>
                <c:pt idx="1370">
                  <c:v>760.84699999999884</c:v>
                </c:pt>
                <c:pt idx="1371">
                  <c:v>758.88400000000001</c:v>
                </c:pt>
                <c:pt idx="1372">
                  <c:v>758.45799999999872</c:v>
                </c:pt>
                <c:pt idx="1373">
                  <c:v>760.399</c:v>
                </c:pt>
                <c:pt idx="1374">
                  <c:v>766.07</c:v>
                </c:pt>
                <c:pt idx="1375">
                  <c:v>796.36799999999869</c:v>
                </c:pt>
                <c:pt idx="1376">
                  <c:v>796.36799999999869</c:v>
                </c:pt>
                <c:pt idx="1377">
                  <c:v>796.36799999999869</c:v>
                </c:pt>
                <c:pt idx="1378">
                  <c:v>810.33900000000006</c:v>
                </c:pt>
                <c:pt idx="1379">
                  <c:v>798.73800000000051</c:v>
                </c:pt>
                <c:pt idx="1380">
                  <c:v>814.18100000000004</c:v>
                </c:pt>
                <c:pt idx="1381">
                  <c:v>829.64099999999996</c:v>
                </c:pt>
                <c:pt idx="1382">
                  <c:v>800.16199999999947</c:v>
                </c:pt>
                <c:pt idx="1383">
                  <c:v>788.99199999999996</c:v>
                </c:pt>
                <c:pt idx="1384">
                  <c:v>809.024</c:v>
                </c:pt>
                <c:pt idx="1385">
                  <c:v>802.16699999999946</c:v>
                </c:pt>
                <c:pt idx="1386">
                  <c:v>813.51599999999996</c:v>
                </c:pt>
                <c:pt idx="1387">
                  <c:v>803.29000000000053</c:v>
                </c:pt>
                <c:pt idx="1388">
                  <c:v>792.77400000000102</c:v>
                </c:pt>
                <c:pt idx="1389">
                  <c:v>814.74400000000003</c:v>
                </c:pt>
                <c:pt idx="1390">
                  <c:v>828.726</c:v>
                </c:pt>
                <c:pt idx="1391">
                  <c:v>828.726</c:v>
                </c:pt>
                <c:pt idx="1392">
                  <c:v>829.404</c:v>
                </c:pt>
                <c:pt idx="1393">
                  <c:v>835.74400000000003</c:v>
                </c:pt>
                <c:pt idx="1394">
                  <c:v>844.31099999999947</c:v>
                </c:pt>
                <c:pt idx="1395">
                  <c:v>844.625</c:v>
                </c:pt>
                <c:pt idx="1396">
                  <c:v>861.33400000000006</c:v>
                </c:pt>
                <c:pt idx="1397">
                  <c:v>853.60699999999997</c:v>
                </c:pt>
                <c:pt idx="1398">
                  <c:v>847.79900000000055</c:v>
                </c:pt>
                <c:pt idx="1399">
                  <c:v>822.77400000000102</c:v>
                </c:pt>
                <c:pt idx="1400">
                  <c:v>821.13599999999997</c:v>
                </c:pt>
                <c:pt idx="1401">
                  <c:v>818.95400000000006</c:v>
                </c:pt>
                <c:pt idx="1402">
                  <c:v>836.66800000000001</c:v>
                </c:pt>
                <c:pt idx="1403">
                  <c:v>853.54099999999949</c:v>
                </c:pt>
                <c:pt idx="1404">
                  <c:v>856.399</c:v>
                </c:pt>
                <c:pt idx="1405">
                  <c:v>842.28700000000003</c:v>
                </c:pt>
                <c:pt idx="1406">
                  <c:v>850.51599999999996</c:v>
                </c:pt>
                <c:pt idx="1407">
                  <c:v>854.27300000000105</c:v>
                </c:pt>
                <c:pt idx="1408">
                  <c:v>859.56599999999946</c:v>
                </c:pt>
                <c:pt idx="1409">
                  <c:v>869.38200000000006</c:v>
                </c:pt>
                <c:pt idx="1410">
                  <c:v>862.79500000000053</c:v>
                </c:pt>
                <c:pt idx="1411">
                  <c:v>861.71699999999998</c:v>
                </c:pt>
                <c:pt idx="1412">
                  <c:v>880.20400000000052</c:v>
                </c:pt>
                <c:pt idx="1413">
                  <c:v>882.09</c:v>
                </c:pt>
                <c:pt idx="1414">
                  <c:v>863.76200000000006</c:v>
                </c:pt>
                <c:pt idx="1415">
                  <c:v>863.32599999999911</c:v>
                </c:pt>
                <c:pt idx="1416">
                  <c:v>869.82299999999884</c:v>
                </c:pt>
                <c:pt idx="1417">
                  <c:v>859.20600000000002</c:v>
                </c:pt>
                <c:pt idx="1418">
                  <c:v>868.71900000000005</c:v>
                </c:pt>
                <c:pt idx="1419">
                  <c:v>880.68500000000051</c:v>
                </c:pt>
                <c:pt idx="1420">
                  <c:v>887.46199999999897</c:v>
                </c:pt>
                <c:pt idx="1421">
                  <c:v>889.26200000000006</c:v>
                </c:pt>
                <c:pt idx="1422">
                  <c:v>871.65600000000006</c:v>
                </c:pt>
                <c:pt idx="1423">
                  <c:v>870.81299999999896</c:v>
                </c:pt>
                <c:pt idx="1424">
                  <c:v>853.90699999999947</c:v>
                </c:pt>
                <c:pt idx="1425">
                  <c:v>864.32999999999947</c:v>
                </c:pt>
                <c:pt idx="1426">
                  <c:v>883.79100000000005</c:v>
                </c:pt>
                <c:pt idx="1427">
                  <c:v>862.471</c:v>
                </c:pt>
                <c:pt idx="1428">
                  <c:v>862.18200000000002</c:v>
                </c:pt>
                <c:pt idx="1429">
                  <c:v>886.85300000000007</c:v>
                </c:pt>
                <c:pt idx="1430">
                  <c:v>891.82199999999898</c:v>
                </c:pt>
                <c:pt idx="1431">
                  <c:v>894.09100000000001</c:v>
                </c:pt>
                <c:pt idx="1432">
                  <c:v>909.548</c:v>
                </c:pt>
                <c:pt idx="1433">
                  <c:v>904.45099999999911</c:v>
                </c:pt>
                <c:pt idx="1434">
                  <c:v>915.36599999999896</c:v>
                </c:pt>
                <c:pt idx="1435">
                  <c:v>890.69299999999998</c:v>
                </c:pt>
                <c:pt idx="1436">
                  <c:v>897.94699999999898</c:v>
                </c:pt>
                <c:pt idx="1437">
                  <c:v>885.03800000000001</c:v>
                </c:pt>
                <c:pt idx="1438">
                  <c:v>881.60500000000002</c:v>
                </c:pt>
                <c:pt idx="1439">
                  <c:v>866.42199999999946</c:v>
                </c:pt>
                <c:pt idx="1440">
                  <c:v>874.63800000000003</c:v>
                </c:pt>
                <c:pt idx="1441">
                  <c:v>865.42099999999948</c:v>
                </c:pt>
                <c:pt idx="1442">
                  <c:v>885.68900000000053</c:v>
                </c:pt>
                <c:pt idx="1443">
                  <c:v>891.84599999999898</c:v>
                </c:pt>
                <c:pt idx="1444">
                  <c:v>918.16899999999998</c:v>
                </c:pt>
                <c:pt idx="1445">
                  <c:v>926.66300000000001</c:v>
                </c:pt>
                <c:pt idx="1446">
                  <c:v>930.6</c:v>
                </c:pt>
                <c:pt idx="1447">
                  <c:v>940.45999999999947</c:v>
                </c:pt>
                <c:pt idx="1448">
                  <c:v>937.31000000000006</c:v>
                </c:pt>
                <c:pt idx="1449">
                  <c:v>941.40800000000002</c:v>
                </c:pt>
                <c:pt idx="1450">
                  <c:v>961.81900000000007</c:v>
                </c:pt>
                <c:pt idx="1451">
                  <c:v>968.63200000000006</c:v>
                </c:pt>
                <c:pt idx="1452">
                  <c:v>984.70900000000051</c:v>
                </c:pt>
                <c:pt idx="1453">
                  <c:v>994.34499999999946</c:v>
                </c:pt>
                <c:pt idx="1454">
                  <c:v>994.26900000000001</c:v>
                </c:pt>
                <c:pt idx="1455">
                  <c:v>1014.172</c:v>
                </c:pt>
                <c:pt idx="1456">
                  <c:v>1013.963</c:v>
                </c:pt>
                <c:pt idx="1457">
                  <c:v>1015.809</c:v>
                </c:pt>
                <c:pt idx="1458">
                  <c:v>1012.994</c:v>
                </c:pt>
                <c:pt idx="1459">
                  <c:v>996.14800000000002</c:v>
                </c:pt>
                <c:pt idx="1460">
                  <c:v>1003.403</c:v>
                </c:pt>
                <c:pt idx="1461">
                  <c:v>1020.9359999999994</c:v>
                </c:pt>
                <c:pt idx="1462">
                  <c:v>1017.726</c:v>
                </c:pt>
                <c:pt idx="1463">
                  <c:v>1010.111</c:v>
                </c:pt>
                <c:pt idx="1464">
                  <c:v>1019.448</c:v>
                </c:pt>
                <c:pt idx="1465">
                  <c:v>1029.0150000000001</c:v>
                </c:pt>
                <c:pt idx="1466">
                  <c:v>1015.139</c:v>
                </c:pt>
                <c:pt idx="1467">
                  <c:v>986.31999999999948</c:v>
                </c:pt>
                <c:pt idx="1468">
                  <c:v>996.64300000000003</c:v>
                </c:pt>
                <c:pt idx="1469">
                  <c:v>995.26300000000003</c:v>
                </c:pt>
                <c:pt idx="1470">
                  <c:v>1014.303</c:v>
                </c:pt>
                <c:pt idx="1471">
                  <c:v>1039.954</c:v>
                </c:pt>
                <c:pt idx="1472">
                  <c:v>1053.3829999999998</c:v>
                </c:pt>
                <c:pt idx="1473">
                  <c:v>1066.1219999999998</c:v>
                </c:pt>
                <c:pt idx="1474">
                  <c:v>1062.126</c:v>
                </c:pt>
                <c:pt idx="1475">
                  <c:v>1060.4590000000001</c:v>
                </c:pt>
                <c:pt idx="1476">
                  <c:v>1067.8889999999999</c:v>
                </c:pt>
                <c:pt idx="1477">
                  <c:v>1060.076</c:v>
                </c:pt>
                <c:pt idx="1478">
                  <c:v>1041.9190000000001</c:v>
                </c:pt>
                <c:pt idx="1479">
                  <c:v>1024.826</c:v>
                </c:pt>
                <c:pt idx="1480">
                  <c:v>1027.0219999999999</c:v>
                </c:pt>
                <c:pt idx="1481">
                  <c:v>1047.9549999999999</c:v>
                </c:pt>
                <c:pt idx="1482">
                  <c:v>1062.806</c:v>
                </c:pt>
                <c:pt idx="1483">
                  <c:v>1060.28</c:v>
                </c:pt>
                <c:pt idx="1484">
                  <c:v>1068.28</c:v>
                </c:pt>
                <c:pt idx="1485">
                  <c:v>1056.43</c:v>
                </c:pt>
                <c:pt idx="1486">
                  <c:v>1066.2239999999999</c:v>
                </c:pt>
                <c:pt idx="1487">
                  <c:v>1069.7350000000001</c:v>
                </c:pt>
                <c:pt idx="1488">
                  <c:v>1079.0729999999999</c:v>
                </c:pt>
                <c:pt idx="1489">
                  <c:v>1092.8719999999998</c:v>
                </c:pt>
                <c:pt idx="1490">
                  <c:v>1094.7450000000001</c:v>
                </c:pt>
                <c:pt idx="1491">
                  <c:v>1095.1619999999998</c:v>
                </c:pt>
                <c:pt idx="1492">
                  <c:v>1091.3129999999999</c:v>
                </c:pt>
                <c:pt idx="1493">
                  <c:v>1099.6889999999999</c:v>
                </c:pt>
                <c:pt idx="1494">
                  <c:v>1103.7660000000001</c:v>
                </c:pt>
                <c:pt idx="1495">
                  <c:v>1089.1419999999998</c:v>
                </c:pt>
                <c:pt idx="1496">
                  <c:v>1084.47</c:v>
                </c:pt>
                <c:pt idx="1497">
                  <c:v>1107.431</c:v>
                </c:pt>
                <c:pt idx="1498">
                  <c:v>1103.376</c:v>
                </c:pt>
                <c:pt idx="1499">
                  <c:v>1093.8909999999998</c:v>
                </c:pt>
                <c:pt idx="1500">
                  <c:v>1071.3679999999999</c:v>
                </c:pt>
                <c:pt idx="1501">
                  <c:v>1052.8739999999998</c:v>
                </c:pt>
                <c:pt idx="1502">
                  <c:v>1076.6429999999998</c:v>
                </c:pt>
                <c:pt idx="1503">
                  <c:v>1102.1639999999998</c:v>
                </c:pt>
                <c:pt idx="1504">
                  <c:v>1092.607</c:v>
                </c:pt>
                <c:pt idx="1505">
                  <c:v>1100.9260000000011</c:v>
                </c:pt>
                <c:pt idx="1506">
                  <c:v>1094.222</c:v>
                </c:pt>
                <c:pt idx="1507">
                  <c:v>1094.223</c:v>
                </c:pt>
                <c:pt idx="1508">
                  <c:v>1081.0050000000001</c:v>
                </c:pt>
                <c:pt idx="1509">
                  <c:v>1107.1639999999998</c:v>
                </c:pt>
                <c:pt idx="1510">
                  <c:v>1106.5139999999999</c:v>
                </c:pt>
                <c:pt idx="1511">
                  <c:v>1089.1669999999999</c:v>
                </c:pt>
                <c:pt idx="1512">
                  <c:v>1109.8799999999999</c:v>
                </c:pt>
                <c:pt idx="1513">
                  <c:v>1101.0339999999999</c:v>
                </c:pt>
                <c:pt idx="1514">
                  <c:v>1110.3309999999999</c:v>
                </c:pt>
                <c:pt idx="1515">
                  <c:v>1106.175</c:v>
                </c:pt>
                <c:pt idx="1516">
                  <c:v>1098.0729999999999</c:v>
                </c:pt>
                <c:pt idx="1517">
                  <c:v>1088.2139999999999</c:v>
                </c:pt>
                <c:pt idx="1518">
                  <c:v>1090.366</c:v>
                </c:pt>
                <c:pt idx="1519">
                  <c:v>1071.375</c:v>
                </c:pt>
                <c:pt idx="1520">
                  <c:v>1095.7739999999999</c:v>
                </c:pt>
                <c:pt idx="1521">
                  <c:v>1070.7670000000001</c:v>
                </c:pt>
                <c:pt idx="1522">
                  <c:v>1075.6959999999999</c:v>
                </c:pt>
                <c:pt idx="1523">
                  <c:v>1052.71</c:v>
                </c:pt>
                <c:pt idx="1524">
                  <c:v>1066.33</c:v>
                </c:pt>
                <c:pt idx="1525">
                  <c:v>1081.52</c:v>
                </c:pt>
                <c:pt idx="1526">
                  <c:v>1084.9000000000001</c:v>
                </c:pt>
                <c:pt idx="1527">
                  <c:v>1107.039</c:v>
                </c:pt>
                <c:pt idx="1528">
                  <c:v>1106.5509999999999</c:v>
                </c:pt>
                <c:pt idx="1529">
                  <c:v>1105.095</c:v>
                </c:pt>
                <c:pt idx="1530">
                  <c:v>1109.1229999999998</c:v>
                </c:pt>
                <c:pt idx="1531">
                  <c:v>1112.8050000000001</c:v>
                </c:pt>
                <c:pt idx="1532">
                  <c:v>1124.0139999999999</c:v>
                </c:pt>
                <c:pt idx="1533">
                  <c:v>1121.646</c:v>
                </c:pt>
                <c:pt idx="1534">
                  <c:v>1128.7819999999999</c:v>
                </c:pt>
                <c:pt idx="1535">
                  <c:v>1111.6129999999998</c:v>
                </c:pt>
                <c:pt idx="1536">
                  <c:v>1098.8039999999999</c:v>
                </c:pt>
                <c:pt idx="1537">
                  <c:v>1120.7809999999999</c:v>
                </c:pt>
                <c:pt idx="1538">
                  <c:v>1117.047</c:v>
                </c:pt>
                <c:pt idx="1539">
                  <c:v>1123.0919999999999</c:v>
                </c:pt>
                <c:pt idx="1540">
                  <c:v>1093.8909999999998</c:v>
                </c:pt>
                <c:pt idx="1541">
                  <c:v>1104.8439999999998</c:v>
                </c:pt>
                <c:pt idx="1542">
                  <c:v>1091.972</c:v>
                </c:pt>
                <c:pt idx="1543">
                  <c:v>1112.5039999999999</c:v>
                </c:pt>
                <c:pt idx="1544">
                  <c:v>1113.229</c:v>
                </c:pt>
                <c:pt idx="1545">
                  <c:v>1116.6659999999999</c:v>
                </c:pt>
                <c:pt idx="1546">
                  <c:v>1129.828</c:v>
                </c:pt>
                <c:pt idx="1547">
                  <c:v>1126.924</c:v>
                </c:pt>
                <c:pt idx="1548">
                  <c:v>1107.3419999999999</c:v>
                </c:pt>
                <c:pt idx="1549">
                  <c:v>1080.3409999999999</c:v>
                </c:pt>
                <c:pt idx="1550">
                  <c:v>1085.42</c:v>
                </c:pt>
                <c:pt idx="1551">
                  <c:v>1085.896</c:v>
                </c:pt>
                <c:pt idx="1552">
                  <c:v>1094.665</c:v>
                </c:pt>
                <c:pt idx="1553">
                  <c:v>1096.73</c:v>
                </c:pt>
                <c:pt idx="1554">
                  <c:v>1108.241</c:v>
                </c:pt>
                <c:pt idx="1555">
                  <c:v>1091.9839999999999</c:v>
                </c:pt>
                <c:pt idx="1556">
                  <c:v>1087.008</c:v>
                </c:pt>
                <c:pt idx="1557">
                  <c:v>1104.5339999999999</c:v>
                </c:pt>
                <c:pt idx="1558">
                  <c:v>1110.606</c:v>
                </c:pt>
                <c:pt idx="1559">
                  <c:v>1118.0729999999999</c:v>
                </c:pt>
                <c:pt idx="1560">
                  <c:v>1118.0729999999999</c:v>
                </c:pt>
                <c:pt idx="1561">
                  <c:v>1118.0729999999999</c:v>
                </c:pt>
                <c:pt idx="1562">
                  <c:v>1122.578</c:v>
                </c:pt>
                <c:pt idx="1563">
                  <c:v>1123.3389999999999</c:v>
                </c:pt>
                <c:pt idx="1564">
                  <c:v>1113.9829999999999</c:v>
                </c:pt>
                <c:pt idx="1565">
                  <c:v>1113.9829999999999</c:v>
                </c:pt>
                <c:pt idx="1566">
                  <c:v>1113.9829999999999</c:v>
                </c:pt>
                <c:pt idx="1567">
                  <c:v>1132.1729999999998</c:v>
                </c:pt>
                <c:pt idx="1568">
                  <c:v>1138.713</c:v>
                </c:pt>
                <c:pt idx="1569">
                  <c:v>1140.473</c:v>
                </c:pt>
                <c:pt idx="1570">
                  <c:v>1134.1499999999999</c:v>
                </c:pt>
                <c:pt idx="1571">
                  <c:v>1132.816</c:v>
                </c:pt>
                <c:pt idx="1572">
                  <c:v>1123.7819999999999</c:v>
                </c:pt>
                <c:pt idx="1573">
                  <c:v>1114.5709999999999</c:v>
                </c:pt>
                <c:pt idx="1574">
                  <c:v>1112.944</c:v>
                </c:pt>
                <c:pt idx="1575">
                  <c:v>1115.713</c:v>
                </c:pt>
                <c:pt idx="1576">
                  <c:v>1101.4000000000001</c:v>
                </c:pt>
                <c:pt idx="1577">
                  <c:v>1104.1719999999998</c:v>
                </c:pt>
                <c:pt idx="1578">
                  <c:v>1118.885</c:v>
                </c:pt>
                <c:pt idx="1579">
                  <c:v>1088.8139999999999</c:v>
                </c:pt>
                <c:pt idx="1580">
                  <c:v>1062.9880000000001</c:v>
                </c:pt>
                <c:pt idx="1581">
                  <c:v>1056.9680000000001</c:v>
                </c:pt>
                <c:pt idx="1582">
                  <c:v>1044.492</c:v>
                </c:pt>
                <c:pt idx="1583">
                  <c:v>1054.0729999999999</c:v>
                </c:pt>
                <c:pt idx="1584">
                  <c:v>1022.4169999999991</c:v>
                </c:pt>
                <c:pt idx="1585">
                  <c:v>1001.736</c:v>
                </c:pt>
                <c:pt idx="1586">
                  <c:v>1014.0269999999994</c:v>
                </c:pt>
                <c:pt idx="1587">
                  <c:v>1017.5600000000001</c:v>
                </c:pt>
                <c:pt idx="1588">
                  <c:v>1031.2650000000001</c:v>
                </c:pt>
                <c:pt idx="1589">
                  <c:v>1005.9830000000005</c:v>
                </c:pt>
                <c:pt idx="1590">
                  <c:v>943.59300000000053</c:v>
                </c:pt>
                <c:pt idx="1591">
                  <c:v>931.36799999999869</c:v>
                </c:pt>
                <c:pt idx="1592">
                  <c:v>942.34800000000007</c:v>
                </c:pt>
                <c:pt idx="1593">
                  <c:v>949.46400000000006</c:v>
                </c:pt>
                <c:pt idx="1594">
                  <c:v>970.15699999999947</c:v>
                </c:pt>
                <c:pt idx="1595">
                  <c:v>952.34899999999948</c:v>
                </c:pt>
                <c:pt idx="1596">
                  <c:v>946.61400000000003</c:v>
                </c:pt>
                <c:pt idx="1597">
                  <c:v>953.21600000000001</c:v>
                </c:pt>
                <c:pt idx="1598">
                  <c:v>962.42500000000007</c:v>
                </c:pt>
                <c:pt idx="1599">
                  <c:v>972.88700000000006</c:v>
                </c:pt>
                <c:pt idx="1600">
                  <c:v>980.20100000000002</c:v>
                </c:pt>
                <c:pt idx="1601">
                  <c:v>988.625</c:v>
                </c:pt>
                <c:pt idx="1602">
                  <c:v>977.505</c:v>
                </c:pt>
                <c:pt idx="1603">
                  <c:v>951.67900000000054</c:v>
                </c:pt>
                <c:pt idx="1604">
                  <c:v>945.68600000000004</c:v>
                </c:pt>
                <c:pt idx="1605">
                  <c:v>934.56099999999947</c:v>
                </c:pt>
                <c:pt idx="1606">
                  <c:v>954.99</c:v>
                </c:pt>
                <c:pt idx="1607">
                  <c:v>964.39199999999948</c:v>
                </c:pt>
                <c:pt idx="1608">
                  <c:v>971.75599999999997</c:v>
                </c:pt>
                <c:pt idx="1609">
                  <c:v>985.29000000000053</c:v>
                </c:pt>
                <c:pt idx="1610">
                  <c:v>993.14499999999998</c:v>
                </c:pt>
                <c:pt idx="1611">
                  <c:v>1019.1180000000005</c:v>
                </c:pt>
                <c:pt idx="1612">
                  <c:v>1024.538</c:v>
                </c:pt>
                <c:pt idx="1613">
                  <c:v>1017.054</c:v>
                </c:pt>
                <c:pt idx="1614">
                  <c:v>1028.317</c:v>
                </c:pt>
                <c:pt idx="1615">
                  <c:v>1020.3920000000001</c:v>
                </c:pt>
                <c:pt idx="1616">
                  <c:v>1022.735</c:v>
                </c:pt>
                <c:pt idx="1617">
                  <c:v>1011.1610000000001</c:v>
                </c:pt>
                <c:pt idx="1618">
                  <c:v>1020.105</c:v>
                </c:pt>
                <c:pt idx="1619">
                  <c:v>1028.818</c:v>
                </c:pt>
                <c:pt idx="1620">
                  <c:v>1019.0890000000005</c:v>
                </c:pt>
                <c:pt idx="1621">
                  <c:v>1010.6320000000001</c:v>
                </c:pt>
                <c:pt idx="1622">
                  <c:v>997.98099999999999</c:v>
                </c:pt>
                <c:pt idx="1623">
                  <c:v>1010.254</c:v>
                </c:pt>
                <c:pt idx="1624">
                  <c:v>996.73900000000003</c:v>
                </c:pt>
                <c:pt idx="1625">
                  <c:v>1017.734</c:v>
                </c:pt>
                <c:pt idx="1626">
                  <c:v>1016.123</c:v>
                </c:pt>
                <c:pt idx="1627">
                  <c:v>1017.5120000000001</c:v>
                </c:pt>
                <c:pt idx="1628">
                  <c:v>1007.1270000000001</c:v>
                </c:pt>
                <c:pt idx="1629">
                  <c:v>996.8359999999991</c:v>
                </c:pt>
                <c:pt idx="1630">
                  <c:v>1014.559</c:v>
                </c:pt>
                <c:pt idx="1631">
                  <c:v>1014.559</c:v>
                </c:pt>
                <c:pt idx="1632">
                  <c:v>1014.559</c:v>
                </c:pt>
                <c:pt idx="1633">
                  <c:v>1022.0740000000005</c:v>
                </c:pt>
                <c:pt idx="1634">
                  <c:v>1025.6789999999999</c:v>
                </c:pt>
                <c:pt idx="1635">
                  <c:v>1015.544</c:v>
                </c:pt>
                <c:pt idx="1636">
                  <c:v>1046.279</c:v>
                </c:pt>
                <c:pt idx="1637">
                  <c:v>1053.8919999999998</c:v>
                </c:pt>
                <c:pt idx="1638">
                  <c:v>1054.345</c:v>
                </c:pt>
                <c:pt idx="1639">
                  <c:v>1057.787</c:v>
                </c:pt>
                <c:pt idx="1640">
                  <c:v>1060.0309999999999</c:v>
                </c:pt>
                <c:pt idx="1641">
                  <c:v>1035.44</c:v>
                </c:pt>
                <c:pt idx="1642">
                  <c:v>1030.4390000000001</c:v>
                </c:pt>
                <c:pt idx="1643">
                  <c:v>1039.277</c:v>
                </c:pt>
                <c:pt idx="1644">
                  <c:v>1016.712</c:v>
                </c:pt>
                <c:pt idx="1645">
                  <c:v>993.83900000000006</c:v>
                </c:pt>
                <c:pt idx="1646">
                  <c:v>1002.599</c:v>
                </c:pt>
                <c:pt idx="1647">
                  <c:v>1004.207</c:v>
                </c:pt>
                <c:pt idx="1648">
                  <c:v>960.70799999999997</c:v>
                </c:pt>
                <c:pt idx="1649">
                  <c:v>930.85399999999947</c:v>
                </c:pt>
                <c:pt idx="1650">
                  <c:v>957.29700000000003</c:v>
                </c:pt>
                <c:pt idx="1651">
                  <c:v>964.02800000000002</c:v>
                </c:pt>
                <c:pt idx="1652">
                  <c:v>955.58799999999997</c:v>
                </c:pt>
                <c:pt idx="1653">
                  <c:v>902.23900000000003</c:v>
                </c:pt>
                <c:pt idx="1654">
                  <c:v>880.83299999999872</c:v>
                </c:pt>
                <c:pt idx="1655">
                  <c:v>852.83299999999872</c:v>
                </c:pt>
                <c:pt idx="1656">
                  <c:v>825.47699999999998</c:v>
                </c:pt>
                <c:pt idx="1657">
                  <c:v>954.49900000000002</c:v>
                </c:pt>
                <c:pt idx="1658">
                  <c:v>918.78200000000004</c:v>
                </c:pt>
                <c:pt idx="1659">
                  <c:v>926.09400000000005</c:v>
                </c:pt>
                <c:pt idx="1660">
                  <c:v>914.98599999999999</c:v>
                </c:pt>
                <c:pt idx="1661">
                  <c:v>852.34599999999898</c:v>
                </c:pt>
                <c:pt idx="1662">
                  <c:v>850.29800000000103</c:v>
                </c:pt>
                <c:pt idx="1663">
                  <c:v>884.55000000000007</c:v>
                </c:pt>
                <c:pt idx="1664">
                  <c:v>862.44900000000007</c:v>
                </c:pt>
                <c:pt idx="1665">
                  <c:v>853.62800000000004</c:v>
                </c:pt>
                <c:pt idx="1666">
                  <c:v>867.11199999999997</c:v>
                </c:pt>
                <c:pt idx="1667">
                  <c:v>856.18500000000051</c:v>
                </c:pt>
                <c:pt idx="1668">
                  <c:v>829.35099999999898</c:v>
                </c:pt>
                <c:pt idx="1669">
                  <c:v>830.82799999999872</c:v>
                </c:pt>
                <c:pt idx="1670">
                  <c:v>856.16800000000001</c:v>
                </c:pt>
                <c:pt idx="1671">
                  <c:v>865.80000000000007</c:v>
                </c:pt>
                <c:pt idx="1672">
                  <c:v>858.80699999999911</c:v>
                </c:pt>
                <c:pt idx="1673">
                  <c:v>853.38200000000006</c:v>
                </c:pt>
                <c:pt idx="1674">
                  <c:v>849.76</c:v>
                </c:pt>
                <c:pt idx="1675">
                  <c:v>850.71799999999996</c:v>
                </c:pt>
                <c:pt idx="1676">
                  <c:v>815.97199999999998</c:v>
                </c:pt>
                <c:pt idx="1677">
                  <c:v>804.67000000000053</c:v>
                </c:pt>
                <c:pt idx="1678">
                  <c:v>793.19200000000001</c:v>
                </c:pt>
                <c:pt idx="1679">
                  <c:v>810.82400000000007</c:v>
                </c:pt>
                <c:pt idx="1680">
                  <c:v>843.31499999999949</c:v>
                </c:pt>
                <c:pt idx="1681">
                  <c:v>879.30000000000007</c:v>
                </c:pt>
                <c:pt idx="1682">
                  <c:v>880.92199999999946</c:v>
                </c:pt>
                <c:pt idx="1683">
                  <c:v>896.63400000000001</c:v>
                </c:pt>
                <c:pt idx="1684">
                  <c:v>891.35599999999897</c:v>
                </c:pt>
                <c:pt idx="1685">
                  <c:v>899.63599999999997</c:v>
                </c:pt>
                <c:pt idx="1686">
                  <c:v>921.54699999999946</c:v>
                </c:pt>
                <c:pt idx="1687">
                  <c:v>929.63900000000001</c:v>
                </c:pt>
                <c:pt idx="1688">
                  <c:v>924.11800000000005</c:v>
                </c:pt>
                <c:pt idx="1689">
                  <c:v>911.66899999999998</c:v>
                </c:pt>
                <c:pt idx="1690">
                  <c:v>883.16199999999947</c:v>
                </c:pt>
                <c:pt idx="1691">
                  <c:v>879.21100000000001</c:v>
                </c:pt>
                <c:pt idx="1692">
                  <c:v>893.36799999999869</c:v>
                </c:pt>
                <c:pt idx="1693">
                  <c:v>843.06599999999946</c:v>
                </c:pt>
                <c:pt idx="1694">
                  <c:v>856.09400000000005</c:v>
                </c:pt>
                <c:pt idx="1695">
                  <c:v>848.88800000000003</c:v>
                </c:pt>
                <c:pt idx="1696">
                  <c:v>855.73599999999999</c:v>
                </c:pt>
                <c:pt idx="1697">
                  <c:v>856.03800000000001</c:v>
                </c:pt>
                <c:pt idx="1698">
                  <c:v>888.43099999999947</c:v>
                </c:pt>
                <c:pt idx="1699">
                  <c:v>927.10900000000004</c:v>
                </c:pt>
                <c:pt idx="1700">
                  <c:v>936.79700000000003</c:v>
                </c:pt>
                <c:pt idx="1701">
                  <c:v>940.82900000000006</c:v>
                </c:pt>
                <c:pt idx="1702">
                  <c:v>934.19600000000003</c:v>
                </c:pt>
                <c:pt idx="1703">
                  <c:v>953.42599999999948</c:v>
                </c:pt>
                <c:pt idx="1704">
                  <c:v>955.32799999999872</c:v>
                </c:pt>
                <c:pt idx="1705">
                  <c:v>943.32299999999884</c:v>
                </c:pt>
                <c:pt idx="1706">
                  <c:v>927.13099999999997</c:v>
                </c:pt>
                <c:pt idx="1707">
                  <c:v>921.25700000000006</c:v>
                </c:pt>
                <c:pt idx="1708">
                  <c:v>934.14499999999998</c:v>
                </c:pt>
                <c:pt idx="1709">
                  <c:v>930.47199999999998</c:v>
                </c:pt>
                <c:pt idx="1710">
                  <c:v>954.87</c:v>
                </c:pt>
                <c:pt idx="1711">
                  <c:v>962.88400000000001</c:v>
                </c:pt>
                <c:pt idx="1712">
                  <c:v>974.61099999999999</c:v>
                </c:pt>
                <c:pt idx="1713">
                  <c:v>989.96899999999948</c:v>
                </c:pt>
                <c:pt idx="1714">
                  <c:v>990.548</c:v>
                </c:pt>
                <c:pt idx="1715">
                  <c:v>992.81900000000007</c:v>
                </c:pt>
                <c:pt idx="1716">
                  <c:v>977.32499999999948</c:v>
                </c:pt>
                <c:pt idx="1717">
                  <c:v>1008.3069999999991</c:v>
                </c:pt>
                <c:pt idx="1718">
                  <c:v>1011.1519999999994</c:v>
                </c:pt>
                <c:pt idx="1719">
                  <c:v>1008.5210000000001</c:v>
                </c:pt>
                <c:pt idx="1720">
                  <c:v>1008.3519999999988</c:v>
                </c:pt>
                <c:pt idx="1721">
                  <c:v>990.07500000000005</c:v>
                </c:pt>
                <c:pt idx="1722">
                  <c:v>1004.991</c:v>
                </c:pt>
                <c:pt idx="1723">
                  <c:v>997.07</c:v>
                </c:pt>
                <c:pt idx="1724">
                  <c:v>964.21500000000003</c:v>
                </c:pt>
                <c:pt idx="1725">
                  <c:v>961.803</c:v>
                </c:pt>
                <c:pt idx="1726">
                  <c:v>954.51900000000001</c:v>
                </c:pt>
                <c:pt idx="1727">
                  <c:v>951.79000000000053</c:v>
                </c:pt>
                <c:pt idx="1728">
                  <c:v>961.09800000000052</c:v>
                </c:pt>
                <c:pt idx="1729">
                  <c:v>963.05699999999911</c:v>
                </c:pt>
                <c:pt idx="1730">
                  <c:v>948.90699999999947</c:v>
                </c:pt>
                <c:pt idx="1731">
                  <c:v>935.28200000000004</c:v>
                </c:pt>
                <c:pt idx="1732">
                  <c:v>948.28200000000004</c:v>
                </c:pt>
                <c:pt idx="1733">
                  <c:v>932.43799999999896</c:v>
                </c:pt>
                <c:pt idx="1734">
                  <c:v>916.995</c:v>
                </c:pt>
                <c:pt idx="1735">
                  <c:v>927.23699999999997</c:v>
                </c:pt>
                <c:pt idx="1736">
                  <c:v>939.97800000000052</c:v>
                </c:pt>
                <c:pt idx="1737">
                  <c:v>938.94999999999948</c:v>
                </c:pt>
                <c:pt idx="1738">
                  <c:v>943.75900000000001</c:v>
                </c:pt>
                <c:pt idx="1739">
                  <c:v>977.74800000000005</c:v>
                </c:pt>
                <c:pt idx="1740">
                  <c:v>976.21699999999998</c:v>
                </c:pt>
                <c:pt idx="1741">
                  <c:v>983.1</c:v>
                </c:pt>
                <c:pt idx="1742">
                  <c:v>984.74200000000008</c:v>
                </c:pt>
                <c:pt idx="1743">
                  <c:v>970.71500000000003</c:v>
                </c:pt>
                <c:pt idx="1744">
                  <c:v>980.57500000000005</c:v>
                </c:pt>
                <c:pt idx="1745">
                  <c:v>992.34300000000007</c:v>
                </c:pt>
                <c:pt idx="1746">
                  <c:v>990.07299999999998</c:v>
                </c:pt>
                <c:pt idx="1747">
                  <c:v>997.06900000000007</c:v>
                </c:pt>
                <c:pt idx="1748">
                  <c:v>1001.458</c:v>
                </c:pt>
                <c:pt idx="1749">
                  <c:v>996.3599999999991</c:v>
                </c:pt>
                <c:pt idx="1750">
                  <c:v>992.96400000000006</c:v>
                </c:pt>
                <c:pt idx="1751">
                  <c:v>979.36199999999872</c:v>
                </c:pt>
                <c:pt idx="1752">
                  <c:v>994.17600000000004</c:v>
                </c:pt>
                <c:pt idx="1753">
                  <c:v>995.226</c:v>
                </c:pt>
                <c:pt idx="1754">
                  <c:v>975.47199999999998</c:v>
                </c:pt>
                <c:pt idx="1755">
                  <c:v>969.87599999999998</c:v>
                </c:pt>
                <c:pt idx="1756">
                  <c:v>991.39300000000003</c:v>
                </c:pt>
                <c:pt idx="1757">
                  <c:v>980.31499999999949</c:v>
                </c:pt>
                <c:pt idx="1758">
                  <c:v>978.01800000000003</c:v>
                </c:pt>
                <c:pt idx="1759">
                  <c:v>968.08</c:v>
                </c:pt>
                <c:pt idx="1760">
                  <c:v>971.41699999999946</c:v>
                </c:pt>
                <c:pt idx="1761">
                  <c:v>963.33099999999911</c:v>
                </c:pt>
                <c:pt idx="1762">
                  <c:v>957.92399999999998</c:v>
                </c:pt>
                <c:pt idx="1763">
                  <c:v>984.05500000000006</c:v>
                </c:pt>
                <c:pt idx="1764">
                  <c:v>987.20900000000051</c:v>
                </c:pt>
                <c:pt idx="1765">
                  <c:v>991.197</c:v>
                </c:pt>
                <c:pt idx="1766">
                  <c:v>988.09900000000005</c:v>
                </c:pt>
                <c:pt idx="1767">
                  <c:v>986.471</c:v>
                </c:pt>
                <c:pt idx="1768">
                  <c:v>981.476</c:v>
                </c:pt>
                <c:pt idx="1769">
                  <c:v>1003.004</c:v>
                </c:pt>
                <c:pt idx="1770">
                  <c:v>1001.029</c:v>
                </c:pt>
                <c:pt idx="1771">
                  <c:v>1002.5600000000001</c:v>
                </c:pt>
                <c:pt idx="1772">
                  <c:v>1005.721</c:v>
                </c:pt>
                <c:pt idx="1773">
                  <c:v>1006.7420000000001</c:v>
                </c:pt>
                <c:pt idx="1774">
                  <c:v>1006.0730000000005</c:v>
                </c:pt>
                <c:pt idx="1775">
                  <c:v>1003.346999999999</c:v>
                </c:pt>
                <c:pt idx="1776">
                  <c:v>1006.833</c:v>
                </c:pt>
                <c:pt idx="1777">
                  <c:v>1000.2520000000001</c:v>
                </c:pt>
                <c:pt idx="1778">
                  <c:v>993.91399999999999</c:v>
                </c:pt>
                <c:pt idx="1779">
                  <c:v>984.26300000000003</c:v>
                </c:pt>
                <c:pt idx="1780">
                  <c:v>989.11900000000003</c:v>
                </c:pt>
                <c:pt idx="1781">
                  <c:v>994.6</c:v>
                </c:pt>
                <c:pt idx="1782">
                  <c:v>977.58699999999999</c:v>
                </c:pt>
                <c:pt idx="1783">
                  <c:v>987.697</c:v>
                </c:pt>
                <c:pt idx="1784">
                  <c:v>968.00599999999997</c:v>
                </c:pt>
                <c:pt idx="1785">
                  <c:v>970.32599999999911</c:v>
                </c:pt>
                <c:pt idx="1786">
                  <c:v>953.21500000000003</c:v>
                </c:pt>
                <c:pt idx="1787">
                  <c:v>938.85099999999898</c:v>
                </c:pt>
                <c:pt idx="1788">
                  <c:v>949.76400000000001</c:v>
                </c:pt>
                <c:pt idx="1789">
                  <c:v>932.548</c:v>
                </c:pt>
                <c:pt idx="1790">
                  <c:v>924.19200000000001</c:v>
                </c:pt>
                <c:pt idx="1791">
                  <c:v>933.08600000000001</c:v>
                </c:pt>
                <c:pt idx="1792">
                  <c:v>944.70799999999997</c:v>
                </c:pt>
                <c:pt idx="1793">
                  <c:v>921.70799999999997</c:v>
                </c:pt>
                <c:pt idx="1794">
                  <c:v>930.60699999999997</c:v>
                </c:pt>
                <c:pt idx="1795">
                  <c:v>943.16</c:v>
                </c:pt>
                <c:pt idx="1796">
                  <c:v>937.18299999999999</c:v>
                </c:pt>
                <c:pt idx="1797">
                  <c:v>910.31399999999996</c:v>
                </c:pt>
                <c:pt idx="1798">
                  <c:v>880.42199999999946</c:v>
                </c:pt>
                <c:pt idx="1799">
                  <c:v>884.53300000000002</c:v>
                </c:pt>
                <c:pt idx="1800">
                  <c:v>882.55000000000007</c:v>
                </c:pt>
                <c:pt idx="1801">
                  <c:v>865.58900000000051</c:v>
                </c:pt>
                <c:pt idx="1802">
                  <c:v>844.4679999999986</c:v>
                </c:pt>
                <c:pt idx="1803">
                  <c:v>838.03</c:v>
                </c:pt>
                <c:pt idx="1804">
                  <c:v>877.50099999999998</c:v>
                </c:pt>
                <c:pt idx="1805">
                  <c:v>903.423</c:v>
                </c:pt>
                <c:pt idx="1806">
                  <c:v>909.30599999999947</c:v>
                </c:pt>
                <c:pt idx="1807">
                  <c:v>895.63800000000003</c:v>
                </c:pt>
                <c:pt idx="1808">
                  <c:v>897.28800000000103</c:v>
                </c:pt>
                <c:pt idx="1809">
                  <c:v>912.41499999999996</c:v>
                </c:pt>
                <c:pt idx="1810">
                  <c:v>923.92000000000007</c:v>
                </c:pt>
                <c:pt idx="1811">
                  <c:v>916.04300000000001</c:v>
                </c:pt>
                <c:pt idx="1812">
                  <c:v>917.29200000000003</c:v>
                </c:pt>
                <c:pt idx="1813">
                  <c:v>918.83799999999871</c:v>
                </c:pt>
                <c:pt idx="1814">
                  <c:v>904.14600000000007</c:v>
                </c:pt>
                <c:pt idx="1815">
                  <c:v>904.35800000000006</c:v>
                </c:pt>
                <c:pt idx="1816">
                  <c:v>891.99300000000005</c:v>
                </c:pt>
                <c:pt idx="1817">
                  <c:v>900.84399999999948</c:v>
                </c:pt>
                <c:pt idx="1818">
                  <c:v>920.73900000000003</c:v>
                </c:pt>
                <c:pt idx="1819">
                  <c:v>917.81999999999948</c:v>
                </c:pt>
                <c:pt idx="1820">
                  <c:v>912.03300000000002</c:v>
                </c:pt>
                <c:pt idx="1821">
                  <c:v>912.03300000000002</c:v>
                </c:pt>
                <c:pt idx="1822">
                  <c:v>893.12300000000005</c:v>
                </c:pt>
                <c:pt idx="1823">
                  <c:v>893.43199999999911</c:v>
                </c:pt>
                <c:pt idx="1824">
                  <c:v>899.93299999999897</c:v>
                </c:pt>
                <c:pt idx="1825">
                  <c:v>888.96800000000007</c:v>
                </c:pt>
                <c:pt idx="1826">
                  <c:v>888.96800000000007</c:v>
                </c:pt>
                <c:pt idx="1827">
                  <c:v>891.64300000000003</c:v>
                </c:pt>
                <c:pt idx="1828">
                  <c:v>893.17500000000052</c:v>
                </c:pt>
                <c:pt idx="1829">
                  <c:v>885.32099999999946</c:v>
                </c:pt>
                <c:pt idx="1830">
                  <c:v>875.93399999999997</c:v>
                </c:pt>
                <c:pt idx="1831">
                  <c:v>862.101</c:v>
                </c:pt>
                <c:pt idx="1832">
                  <c:v>848.923</c:v>
                </c:pt>
                <c:pt idx="1833">
                  <c:v>861.25200000000007</c:v>
                </c:pt>
                <c:pt idx="1834">
                  <c:v>912.69</c:v>
                </c:pt>
                <c:pt idx="1835">
                  <c:v>941.16199999999947</c:v>
                </c:pt>
                <c:pt idx="1836">
                  <c:v>942.40699999999947</c:v>
                </c:pt>
                <c:pt idx="1837">
                  <c:v>931.67900000000054</c:v>
                </c:pt>
                <c:pt idx="1838">
                  <c:v>961.226</c:v>
                </c:pt>
                <c:pt idx="1839">
                  <c:v>958.81499999999949</c:v>
                </c:pt>
                <c:pt idx="1840">
                  <c:v>966.68200000000002</c:v>
                </c:pt>
                <c:pt idx="1841">
                  <c:v>986.77800000000104</c:v>
                </c:pt>
                <c:pt idx="1842">
                  <c:v>985.52699999999948</c:v>
                </c:pt>
                <c:pt idx="1843">
                  <c:v>969.81699999999898</c:v>
                </c:pt>
                <c:pt idx="1844">
                  <c:v>969.19100000000003</c:v>
                </c:pt>
                <c:pt idx="1845">
                  <c:v>985.69799999999998</c:v>
                </c:pt>
                <c:pt idx="1846">
                  <c:v>976.44199999999898</c:v>
                </c:pt>
                <c:pt idx="1847">
                  <c:v>981.97400000000005</c:v>
                </c:pt>
                <c:pt idx="1848">
                  <c:v>998.19400000000053</c:v>
                </c:pt>
                <c:pt idx="1849">
                  <c:v>1001.3539999999994</c:v>
                </c:pt>
                <c:pt idx="1850">
                  <c:v>987.64300000000003</c:v>
                </c:pt>
                <c:pt idx="1851">
                  <c:v>985.17900000000054</c:v>
                </c:pt>
                <c:pt idx="1852">
                  <c:v>991.31299999999896</c:v>
                </c:pt>
                <c:pt idx="1853">
                  <c:v>994.69400000000053</c:v>
                </c:pt>
                <c:pt idx="1854">
                  <c:v>991.41199999999947</c:v>
                </c:pt>
                <c:pt idx="1855">
                  <c:v>976.58</c:v>
                </c:pt>
                <c:pt idx="1856">
                  <c:v>978.226</c:v>
                </c:pt>
                <c:pt idx="1857">
                  <c:v>974.154</c:v>
                </c:pt>
                <c:pt idx="1858">
                  <c:v>979.92199999999946</c:v>
                </c:pt>
                <c:pt idx="1859">
                  <c:v>1002.8150000000001</c:v>
                </c:pt>
                <c:pt idx="1860">
                  <c:v>1009.2430000000005</c:v>
                </c:pt>
                <c:pt idx="1861">
                  <c:v>1004.633</c:v>
                </c:pt>
                <c:pt idx="1862">
                  <c:v>981.12900000000002</c:v>
                </c:pt>
                <c:pt idx="1863">
                  <c:v>970.38599999999997</c:v>
                </c:pt>
                <c:pt idx="1864">
                  <c:v>964.2</c:v>
                </c:pt>
                <c:pt idx="1865">
                  <c:v>964.06799999999896</c:v>
                </c:pt>
                <c:pt idx="1866">
                  <c:v>980.47300000000052</c:v>
                </c:pt>
                <c:pt idx="1867">
                  <c:v>982.68600000000004</c:v>
                </c:pt>
                <c:pt idx="1868">
                  <c:v>974.12900000000002</c:v>
                </c:pt>
                <c:pt idx="1869">
                  <c:v>962.36499999999899</c:v>
                </c:pt>
                <c:pt idx="1870">
                  <c:v>954.31499999999949</c:v>
                </c:pt>
                <c:pt idx="1871">
                  <c:v>946.86499999999899</c:v>
                </c:pt>
                <c:pt idx="1872">
                  <c:v>945.12700000000007</c:v>
                </c:pt>
                <c:pt idx="1873">
                  <c:v>952.05199999999911</c:v>
                </c:pt>
                <c:pt idx="1874">
                  <c:v>951.83299999999872</c:v>
                </c:pt>
                <c:pt idx="1875">
                  <c:v>940.86799999999869</c:v>
                </c:pt>
                <c:pt idx="1876">
                  <c:v>937.35300000000007</c:v>
                </c:pt>
                <c:pt idx="1877">
                  <c:v>941.05099999999948</c:v>
                </c:pt>
                <c:pt idx="1878">
                  <c:v>933.88499999999999</c:v>
                </c:pt>
                <c:pt idx="1879">
                  <c:v>911.03600000000006</c:v>
                </c:pt>
                <c:pt idx="1880">
                  <c:v>932.58400000000051</c:v>
                </c:pt>
                <c:pt idx="1881">
                  <c:v>931.39400000000001</c:v>
                </c:pt>
                <c:pt idx="1882">
                  <c:v>954.59100000000001</c:v>
                </c:pt>
                <c:pt idx="1883">
                  <c:v>954.88700000000006</c:v>
                </c:pt>
                <c:pt idx="1884">
                  <c:v>958.85300000000007</c:v>
                </c:pt>
                <c:pt idx="1885">
                  <c:v>969.19</c:v>
                </c:pt>
                <c:pt idx="1886">
                  <c:v>964.83999999999946</c:v>
                </c:pt>
                <c:pt idx="1887">
                  <c:v>968.17100000000005</c:v>
                </c:pt>
                <c:pt idx="1888">
                  <c:v>964.50900000000001</c:v>
                </c:pt>
                <c:pt idx="1889">
                  <c:v>963.56599999999946</c:v>
                </c:pt>
                <c:pt idx="1890">
                  <c:v>948.45599999999911</c:v>
                </c:pt>
                <c:pt idx="1891">
                  <c:v>963.26499999999999</c:v>
                </c:pt>
                <c:pt idx="1892">
                  <c:v>964.50700000000006</c:v>
                </c:pt>
                <c:pt idx="1893">
                  <c:v>956.69200000000001</c:v>
                </c:pt>
                <c:pt idx="1894">
                  <c:v>972.29700000000003</c:v>
                </c:pt>
                <c:pt idx="1895">
                  <c:v>974.51</c:v>
                </c:pt>
                <c:pt idx="1896">
                  <c:v>980.99</c:v>
                </c:pt>
                <c:pt idx="1897">
                  <c:v>977.83400000000006</c:v>
                </c:pt>
                <c:pt idx="1898">
                  <c:v>969.69</c:v>
                </c:pt>
                <c:pt idx="1899">
                  <c:v>968.803</c:v>
                </c:pt>
                <c:pt idx="1900">
                  <c:v>953.08600000000001</c:v>
                </c:pt>
                <c:pt idx="1901">
                  <c:v>947.30099999999948</c:v>
                </c:pt>
                <c:pt idx="1902">
                  <c:v>927.95199999999897</c:v>
                </c:pt>
                <c:pt idx="1903">
                  <c:v>930.47900000000004</c:v>
                </c:pt>
                <c:pt idx="1904">
                  <c:v>944.06799999999896</c:v>
                </c:pt>
                <c:pt idx="1905">
                  <c:v>948.19100000000003</c:v>
                </c:pt>
                <c:pt idx="1906">
                  <c:v>948.19100000000003</c:v>
                </c:pt>
                <c:pt idx="1907">
                  <c:v>948.19100000000003</c:v>
                </c:pt>
                <c:pt idx="1908">
                  <c:v>954.68500000000051</c:v>
                </c:pt>
                <c:pt idx="1909">
                  <c:v>964.24300000000005</c:v>
                </c:pt>
                <c:pt idx="1910">
                  <c:v>976.06499999999949</c:v>
                </c:pt>
                <c:pt idx="1911">
                  <c:v>977.42000000000007</c:v>
                </c:pt>
                <c:pt idx="1912">
                  <c:v>975.16899999999998</c:v>
                </c:pt>
                <c:pt idx="1913">
                  <c:v>971.25400000000002</c:v>
                </c:pt>
                <c:pt idx="1914">
                  <c:v>961.38599999999997</c:v>
                </c:pt>
                <c:pt idx="1915">
                  <c:v>952.71199999999999</c:v>
                </c:pt>
                <c:pt idx="1916">
                  <c:v>949.11500000000001</c:v>
                </c:pt>
                <c:pt idx="1917">
                  <c:v>929.16399999999999</c:v>
                </c:pt>
                <c:pt idx="1918">
                  <c:v>935.74200000000008</c:v>
                </c:pt>
                <c:pt idx="1919">
                  <c:v>941.13700000000006</c:v>
                </c:pt>
                <c:pt idx="1920">
                  <c:v>937.17700000000002</c:v>
                </c:pt>
                <c:pt idx="1921">
                  <c:v>925.16899999999998</c:v>
                </c:pt>
                <c:pt idx="1922">
                  <c:v>926.39499999999998</c:v>
                </c:pt>
                <c:pt idx="1923">
                  <c:v>922.17900000000054</c:v>
                </c:pt>
                <c:pt idx="1924">
                  <c:v>925.54899999999998</c:v>
                </c:pt>
                <c:pt idx="1925">
                  <c:v>927.98099999999999</c:v>
                </c:pt>
                <c:pt idx="1926">
                  <c:v>914.49900000000002</c:v>
                </c:pt>
                <c:pt idx="1927">
                  <c:v>901.65899999999999</c:v>
                </c:pt>
                <c:pt idx="1928">
                  <c:v>904.46599999999899</c:v>
                </c:pt>
                <c:pt idx="1929">
                  <c:v>914.10300000000052</c:v>
                </c:pt>
                <c:pt idx="1930">
                  <c:v>912.35399999999947</c:v>
                </c:pt>
                <c:pt idx="1931">
                  <c:v>917.495</c:v>
                </c:pt>
                <c:pt idx="1932">
                  <c:v>916.9369999999991</c:v>
                </c:pt>
                <c:pt idx="1933">
                  <c:v>938.09500000000003</c:v>
                </c:pt>
                <c:pt idx="1934">
                  <c:v>924.93899999999996</c:v>
                </c:pt>
                <c:pt idx="1935">
                  <c:v>918.34099999999899</c:v>
                </c:pt>
                <c:pt idx="1936">
                  <c:v>921.18299999999999</c:v>
                </c:pt>
                <c:pt idx="1937">
                  <c:v>909.14</c:v>
                </c:pt>
                <c:pt idx="1938">
                  <c:v>910.30199999999911</c:v>
                </c:pt>
                <c:pt idx="1939">
                  <c:v>902.42399999999998</c:v>
                </c:pt>
                <c:pt idx="1940">
                  <c:v>905.59</c:v>
                </c:pt>
                <c:pt idx="1941">
                  <c:v>889.60400000000004</c:v>
                </c:pt>
                <c:pt idx="1942">
                  <c:v>888.95299999999872</c:v>
                </c:pt>
                <c:pt idx="1943">
                  <c:v>905.61</c:v>
                </c:pt>
                <c:pt idx="1944">
                  <c:v>886.29200000000003</c:v>
                </c:pt>
                <c:pt idx="1945">
                  <c:v>885.73599999999999</c:v>
                </c:pt>
                <c:pt idx="1946">
                  <c:v>909.09900000000005</c:v>
                </c:pt>
                <c:pt idx="1947">
                  <c:v>900.36799999999869</c:v>
                </c:pt>
                <c:pt idx="1948">
                  <c:v>917.39400000000001</c:v>
                </c:pt>
                <c:pt idx="1949">
                  <c:v>916.62300000000005</c:v>
                </c:pt>
                <c:pt idx="1950">
                  <c:v>889.06000000000006</c:v>
                </c:pt>
                <c:pt idx="1951">
                  <c:v>877.67500000000052</c:v>
                </c:pt>
                <c:pt idx="1952">
                  <c:v>883.43199999999911</c:v>
                </c:pt>
                <c:pt idx="1953">
                  <c:v>889.31299999999896</c:v>
                </c:pt>
                <c:pt idx="1954">
                  <c:v>907.32900000000006</c:v>
                </c:pt>
                <c:pt idx="1955">
                  <c:v>926.66300000000001</c:v>
                </c:pt>
                <c:pt idx="1956">
                  <c:v>940.06900000000007</c:v>
                </c:pt>
                <c:pt idx="1957">
                  <c:v>937.19200000000001</c:v>
                </c:pt>
                <c:pt idx="1958">
                  <c:v>924.55699999999911</c:v>
                </c:pt>
                <c:pt idx="1959">
                  <c:v>912.63900000000001</c:v>
                </c:pt>
                <c:pt idx="1960">
                  <c:v>912.45199999999897</c:v>
                </c:pt>
                <c:pt idx="1961">
                  <c:v>886.94799999999884</c:v>
                </c:pt>
                <c:pt idx="1962">
                  <c:v>862.70299999999997</c:v>
                </c:pt>
                <c:pt idx="1963">
                  <c:v>858.39300000000003</c:v>
                </c:pt>
                <c:pt idx="1964">
                  <c:v>863.54899999999998</c:v>
                </c:pt>
                <c:pt idx="1965">
                  <c:v>859.18400000000054</c:v>
                </c:pt>
                <c:pt idx="1966">
                  <c:v>848.80599999999947</c:v>
                </c:pt>
                <c:pt idx="1967">
                  <c:v>836.37800000000004</c:v>
                </c:pt>
                <c:pt idx="1968">
                  <c:v>845.25700000000006</c:v>
                </c:pt>
                <c:pt idx="1969">
                  <c:v>872.74700000000007</c:v>
                </c:pt>
                <c:pt idx="1970">
                  <c:v>899.93399999999997</c:v>
                </c:pt>
                <c:pt idx="1971">
                  <c:v>901.67600000000004</c:v>
                </c:pt>
                <c:pt idx="1972">
                  <c:v>882.37200000000007</c:v>
                </c:pt>
                <c:pt idx="1973">
                  <c:v>880.30599999999947</c:v>
                </c:pt>
                <c:pt idx="1974">
                  <c:v>860.44499999999948</c:v>
                </c:pt>
                <c:pt idx="1975">
                  <c:v>862.62400000000002</c:v>
                </c:pt>
                <c:pt idx="1976">
                  <c:v>859.69400000000053</c:v>
                </c:pt>
                <c:pt idx="1977">
                  <c:v>830.48900000000003</c:v>
                </c:pt>
                <c:pt idx="1978">
                  <c:v>813.04099999999949</c:v>
                </c:pt>
                <c:pt idx="1979">
                  <c:v>806.70299999999997</c:v>
                </c:pt>
                <c:pt idx="1980">
                  <c:v>776.07100000000003</c:v>
                </c:pt>
                <c:pt idx="1981">
                  <c:v>776.47</c:v>
                </c:pt>
                <c:pt idx="1982">
                  <c:v>760.02499999999998</c:v>
                </c:pt>
                <c:pt idx="1983">
                  <c:v>756.53600000000006</c:v>
                </c:pt>
                <c:pt idx="1984">
                  <c:v>712.72300000000052</c:v>
                </c:pt>
                <c:pt idx="1985">
                  <c:v>736.99199999999996</c:v>
                </c:pt>
                <c:pt idx="1986">
                  <c:v>774.26699999999948</c:v>
                </c:pt>
                <c:pt idx="1987">
                  <c:v>780.08199999999999</c:v>
                </c:pt>
                <c:pt idx="1988">
                  <c:v>778.31399999999996</c:v>
                </c:pt>
                <c:pt idx="1989">
                  <c:v>783.13599999999997</c:v>
                </c:pt>
                <c:pt idx="1990">
                  <c:v>747.47500000000002</c:v>
                </c:pt>
                <c:pt idx="1991">
                  <c:v>731.50700000000006</c:v>
                </c:pt>
                <c:pt idx="1992">
                  <c:v>744.58400000000051</c:v>
                </c:pt>
                <c:pt idx="1993">
                  <c:v>744.09100000000001</c:v>
                </c:pt>
                <c:pt idx="1994">
                  <c:v>750.82999999999947</c:v>
                </c:pt>
                <c:pt idx="1995">
                  <c:v>744.19500000000005</c:v>
                </c:pt>
                <c:pt idx="1996">
                  <c:v>734.26300000000003</c:v>
                </c:pt>
                <c:pt idx="1997">
                  <c:v>752.20500000000004</c:v>
                </c:pt>
                <c:pt idx="1998">
                  <c:v>755.78300000000104</c:v>
                </c:pt>
                <c:pt idx="1999">
                  <c:v>780.95699999999897</c:v>
                </c:pt>
                <c:pt idx="2000">
                  <c:v>784.82499999999948</c:v>
                </c:pt>
                <c:pt idx="2001">
                  <c:v>757.38200000000006</c:v>
                </c:pt>
                <c:pt idx="2002">
                  <c:v>721.923</c:v>
                </c:pt>
                <c:pt idx="2003">
                  <c:v>710.04499999999996</c:v>
                </c:pt>
                <c:pt idx="2004">
                  <c:v>728.60900000000004</c:v>
                </c:pt>
                <c:pt idx="2005">
                  <c:v>739.08100000000002</c:v>
                </c:pt>
                <c:pt idx="2006">
                  <c:v>705.875</c:v>
                </c:pt>
                <c:pt idx="2007">
                  <c:v>680.60599999999999</c:v>
                </c:pt>
                <c:pt idx="2008">
                  <c:v>699.43899999999996</c:v>
                </c:pt>
                <c:pt idx="2009">
                  <c:v>718.19200000000001</c:v>
                </c:pt>
                <c:pt idx="2010">
                  <c:v>745.45199999999897</c:v>
                </c:pt>
                <c:pt idx="2011">
                  <c:v>750.24099999999999</c:v>
                </c:pt>
                <c:pt idx="2012">
                  <c:v>734.83299999999872</c:v>
                </c:pt>
                <c:pt idx="2013">
                  <c:v>747.71799999999996</c:v>
                </c:pt>
                <c:pt idx="2014">
                  <c:v>733.85699999999872</c:v>
                </c:pt>
                <c:pt idx="2015">
                  <c:v>700.26300000000003</c:v>
                </c:pt>
                <c:pt idx="2016">
                  <c:v>717.51</c:v>
                </c:pt>
                <c:pt idx="2017">
                  <c:v>736.65600000000006</c:v>
                </c:pt>
                <c:pt idx="2018">
                  <c:v>765.75900000000001</c:v>
                </c:pt>
                <c:pt idx="2019">
                  <c:v>760.8119999999991</c:v>
                </c:pt>
                <c:pt idx="2020">
                  <c:v>771.31799999999896</c:v>
                </c:pt>
                <c:pt idx="2021">
                  <c:v>767.9679999999986</c:v>
                </c:pt>
                <c:pt idx="2022">
                  <c:v>749.23400000000004</c:v>
                </c:pt>
                <c:pt idx="2023">
                  <c:v>739.19</c:v>
                </c:pt>
                <c:pt idx="2024">
                  <c:v>762.13400000000001</c:v>
                </c:pt>
                <c:pt idx="2025">
                  <c:v>782.44299999999896</c:v>
                </c:pt>
                <c:pt idx="2026">
                  <c:v>790.91399999999999</c:v>
                </c:pt>
                <c:pt idx="2027">
                  <c:v>798.14199999999948</c:v>
                </c:pt>
                <c:pt idx="2028">
                  <c:v>792.43299999999897</c:v>
                </c:pt>
                <c:pt idx="2029">
                  <c:v>809.03600000000006</c:v>
                </c:pt>
                <c:pt idx="2030">
                  <c:v>800.30899999999997</c:v>
                </c:pt>
                <c:pt idx="2031">
                  <c:v>801.92199999999946</c:v>
                </c:pt>
                <c:pt idx="2032">
                  <c:v>791.59299999999996</c:v>
                </c:pt>
                <c:pt idx="2033">
                  <c:v>787.02</c:v>
                </c:pt>
                <c:pt idx="2034">
                  <c:v>791.58799999999997</c:v>
                </c:pt>
                <c:pt idx="2035">
                  <c:v>768.00400000000002</c:v>
                </c:pt>
                <c:pt idx="2036">
                  <c:v>790.27300000000105</c:v>
                </c:pt>
                <c:pt idx="2037">
                  <c:v>798.91</c:v>
                </c:pt>
                <c:pt idx="2038">
                  <c:v>791.57</c:v>
                </c:pt>
                <c:pt idx="2039">
                  <c:v>786.84999999999911</c:v>
                </c:pt>
                <c:pt idx="2040">
                  <c:v>828.45900000000006</c:v>
                </c:pt>
                <c:pt idx="2041">
                  <c:v>824.71500000000003</c:v>
                </c:pt>
                <c:pt idx="2042">
                  <c:v>800.15800000000002</c:v>
                </c:pt>
                <c:pt idx="2043">
                  <c:v>767.11699999999996</c:v>
                </c:pt>
                <c:pt idx="2044">
                  <c:v>765.25800000000004</c:v>
                </c:pt>
                <c:pt idx="2045">
                  <c:v>776.74700000000007</c:v>
                </c:pt>
                <c:pt idx="2046">
                  <c:v>766.31000000000006</c:v>
                </c:pt>
                <c:pt idx="2047">
                  <c:v>751.97400000000005</c:v>
                </c:pt>
                <c:pt idx="2048">
                  <c:v>755.54699999999946</c:v>
                </c:pt>
                <c:pt idx="2049">
                  <c:v>740.00099999999998</c:v>
                </c:pt>
                <c:pt idx="2050">
                  <c:v>737.928</c:v>
                </c:pt>
                <c:pt idx="2051">
                  <c:v>759.88499999999999</c:v>
                </c:pt>
                <c:pt idx="2052">
                  <c:v>742.64</c:v>
                </c:pt>
                <c:pt idx="2053">
                  <c:v>730.29500000000053</c:v>
                </c:pt>
                <c:pt idx="2054">
                  <c:v>737.13300000000004</c:v>
                </c:pt>
                <c:pt idx="2055">
                  <c:v>734.09199999999998</c:v>
                </c:pt>
                <c:pt idx="2056">
                  <c:v>738.28000000000054</c:v>
                </c:pt>
                <c:pt idx="2057">
                  <c:v>713.11800000000005</c:v>
                </c:pt>
                <c:pt idx="2058">
                  <c:v>702.40300000000002</c:v>
                </c:pt>
                <c:pt idx="2059">
                  <c:v>687.69799999999998</c:v>
                </c:pt>
                <c:pt idx="2060">
                  <c:v>686.66399999999999</c:v>
                </c:pt>
                <c:pt idx="2061">
                  <c:v>690.36499999999899</c:v>
                </c:pt>
                <c:pt idx="2062">
                  <c:v>723.09</c:v>
                </c:pt>
                <c:pt idx="2063">
                  <c:v>723.61099999999999</c:v>
                </c:pt>
                <c:pt idx="2064">
                  <c:v>751.33799999999871</c:v>
                </c:pt>
                <c:pt idx="2065">
                  <c:v>748.16199999999947</c:v>
                </c:pt>
                <c:pt idx="2066">
                  <c:v>761.89600000000007</c:v>
                </c:pt>
                <c:pt idx="2067">
                  <c:v>775.13800000000003</c:v>
                </c:pt>
                <c:pt idx="2068">
                  <c:v>776.654</c:v>
                </c:pt>
                <c:pt idx="2069">
                  <c:v>770.00599999999997</c:v>
                </c:pt>
                <c:pt idx="2070">
                  <c:v>754.04499999999996</c:v>
                </c:pt>
                <c:pt idx="2071">
                  <c:v>770.58400000000051</c:v>
                </c:pt>
                <c:pt idx="2072">
                  <c:v>746.42199999999946</c:v>
                </c:pt>
                <c:pt idx="2073">
                  <c:v>740.75400000000002</c:v>
                </c:pt>
                <c:pt idx="2074">
                  <c:v>727.57500000000005</c:v>
                </c:pt>
                <c:pt idx="2075">
                  <c:v>733.34699999999884</c:v>
                </c:pt>
                <c:pt idx="2076">
                  <c:v>729.16100000000006</c:v>
                </c:pt>
                <c:pt idx="2077">
                  <c:v>733.34599999999898</c:v>
                </c:pt>
                <c:pt idx="2078">
                  <c:v>751.87099999999998</c:v>
                </c:pt>
                <c:pt idx="2079">
                  <c:v>744.90300000000002</c:v>
                </c:pt>
                <c:pt idx="2080">
                  <c:v>752.50300000000004</c:v>
                </c:pt>
                <c:pt idx="2081">
                  <c:v>759.61699999999996</c:v>
                </c:pt>
                <c:pt idx="2082">
                  <c:v>759.61699999999996</c:v>
                </c:pt>
                <c:pt idx="2083">
                  <c:v>758.54</c:v>
                </c:pt>
                <c:pt idx="2084">
                  <c:v>743.16800000000001</c:v>
                </c:pt>
                <c:pt idx="2085">
                  <c:v>755.42899999999997</c:v>
                </c:pt>
                <c:pt idx="2086">
                  <c:v>763.40499999999997</c:v>
                </c:pt>
                <c:pt idx="2087">
                  <c:v>776.73300000000052</c:v>
                </c:pt>
                <c:pt idx="2088">
                  <c:v>778.25800000000004</c:v>
                </c:pt>
                <c:pt idx="2089">
                  <c:v>762.83099999999911</c:v>
                </c:pt>
                <c:pt idx="2090">
                  <c:v>739.15300000000002</c:v>
                </c:pt>
                <c:pt idx="2091">
                  <c:v>734.97500000000002</c:v>
                </c:pt>
                <c:pt idx="2092">
                  <c:v>733.09100000000001</c:v>
                </c:pt>
                <c:pt idx="2093">
                  <c:v>752.57299999999998</c:v>
                </c:pt>
                <c:pt idx="2094">
                  <c:v>748.61699999999996</c:v>
                </c:pt>
                <c:pt idx="2095">
                  <c:v>748.13200000000006</c:v>
                </c:pt>
                <c:pt idx="2096">
                  <c:v>750.721</c:v>
                </c:pt>
                <c:pt idx="2097">
                  <c:v>749.97500000000002</c:v>
                </c:pt>
                <c:pt idx="2098">
                  <c:v>758.18500000000051</c:v>
                </c:pt>
                <c:pt idx="2099">
                  <c:v>746.82900000000006</c:v>
                </c:pt>
                <c:pt idx="2100">
                  <c:v>764.51400000000001</c:v>
                </c:pt>
                <c:pt idx="2101">
                  <c:v>761.05000000000007</c:v>
                </c:pt>
                <c:pt idx="2102">
                  <c:v>766.25200000000007</c:v>
                </c:pt>
                <c:pt idx="2103">
                  <c:v>763.71199999999999</c:v>
                </c:pt>
                <c:pt idx="2104">
                  <c:v>761.32499999999948</c:v>
                </c:pt>
                <c:pt idx="2105">
                  <c:v>775.69500000000005</c:v>
                </c:pt>
                <c:pt idx="2106">
                  <c:v>771.28800000000103</c:v>
                </c:pt>
                <c:pt idx="2107">
                  <c:v>758.87099999999998</c:v>
                </c:pt>
                <c:pt idx="2108">
                  <c:v>758.20500000000004</c:v>
                </c:pt>
                <c:pt idx="2109">
                  <c:v>774.99599999999998</c:v>
                </c:pt>
                <c:pt idx="2110">
                  <c:v>782.39199999999948</c:v>
                </c:pt>
                <c:pt idx="2111">
                  <c:v>790.375</c:v>
                </c:pt>
                <c:pt idx="2112">
                  <c:v>789.24300000000005</c:v>
                </c:pt>
                <c:pt idx="2113">
                  <c:v>790.30199999999911</c:v>
                </c:pt>
                <c:pt idx="2114">
                  <c:v>789.53600000000006</c:v>
                </c:pt>
                <c:pt idx="2115">
                  <c:v>794.56599999999946</c:v>
                </c:pt>
                <c:pt idx="2116">
                  <c:v>784.45799999999872</c:v>
                </c:pt>
                <c:pt idx="2117">
                  <c:v>783.61800000000005</c:v>
                </c:pt>
                <c:pt idx="2118">
                  <c:v>782.17000000000053</c:v>
                </c:pt>
                <c:pt idx="2119">
                  <c:v>779.88200000000006</c:v>
                </c:pt>
                <c:pt idx="2120">
                  <c:v>762.85300000000007</c:v>
                </c:pt>
                <c:pt idx="2121">
                  <c:v>772.1</c:v>
                </c:pt>
                <c:pt idx="2122">
                  <c:v>786.62599999999998</c:v>
                </c:pt>
                <c:pt idx="2123">
                  <c:v>782.27500000000055</c:v>
                </c:pt>
                <c:pt idx="2124">
                  <c:v>771.16399999999999</c:v>
                </c:pt>
                <c:pt idx="2125">
                  <c:v>760.09800000000052</c:v>
                </c:pt>
                <c:pt idx="2126">
                  <c:v>759.86899999999946</c:v>
                </c:pt>
                <c:pt idx="2127">
                  <c:v>760.75</c:v>
                </c:pt>
                <c:pt idx="2128">
                  <c:v>759.66699999999946</c:v>
                </c:pt>
                <c:pt idx="2129">
                  <c:v>754.86499999999899</c:v>
                </c:pt>
                <c:pt idx="2130">
                  <c:v>762.83699999999897</c:v>
                </c:pt>
                <c:pt idx="2131">
                  <c:v>763.99900000000002</c:v>
                </c:pt>
                <c:pt idx="2132">
                  <c:v>754.27900000000091</c:v>
                </c:pt>
                <c:pt idx="2133">
                  <c:v>728.21400000000051</c:v>
                </c:pt>
                <c:pt idx="2134">
                  <c:v>727.58199999999999</c:v>
                </c:pt>
                <c:pt idx="2135">
                  <c:v>741.64400000000001</c:v>
                </c:pt>
                <c:pt idx="2136">
                  <c:v>738.59400000000005</c:v>
                </c:pt>
                <c:pt idx="2137">
                  <c:v>728.51200000000006</c:v>
                </c:pt>
                <c:pt idx="2138">
                  <c:v>746.38400000000001</c:v>
                </c:pt>
                <c:pt idx="2139">
                  <c:v>747.86399999999946</c:v>
                </c:pt>
                <c:pt idx="2140">
                  <c:v>750.80000000000007</c:v>
                </c:pt>
                <c:pt idx="2141">
                  <c:v>756.84899999999948</c:v>
                </c:pt>
                <c:pt idx="2142">
                  <c:v>766.86199999999872</c:v>
                </c:pt>
                <c:pt idx="2143">
                  <c:v>764.47699999999998</c:v>
                </c:pt>
                <c:pt idx="2144">
                  <c:v>756.29500000000053</c:v>
                </c:pt>
                <c:pt idx="2145">
                  <c:v>743.95400000000006</c:v>
                </c:pt>
                <c:pt idx="2146">
                  <c:v>737.01599999999996</c:v>
                </c:pt>
                <c:pt idx="2147">
                  <c:v>731.29000000000053</c:v>
                </c:pt>
                <c:pt idx="2148">
                  <c:v>723.75200000000007</c:v>
                </c:pt>
                <c:pt idx="2149">
                  <c:v>710.01</c:v>
                </c:pt>
                <c:pt idx="2150">
                  <c:v>703.18100000000004</c:v>
                </c:pt>
                <c:pt idx="2151">
                  <c:v>712.28600000000051</c:v>
                </c:pt>
                <c:pt idx="2152">
                  <c:v>715.08100000000002</c:v>
                </c:pt>
                <c:pt idx="2153">
                  <c:v>694.61300000000051</c:v>
                </c:pt>
                <c:pt idx="2154">
                  <c:v>680.45900000000006</c:v>
                </c:pt>
                <c:pt idx="2155">
                  <c:v>680.34800000000007</c:v>
                </c:pt>
                <c:pt idx="2156">
                  <c:v>680.34800000000007</c:v>
                </c:pt>
                <c:pt idx="2157">
                  <c:v>680.34800000000007</c:v>
                </c:pt>
                <c:pt idx="2158">
                  <c:v>660.072</c:v>
                </c:pt>
                <c:pt idx="2159">
                  <c:v>673.20799999999997</c:v>
                </c:pt>
                <c:pt idx="2160">
                  <c:v>666.65600000000006</c:v>
                </c:pt>
                <c:pt idx="2161">
                  <c:v>641.52</c:v>
                </c:pt>
                <c:pt idx="2162">
                  <c:v>637.08199999999999</c:v>
                </c:pt>
                <c:pt idx="2163">
                  <c:v>652.50700000000006</c:v>
                </c:pt>
                <c:pt idx="2164">
                  <c:v>626.52499999999998</c:v>
                </c:pt>
                <c:pt idx="2165">
                  <c:v>610.47800000000052</c:v>
                </c:pt>
                <c:pt idx="2166">
                  <c:v>623.45099999999911</c:v>
                </c:pt>
                <c:pt idx="2167">
                  <c:v>607.37800000000004</c:v>
                </c:pt>
                <c:pt idx="2168">
                  <c:v>621.72299999999996</c:v>
                </c:pt>
                <c:pt idx="2169">
                  <c:v>632.49800000000005</c:v>
                </c:pt>
                <c:pt idx="2170">
                  <c:v>623.428</c:v>
                </c:pt>
                <c:pt idx="2171">
                  <c:v>633.66499999999996</c:v>
                </c:pt>
                <c:pt idx="2172">
                  <c:v>621.03899999999999</c:v>
                </c:pt>
                <c:pt idx="2173">
                  <c:v>621.03899999999999</c:v>
                </c:pt>
                <c:pt idx="2174">
                  <c:v>604.01200000000006</c:v>
                </c:pt>
                <c:pt idx="2175">
                  <c:v>605.48099999999999</c:v>
                </c:pt>
                <c:pt idx="2176">
                  <c:v>610.18799999999999</c:v>
                </c:pt>
                <c:pt idx="2177">
                  <c:v>628.048</c:v>
                </c:pt>
                <c:pt idx="2178">
                  <c:v>623.96699999999896</c:v>
                </c:pt>
                <c:pt idx="2179">
                  <c:v>605.63700000000006</c:v>
                </c:pt>
                <c:pt idx="2180">
                  <c:v>627.91199999999947</c:v>
                </c:pt>
                <c:pt idx="2181">
                  <c:v>622.976</c:v>
                </c:pt>
                <c:pt idx="2182">
                  <c:v>606.25599999999997</c:v>
                </c:pt>
                <c:pt idx="2183">
                  <c:v>596.08699999999999</c:v>
                </c:pt>
                <c:pt idx="2184">
                  <c:v>588.86499999999899</c:v>
                </c:pt>
                <c:pt idx="2185">
                  <c:v>582.3429999999986</c:v>
                </c:pt>
                <c:pt idx="2186">
                  <c:v>583.45400000000006</c:v>
                </c:pt>
                <c:pt idx="2187">
                  <c:v>578.72500000000002</c:v>
                </c:pt>
                <c:pt idx="2188">
                  <c:v>590.75300000000004</c:v>
                </c:pt>
                <c:pt idx="2189">
                  <c:v>570.721</c:v>
                </c:pt>
                <c:pt idx="2190">
                  <c:v>579.53899999999999</c:v>
                </c:pt>
                <c:pt idx="2191">
                  <c:v>579.77100000000053</c:v>
                </c:pt>
                <c:pt idx="2192">
                  <c:v>566.47299999999996</c:v>
                </c:pt>
                <c:pt idx="2193">
                  <c:v>552.35699999999872</c:v>
                </c:pt>
                <c:pt idx="2194">
                  <c:v>538.97199999999998</c:v>
                </c:pt>
                <c:pt idx="2195">
                  <c:v>540.48599999999999</c:v>
                </c:pt>
                <c:pt idx="2196">
                  <c:v>540.12199999999996</c:v>
                </c:pt>
                <c:pt idx="2197">
                  <c:v>557.85699999999872</c:v>
                </c:pt>
                <c:pt idx="2198">
                  <c:v>560.029</c:v>
                </c:pt>
                <c:pt idx="2199">
                  <c:v>574.07799999999997</c:v>
                </c:pt>
                <c:pt idx="2200">
                  <c:v>575.85300000000007</c:v>
                </c:pt>
                <c:pt idx="2201">
                  <c:v>586.92699999999911</c:v>
                </c:pt>
                <c:pt idx="2202">
                  <c:v>583.99199999999996</c:v>
                </c:pt>
                <c:pt idx="2203">
                  <c:v>585.25900000000001</c:v>
                </c:pt>
                <c:pt idx="2204">
                  <c:v>593.19799999999998</c:v>
                </c:pt>
                <c:pt idx="2205">
                  <c:v>600.43599999999947</c:v>
                </c:pt>
                <c:pt idx="2206">
                  <c:v>600.66399999999999</c:v>
                </c:pt>
                <c:pt idx="2207">
                  <c:v>581.20299999999997</c:v>
                </c:pt>
                <c:pt idx="2208">
                  <c:v>597.00400000000002</c:v>
                </c:pt>
                <c:pt idx="2209">
                  <c:v>606.59100000000001</c:v>
                </c:pt>
                <c:pt idx="2210">
                  <c:v>605.21299999999997</c:v>
                </c:pt>
                <c:pt idx="2211">
                  <c:v>614.58699999999999</c:v>
                </c:pt>
                <c:pt idx="2212">
                  <c:v>590.65699999999947</c:v>
                </c:pt>
                <c:pt idx="2213">
                  <c:v>582.32699999999897</c:v>
                </c:pt>
                <c:pt idx="2214">
                  <c:v>595.03699999999947</c:v>
                </c:pt>
                <c:pt idx="2215">
                  <c:v>600.19200000000001</c:v>
                </c:pt>
                <c:pt idx="2216">
                  <c:v>635.25300000000004</c:v>
                </c:pt>
                <c:pt idx="2217">
                  <c:v>637.50599999999997</c:v>
                </c:pt>
                <c:pt idx="2218">
                  <c:v>645.89400000000001</c:v>
                </c:pt>
                <c:pt idx="2219">
                  <c:v>641.47400000000005</c:v>
                </c:pt>
                <c:pt idx="2220">
                  <c:v>621.61300000000051</c:v>
                </c:pt>
                <c:pt idx="2221">
                  <c:v>601.625</c:v>
                </c:pt>
                <c:pt idx="2222">
                  <c:v>596.51300000000003</c:v>
                </c:pt>
                <c:pt idx="2223">
                  <c:v>599.00599999999997</c:v>
                </c:pt>
                <c:pt idx="2224">
                  <c:v>607.21600000000001</c:v>
                </c:pt>
                <c:pt idx="2225">
                  <c:v>591.67800000000091</c:v>
                </c:pt>
                <c:pt idx="2226">
                  <c:v>594.10599999999999</c:v>
                </c:pt>
                <c:pt idx="2227">
                  <c:v>581.27600000000052</c:v>
                </c:pt>
                <c:pt idx="2228">
                  <c:v>583.91</c:v>
                </c:pt>
                <c:pt idx="2229">
                  <c:v>586.23500000000001</c:v>
                </c:pt>
                <c:pt idx="2230">
                  <c:v>589.5619999999991</c:v>
                </c:pt>
                <c:pt idx="2231">
                  <c:v>553.63900000000001</c:v>
                </c:pt>
                <c:pt idx="2232">
                  <c:v>548.09299999999996</c:v>
                </c:pt>
                <c:pt idx="2233">
                  <c:v>527.87700000000007</c:v>
                </c:pt>
                <c:pt idx="2234">
                  <c:v>531.88599999999997</c:v>
                </c:pt>
                <c:pt idx="2235">
                  <c:v>566.08400000000051</c:v>
                </c:pt>
                <c:pt idx="2236">
                  <c:v>589.08799999999997</c:v>
                </c:pt>
                <c:pt idx="2237">
                  <c:v>605.49900000000002</c:v>
                </c:pt>
                <c:pt idx="2238">
                  <c:v>600.18299999999999</c:v>
                </c:pt>
                <c:pt idx="2239">
                  <c:v>598.74</c:v>
                </c:pt>
                <c:pt idx="2240">
                  <c:v>566.36300000000006</c:v>
                </c:pt>
                <c:pt idx="2241">
                  <c:v>602.42500000000007</c:v>
                </c:pt>
                <c:pt idx="2242">
                  <c:v>629.27300000000105</c:v>
                </c:pt>
                <c:pt idx="2243">
                  <c:v>643.51699999999948</c:v>
                </c:pt>
                <c:pt idx="2244">
                  <c:v>638.63099999999997</c:v>
                </c:pt>
                <c:pt idx="2245">
                  <c:v>634.74599999999998</c:v>
                </c:pt>
                <c:pt idx="2246">
                  <c:v>629.71199999999999</c:v>
                </c:pt>
                <c:pt idx="2247">
                  <c:v>632.33699999999897</c:v>
                </c:pt>
                <c:pt idx="2248">
                  <c:v>637.44299999999896</c:v>
                </c:pt>
                <c:pt idx="2249">
                  <c:v>638.245</c:v>
                </c:pt>
                <c:pt idx="2250">
                  <c:v>663.16899999999998</c:v>
                </c:pt>
                <c:pt idx="2251">
                  <c:v>675.65</c:v>
                </c:pt>
                <c:pt idx="2252">
                  <c:v>667.31499999999949</c:v>
                </c:pt>
                <c:pt idx="2253">
                  <c:v>673.97699999999998</c:v>
                </c:pt>
                <c:pt idx="2254">
                  <c:v>655.87</c:v>
                </c:pt>
                <c:pt idx="2255">
                  <c:v>651.13099999999997</c:v>
                </c:pt>
                <c:pt idx="2256">
                  <c:v>653.38900000000001</c:v>
                </c:pt>
                <c:pt idx="2257">
                  <c:v>661.08400000000051</c:v>
                </c:pt>
                <c:pt idx="2258">
                  <c:v>655.59699999999998</c:v>
                </c:pt>
                <c:pt idx="2259">
                  <c:v>652.61099999999999</c:v>
                </c:pt>
                <c:pt idx="2260">
                  <c:v>641.81599999999946</c:v>
                </c:pt>
                <c:pt idx="2261">
                  <c:v>663.73</c:v>
                </c:pt>
                <c:pt idx="2262">
                  <c:v>665.06899999999996</c:v>
                </c:pt>
                <c:pt idx="2263">
                  <c:v>670.15100000000007</c:v>
                </c:pt>
                <c:pt idx="2264">
                  <c:v>670.46699999999896</c:v>
                </c:pt>
                <c:pt idx="2265">
                  <c:v>703.63300000000004</c:v>
                </c:pt>
                <c:pt idx="2266">
                  <c:v>707.65499999999997</c:v>
                </c:pt>
                <c:pt idx="2267">
                  <c:v>704.80099999999948</c:v>
                </c:pt>
                <c:pt idx="2268">
                  <c:v>711.95699999999897</c:v>
                </c:pt>
                <c:pt idx="2269">
                  <c:v>718.58799999999997</c:v>
                </c:pt>
                <c:pt idx="2270">
                  <c:v>712.13200000000006</c:v>
                </c:pt>
                <c:pt idx="2271">
                  <c:v>731.08799999999997</c:v>
                </c:pt>
                <c:pt idx="2272">
                  <c:v>729.95900000000006</c:v>
                </c:pt>
                <c:pt idx="2273">
                  <c:v>720.28700000000003</c:v>
                </c:pt>
                <c:pt idx="2274">
                  <c:v>723.17600000000004</c:v>
                </c:pt>
                <c:pt idx="2275">
                  <c:v>715.30199999999911</c:v>
                </c:pt>
                <c:pt idx="2276">
                  <c:v>735.06799999999896</c:v>
                </c:pt>
                <c:pt idx="2277">
                  <c:v>726.83799999999871</c:v>
                </c:pt>
                <c:pt idx="2278">
                  <c:v>729.928</c:v>
                </c:pt>
                <c:pt idx="2279">
                  <c:v>700.60400000000004</c:v>
                </c:pt>
                <c:pt idx="2280">
                  <c:v>699.94099999999946</c:v>
                </c:pt>
                <c:pt idx="2281">
                  <c:v>687.26599999999996</c:v>
                </c:pt>
                <c:pt idx="2282">
                  <c:v>693.16899999999998</c:v>
                </c:pt>
                <c:pt idx="2283">
                  <c:v>700.83299999999872</c:v>
                </c:pt>
                <c:pt idx="2284">
                  <c:v>695.80699999999911</c:v>
                </c:pt>
                <c:pt idx="2285">
                  <c:v>694.51499999999999</c:v>
                </c:pt>
                <c:pt idx="2286">
                  <c:v>708.85300000000007</c:v>
                </c:pt>
                <c:pt idx="2287">
                  <c:v>702.82499999999948</c:v>
                </c:pt>
                <c:pt idx="2288">
                  <c:v>689.22</c:v>
                </c:pt>
                <c:pt idx="2289">
                  <c:v>681.63</c:v>
                </c:pt>
                <c:pt idx="2290">
                  <c:v>688.33699999999897</c:v>
                </c:pt>
                <c:pt idx="2291">
                  <c:v>680.68200000000002</c:v>
                </c:pt>
                <c:pt idx="2292">
                  <c:v>683.95199999999897</c:v>
                </c:pt>
                <c:pt idx="2293">
                  <c:v>708.32900000000006</c:v>
                </c:pt>
                <c:pt idx="2294">
                  <c:v>725.22699999999998</c:v>
                </c:pt>
                <c:pt idx="2295">
                  <c:v>721.95799999999872</c:v>
                </c:pt>
                <c:pt idx="2296">
                  <c:v>704.52800000000002</c:v>
                </c:pt>
                <c:pt idx="2297">
                  <c:v>700.35099999999898</c:v>
                </c:pt>
                <c:pt idx="2298">
                  <c:v>689.14699999999948</c:v>
                </c:pt>
                <c:pt idx="2299">
                  <c:v>692.81099999999947</c:v>
                </c:pt>
                <c:pt idx="2300">
                  <c:v>691.17000000000053</c:v>
                </c:pt>
                <c:pt idx="2301">
                  <c:v>690.64400000000001</c:v>
                </c:pt>
                <c:pt idx="2302">
                  <c:v>685.74900000000002</c:v>
                </c:pt>
                <c:pt idx="2303">
                  <c:v>695.60900000000004</c:v>
                </c:pt>
                <c:pt idx="2304">
                  <c:v>697.58600000000001</c:v>
                </c:pt>
                <c:pt idx="2305">
                  <c:v>701.19299999999998</c:v>
                </c:pt>
                <c:pt idx="2306">
                  <c:v>707.87300000000005</c:v>
                </c:pt>
                <c:pt idx="2307">
                  <c:v>693.88700000000006</c:v>
                </c:pt>
                <c:pt idx="2308">
                  <c:v>695.51800000000003</c:v>
                </c:pt>
                <c:pt idx="2309">
                  <c:v>678.62700000000007</c:v>
                </c:pt>
                <c:pt idx="2310">
                  <c:v>676.15</c:v>
                </c:pt>
                <c:pt idx="2311">
                  <c:v>676.97400000000005</c:v>
                </c:pt>
                <c:pt idx="2312">
                  <c:v>670.55500000000006</c:v>
                </c:pt>
                <c:pt idx="2313">
                  <c:v>684.00099999999998</c:v>
                </c:pt>
                <c:pt idx="2314">
                  <c:v>682.38800000000003</c:v>
                </c:pt>
                <c:pt idx="2315">
                  <c:v>684.61699999999996</c:v>
                </c:pt>
                <c:pt idx="2316">
                  <c:v>674.27200000000005</c:v>
                </c:pt>
                <c:pt idx="2317">
                  <c:v>689.93399999999997</c:v>
                </c:pt>
                <c:pt idx="2318">
                  <c:v>691.32599999999911</c:v>
                </c:pt>
                <c:pt idx="2319">
                  <c:v>694.07299999999998</c:v>
                </c:pt>
                <c:pt idx="2320">
                  <c:v>700.35300000000007</c:v>
                </c:pt>
                <c:pt idx="2321">
                  <c:v>703.91399999999999</c:v>
                </c:pt>
                <c:pt idx="2322">
                  <c:v>700.79700000000003</c:v>
                </c:pt>
                <c:pt idx="2323">
                  <c:v>699.68299999999999</c:v>
                </c:pt>
                <c:pt idx="2324">
                  <c:v>697.05599999999947</c:v>
                </c:pt>
                <c:pt idx="2325">
                  <c:v>709.53100000000006</c:v>
                </c:pt>
                <c:pt idx="2326">
                  <c:v>707.00700000000006</c:v>
                </c:pt>
                <c:pt idx="2327">
                  <c:v>702.88700000000006</c:v>
                </c:pt>
                <c:pt idx="2328">
                  <c:v>704.62200000000007</c:v>
                </c:pt>
                <c:pt idx="2329">
                  <c:v>702.34999999999911</c:v>
                </c:pt>
                <c:pt idx="2330">
                  <c:v>705.33900000000006</c:v>
                </c:pt>
                <c:pt idx="2331">
                  <c:v>699.66</c:v>
                </c:pt>
                <c:pt idx="2332">
                  <c:v>694.51499999999999</c:v>
                </c:pt>
                <c:pt idx="2333">
                  <c:v>704.72800000000052</c:v>
                </c:pt>
                <c:pt idx="2334">
                  <c:v>710.63099999999997</c:v>
                </c:pt>
                <c:pt idx="2335">
                  <c:v>713.71900000000005</c:v>
                </c:pt>
                <c:pt idx="2336">
                  <c:v>713.97199999999998</c:v>
                </c:pt>
                <c:pt idx="2337">
                  <c:v>713.53399999999999</c:v>
                </c:pt>
                <c:pt idx="2338">
                  <c:v>724.3599999999991</c:v>
                </c:pt>
                <c:pt idx="2339">
                  <c:v>732.39600000000007</c:v>
                </c:pt>
                <c:pt idx="2340">
                  <c:v>732.62800000000004</c:v>
                </c:pt>
                <c:pt idx="2341">
                  <c:v>736.02100000000007</c:v>
                </c:pt>
                <c:pt idx="2342">
                  <c:v>736.22</c:v>
                </c:pt>
                <c:pt idx="2343">
                  <c:v>736.22</c:v>
                </c:pt>
                <c:pt idx="2344">
                  <c:v>736.22</c:v>
                </c:pt>
                <c:pt idx="2345">
                  <c:v>735.24700000000007</c:v>
                </c:pt>
                <c:pt idx="2346">
                  <c:v>722.69200000000001</c:v>
                </c:pt>
                <c:pt idx="2347">
                  <c:v>727.04300000000001</c:v>
                </c:pt>
                <c:pt idx="2348">
                  <c:v>727.04300000000001</c:v>
                </c:pt>
                <c:pt idx="2349">
                  <c:v>751.66100000000006</c:v>
                </c:pt>
                <c:pt idx="2350">
                  <c:v>747.97</c:v>
                </c:pt>
                <c:pt idx="2351">
                  <c:v>751.60900000000004</c:v>
                </c:pt>
                <c:pt idx="2352">
                  <c:v>749.97199999999998</c:v>
                </c:pt>
                <c:pt idx="2353">
                  <c:v>752.86300000000006</c:v>
                </c:pt>
                <c:pt idx="2354">
                  <c:v>768.30699999999911</c:v>
                </c:pt>
                <c:pt idx="2355">
                  <c:v>770.17400000000055</c:v>
                </c:pt>
                <c:pt idx="2356">
                  <c:v>774.86599999999896</c:v>
                </c:pt>
                <c:pt idx="2357">
                  <c:v>773.74800000000005</c:v>
                </c:pt>
                <c:pt idx="2358">
                  <c:v>769.35599999999897</c:v>
                </c:pt>
                <c:pt idx="2359">
                  <c:v>768.66699999999946</c:v>
                </c:pt>
                <c:pt idx="2360">
                  <c:v>772.21400000000051</c:v>
                </c:pt>
                <c:pt idx="2361">
                  <c:v>769.47500000000002</c:v>
                </c:pt>
                <c:pt idx="2362">
                  <c:v>773.83099999999911</c:v>
                </c:pt>
                <c:pt idx="2363">
                  <c:v>770.7</c:v>
                </c:pt>
                <c:pt idx="2364">
                  <c:v>768.77200000000005</c:v>
                </c:pt>
                <c:pt idx="2365">
                  <c:v>774.25800000000004</c:v>
                </c:pt>
                <c:pt idx="2366">
                  <c:v>779.93000000000006</c:v>
                </c:pt>
                <c:pt idx="2367">
                  <c:v>775.58500000000004</c:v>
                </c:pt>
                <c:pt idx="2368">
                  <c:v>772.72199999999998</c:v>
                </c:pt>
                <c:pt idx="2369">
                  <c:v>765.44299999999896</c:v>
                </c:pt>
                <c:pt idx="2370">
                  <c:v>746.3359999999991</c:v>
                </c:pt>
                <c:pt idx="2371">
                  <c:v>733.69100000000003</c:v>
                </c:pt>
                <c:pt idx="2372">
                  <c:v>704.15300000000002</c:v>
                </c:pt>
                <c:pt idx="2373">
                  <c:v>720.54499999999996</c:v>
                </c:pt>
                <c:pt idx="2374">
                  <c:v>716.51</c:v>
                </c:pt>
                <c:pt idx="2375">
                  <c:v>712.60500000000002</c:v>
                </c:pt>
                <c:pt idx="2376">
                  <c:v>728.34800000000007</c:v>
                </c:pt>
                <c:pt idx="2377">
                  <c:v>719.62900000000002</c:v>
                </c:pt>
                <c:pt idx="2378">
                  <c:v>733.43399999999997</c:v>
                </c:pt>
                <c:pt idx="2379">
                  <c:v>739.71100000000001</c:v>
                </c:pt>
                <c:pt idx="2380">
                  <c:v>733.84499999999946</c:v>
                </c:pt>
                <c:pt idx="2381">
                  <c:v>724.52499999999998</c:v>
                </c:pt>
                <c:pt idx="2382">
                  <c:v>720.596</c:v>
                </c:pt>
                <c:pt idx="2383">
                  <c:v>731.22</c:v>
                </c:pt>
                <c:pt idx="2384">
                  <c:v>725.11300000000051</c:v>
                </c:pt>
                <c:pt idx="2385">
                  <c:v>711.34499999999946</c:v>
                </c:pt>
                <c:pt idx="2386">
                  <c:v>726.52499999999998</c:v>
                </c:pt>
                <c:pt idx="2387">
                  <c:v>732.25099999999998</c:v>
                </c:pt>
                <c:pt idx="2388">
                  <c:v>707.05599999999947</c:v>
                </c:pt>
                <c:pt idx="2389">
                  <c:v>721.31599999999946</c:v>
                </c:pt>
                <c:pt idx="2390">
                  <c:v>729.45400000000006</c:v>
                </c:pt>
                <c:pt idx="2391">
                  <c:v>725.55799999999897</c:v>
                </c:pt>
                <c:pt idx="2392">
                  <c:v>731.66599999999949</c:v>
                </c:pt>
                <c:pt idx="2393">
                  <c:v>747.05799999999897</c:v>
                </c:pt>
                <c:pt idx="2394">
                  <c:v>740.93000000000006</c:v>
                </c:pt>
                <c:pt idx="2395">
                  <c:v>744.03199999999947</c:v>
                </c:pt>
                <c:pt idx="2396">
                  <c:v>766.60599999999999</c:v>
                </c:pt>
                <c:pt idx="2397">
                  <c:v>759.29700000000003</c:v>
                </c:pt>
                <c:pt idx="2398">
                  <c:v>756.45799999999872</c:v>
                </c:pt>
                <c:pt idx="2399">
                  <c:v>753.95900000000006</c:v>
                </c:pt>
                <c:pt idx="2400">
                  <c:v>769.85899999999947</c:v>
                </c:pt>
                <c:pt idx="2401">
                  <c:v>766.81099999999947</c:v>
                </c:pt>
                <c:pt idx="2402">
                  <c:v>755.44199999999898</c:v>
                </c:pt>
                <c:pt idx="2403">
                  <c:v>737.60699999999997</c:v>
                </c:pt>
                <c:pt idx="2404">
                  <c:v>746.99800000000005</c:v>
                </c:pt>
                <c:pt idx="2405">
                  <c:v>740.94900000000007</c:v>
                </c:pt>
                <c:pt idx="2406">
                  <c:v>738.71500000000003</c:v>
                </c:pt>
                <c:pt idx="2407">
                  <c:v>720.13599999999997</c:v>
                </c:pt>
                <c:pt idx="2408">
                  <c:v>704.29100000000005</c:v>
                </c:pt>
                <c:pt idx="2409">
                  <c:v>697.06399999999996</c:v>
                </c:pt>
                <c:pt idx="2410">
                  <c:v>698.36599999999896</c:v>
                </c:pt>
                <c:pt idx="2411">
                  <c:v>698.36599999999896</c:v>
                </c:pt>
                <c:pt idx="2412">
                  <c:v>698.36599999999896</c:v>
                </c:pt>
                <c:pt idx="2413">
                  <c:v>711.20600000000002</c:v>
                </c:pt>
                <c:pt idx="2414">
                  <c:v>696.69</c:v>
                </c:pt>
                <c:pt idx="2415">
                  <c:v>692.30399999999997</c:v>
                </c:pt>
                <c:pt idx="2416">
                  <c:v>688.85099999999898</c:v>
                </c:pt>
                <c:pt idx="2417">
                  <c:v>687.84399999999948</c:v>
                </c:pt>
                <c:pt idx="2418">
                  <c:v>696.005</c:v>
                </c:pt>
                <c:pt idx="2419">
                  <c:v>720.9369999999991</c:v>
                </c:pt>
                <c:pt idx="2420">
                  <c:v>722.76900000000001</c:v>
                </c:pt>
                <c:pt idx="2421">
                  <c:v>709.94699999999898</c:v>
                </c:pt>
                <c:pt idx="2422">
                  <c:v>707.91899999999998</c:v>
                </c:pt>
                <c:pt idx="2423">
                  <c:v>702.69799999999998</c:v>
                </c:pt>
                <c:pt idx="2424">
                  <c:v>690.71199999999999</c:v>
                </c:pt>
                <c:pt idx="2425">
                  <c:v>691.899</c:v>
                </c:pt>
                <c:pt idx="2426">
                  <c:v>700.75900000000001</c:v>
                </c:pt>
                <c:pt idx="2427">
                  <c:v>710.29700000000003</c:v>
                </c:pt>
                <c:pt idx="2428">
                  <c:v>735.11199999999997</c:v>
                </c:pt>
                <c:pt idx="2429">
                  <c:v>743.88499999999999</c:v>
                </c:pt>
                <c:pt idx="2430">
                  <c:v>740.20400000000052</c:v>
                </c:pt>
                <c:pt idx="2431">
                  <c:v>733.46400000000006</c:v>
                </c:pt>
                <c:pt idx="2432">
                  <c:v>747.96499999999946</c:v>
                </c:pt>
                <c:pt idx="2433">
                  <c:v>744.58199999999999</c:v>
                </c:pt>
                <c:pt idx="2434">
                  <c:v>744.58199999999999</c:v>
                </c:pt>
                <c:pt idx="2435">
                  <c:v>743.53899999999999</c:v>
                </c:pt>
                <c:pt idx="2436">
                  <c:v>756.16899999999998</c:v>
                </c:pt>
                <c:pt idx="2437">
                  <c:v>751.73099999999999</c:v>
                </c:pt>
                <c:pt idx="2438">
                  <c:v>756.10599999999999</c:v>
                </c:pt>
                <c:pt idx="2439">
                  <c:v>759.54899999999998</c:v>
                </c:pt>
                <c:pt idx="2440">
                  <c:v>757.22900000000004</c:v>
                </c:pt>
                <c:pt idx="2441">
                  <c:v>753.83299999999872</c:v>
                </c:pt>
                <c:pt idx="2442">
                  <c:v>745.36499999999899</c:v>
                </c:pt>
                <c:pt idx="2443">
                  <c:v>746.49599999999998</c:v>
                </c:pt>
                <c:pt idx="2444">
                  <c:v>755.93500000000006</c:v>
                </c:pt>
                <c:pt idx="2445">
                  <c:v>752.98900000000003</c:v>
                </c:pt>
                <c:pt idx="2446">
                  <c:v>756.39300000000003</c:v>
                </c:pt>
                <c:pt idx="2447">
                  <c:v>750.03100000000006</c:v>
                </c:pt>
                <c:pt idx="2448">
                  <c:v>745.15600000000006</c:v>
                </c:pt>
                <c:pt idx="2449">
                  <c:v>745.15499999999997</c:v>
                </c:pt>
                <c:pt idx="2450">
                  <c:v>735.21400000000051</c:v>
                </c:pt>
                <c:pt idx="2451">
                  <c:v>727.82799999999872</c:v>
                </c:pt>
                <c:pt idx="2452">
                  <c:v>736.80599999999947</c:v>
                </c:pt>
                <c:pt idx="2453">
                  <c:v>750.81599999999946</c:v>
                </c:pt>
                <c:pt idx="2454">
                  <c:v>745.29300000000103</c:v>
                </c:pt>
                <c:pt idx="2455">
                  <c:v>744.26300000000003</c:v>
                </c:pt>
                <c:pt idx="2456">
                  <c:v>734.8599999999991</c:v>
                </c:pt>
                <c:pt idx="2457">
                  <c:v>730</c:v>
                </c:pt>
                <c:pt idx="2458">
                  <c:v>736.15100000000007</c:v>
                </c:pt>
                <c:pt idx="2459">
                  <c:v>729.24900000000002</c:v>
                </c:pt>
                <c:pt idx="2460">
                  <c:v>722.13700000000006</c:v>
                </c:pt>
                <c:pt idx="2461">
                  <c:v>726.33199999999897</c:v>
                </c:pt>
                <c:pt idx="2462">
                  <c:v>722.17900000000054</c:v>
                </c:pt>
                <c:pt idx="2463">
                  <c:v>710.08400000000051</c:v>
                </c:pt>
                <c:pt idx="2464">
                  <c:v>712.3429999999986</c:v>
                </c:pt>
                <c:pt idx="2465">
                  <c:v>707.76400000000001</c:v>
                </c:pt>
                <c:pt idx="2466">
                  <c:v>707.77500000000055</c:v>
                </c:pt>
                <c:pt idx="2467">
                  <c:v>713.88599999999997</c:v>
                </c:pt>
                <c:pt idx="2468">
                  <c:v>717.73</c:v>
                </c:pt>
                <c:pt idx="2469">
                  <c:v>710.47400000000005</c:v>
                </c:pt>
                <c:pt idx="2470">
                  <c:v>686.24199999999996</c:v>
                </c:pt>
                <c:pt idx="2471">
                  <c:v>675.49800000000005</c:v>
                </c:pt>
                <c:pt idx="2472">
                  <c:v>661.61400000000003</c:v>
                </c:pt>
                <c:pt idx="2473">
                  <c:v>666.14199999999948</c:v>
                </c:pt>
                <c:pt idx="2474">
                  <c:v>686.11</c:v>
                </c:pt>
                <c:pt idx="2475">
                  <c:v>686.24800000000005</c:v>
                </c:pt>
                <c:pt idx="2476">
                  <c:v>679.30399999999997</c:v>
                </c:pt>
                <c:pt idx="2477">
                  <c:v>691.61099999999999</c:v>
                </c:pt>
                <c:pt idx="2478">
                  <c:v>690.13</c:v>
                </c:pt>
                <c:pt idx="2479">
                  <c:v>679.71400000000051</c:v>
                </c:pt>
                <c:pt idx="2480">
                  <c:v>702.072</c:v>
                </c:pt>
                <c:pt idx="2481">
                  <c:v>689.31399999999996</c:v>
                </c:pt>
                <c:pt idx="2482">
                  <c:v>702.81399999999996</c:v>
                </c:pt>
                <c:pt idx="2483">
                  <c:v>702.83099999999911</c:v>
                </c:pt>
                <c:pt idx="2484">
                  <c:v>699.39800000000002</c:v>
                </c:pt>
                <c:pt idx="2485">
                  <c:v>702.39800000000002</c:v>
                </c:pt>
                <c:pt idx="2486">
                  <c:v>686.09400000000005</c:v>
                </c:pt>
                <c:pt idx="2487">
                  <c:v>690.57299999999998</c:v>
                </c:pt>
                <c:pt idx="2488">
                  <c:v>684.84999999999911</c:v>
                </c:pt>
                <c:pt idx="2489">
                  <c:v>686.74900000000002</c:v>
                </c:pt>
                <c:pt idx="2490">
                  <c:v>699.54199999999946</c:v>
                </c:pt>
                <c:pt idx="2491">
                  <c:v>697.99900000000002</c:v>
                </c:pt>
                <c:pt idx="2492">
                  <c:v>700.09500000000003</c:v>
                </c:pt>
                <c:pt idx="2493">
                  <c:v>711.25099999999998</c:v>
                </c:pt>
                <c:pt idx="2494">
                  <c:v>722.21600000000001</c:v>
                </c:pt>
                <c:pt idx="2495">
                  <c:v>732.04599999999948</c:v>
                </c:pt>
                <c:pt idx="2496">
                  <c:v>738.92500000000007</c:v>
                </c:pt>
                <c:pt idx="2497">
                  <c:v>739.85699999999872</c:v>
                </c:pt>
                <c:pt idx="2498">
                  <c:v>746.83299999999872</c:v>
                </c:pt>
                <c:pt idx="2499">
                  <c:v>746.34800000000007</c:v>
                </c:pt>
                <c:pt idx="2500">
                  <c:v>755.60500000000002</c:v>
                </c:pt>
                <c:pt idx="2501">
                  <c:v>758.53499999999997</c:v>
                </c:pt>
                <c:pt idx="2502">
                  <c:v>756.13700000000006</c:v>
                </c:pt>
                <c:pt idx="2503">
                  <c:v>753.3669999999986</c:v>
                </c:pt>
                <c:pt idx="2504">
                  <c:v>757.88800000000003</c:v>
                </c:pt>
                <c:pt idx="2505">
                  <c:v>767.43199999999911</c:v>
                </c:pt>
                <c:pt idx="2506">
                  <c:v>773.32799999999872</c:v>
                </c:pt>
                <c:pt idx="2507">
                  <c:v>771.37300000000005</c:v>
                </c:pt>
                <c:pt idx="2508">
                  <c:v>774.92099999999948</c:v>
                </c:pt>
                <c:pt idx="2509">
                  <c:v>778.625</c:v>
                </c:pt>
                <c:pt idx="2510">
                  <c:v>773.93299999999897</c:v>
                </c:pt>
                <c:pt idx="2511">
                  <c:v>782.91300000000001</c:v>
                </c:pt>
                <c:pt idx="2512">
                  <c:v>766.60900000000004</c:v>
                </c:pt>
                <c:pt idx="2513">
                  <c:v>753.22900000000004</c:v>
                </c:pt>
                <c:pt idx="2514">
                  <c:v>749.06599999999946</c:v>
                </c:pt>
                <c:pt idx="2515">
                  <c:v>763.47699999999998</c:v>
                </c:pt>
                <c:pt idx="2516">
                  <c:v>769.23900000000003</c:v>
                </c:pt>
                <c:pt idx="2517">
                  <c:v>765.52199999999948</c:v>
                </c:pt>
                <c:pt idx="2518">
                  <c:v>742.02499999999998</c:v>
                </c:pt>
                <c:pt idx="2519">
                  <c:v>742.49</c:v>
                </c:pt>
                <c:pt idx="2520">
                  <c:v>745.14300000000003</c:v>
                </c:pt>
                <c:pt idx="2521">
                  <c:v>732.75300000000004</c:v>
                </c:pt>
                <c:pt idx="2522">
                  <c:v>744.89800000000002</c:v>
                </c:pt>
                <c:pt idx="2523">
                  <c:v>745.70400000000052</c:v>
                </c:pt>
                <c:pt idx="2524">
                  <c:v>749.81399999999996</c:v>
                </c:pt>
                <c:pt idx="2525">
                  <c:v>755.76300000000003</c:v>
                </c:pt>
                <c:pt idx="2526">
                  <c:v>765.22900000000004</c:v>
                </c:pt>
                <c:pt idx="2527">
                  <c:v>762.81799999999896</c:v>
                </c:pt>
                <c:pt idx="2528">
                  <c:v>777.82699999999897</c:v>
                </c:pt>
                <c:pt idx="2529">
                  <c:v>785.39499999999998</c:v>
                </c:pt>
                <c:pt idx="2530">
                  <c:v>790.41499999999996</c:v>
                </c:pt>
                <c:pt idx="2531">
                  <c:v>790.93399999999997</c:v>
                </c:pt>
                <c:pt idx="2532">
                  <c:v>795.97500000000002</c:v>
                </c:pt>
                <c:pt idx="2533">
                  <c:v>794.85099999999898</c:v>
                </c:pt>
                <c:pt idx="2534">
                  <c:v>802.72199999999998</c:v>
                </c:pt>
                <c:pt idx="2535">
                  <c:v>810.89400000000001</c:v>
                </c:pt>
                <c:pt idx="2536">
                  <c:v>812.45999999999947</c:v>
                </c:pt>
                <c:pt idx="2537">
                  <c:v>806.70799999999997</c:v>
                </c:pt>
                <c:pt idx="2538">
                  <c:v>812.03199999999947</c:v>
                </c:pt>
                <c:pt idx="2539">
                  <c:v>819.01200000000006</c:v>
                </c:pt>
                <c:pt idx="2540">
                  <c:v>822.24</c:v>
                </c:pt>
                <c:pt idx="2541">
                  <c:v>818.83299999999872</c:v>
                </c:pt>
                <c:pt idx="2542">
                  <c:v>815.99300000000005</c:v>
                </c:pt>
                <c:pt idx="2543">
                  <c:v>830.64</c:v>
                </c:pt>
                <c:pt idx="2544">
                  <c:v>831.8119999999991</c:v>
                </c:pt>
                <c:pt idx="2545">
                  <c:v>827.52100000000007</c:v>
                </c:pt>
                <c:pt idx="2546">
                  <c:v>841.40100000000007</c:v>
                </c:pt>
                <c:pt idx="2547">
                  <c:v>838.24700000000007</c:v>
                </c:pt>
                <c:pt idx="2548">
                  <c:v>831.98199999999997</c:v>
                </c:pt>
                <c:pt idx="2549">
                  <c:v>843.16199999999947</c:v>
                </c:pt>
                <c:pt idx="2550">
                  <c:v>863.86300000000006</c:v>
                </c:pt>
                <c:pt idx="2551">
                  <c:v>864.10699999999997</c:v>
                </c:pt>
                <c:pt idx="2552">
                  <c:v>867.57500000000005</c:v>
                </c:pt>
                <c:pt idx="2553">
                  <c:v>878.34099999999899</c:v>
                </c:pt>
                <c:pt idx="2554">
                  <c:v>890.428</c:v>
                </c:pt>
                <c:pt idx="2555">
                  <c:v>893.51499999999999</c:v>
                </c:pt>
                <c:pt idx="2556">
                  <c:v>900.99099999999999</c:v>
                </c:pt>
                <c:pt idx="2557">
                  <c:v>902.98300000000052</c:v>
                </c:pt>
                <c:pt idx="2558">
                  <c:v>900.66100000000006</c:v>
                </c:pt>
                <c:pt idx="2559">
                  <c:v>882.03399999999999</c:v>
                </c:pt>
                <c:pt idx="2560">
                  <c:v>890.375</c:v>
                </c:pt>
                <c:pt idx="2561">
                  <c:v>880.39</c:v>
                </c:pt>
                <c:pt idx="2562">
                  <c:v>871.16399999999999</c:v>
                </c:pt>
                <c:pt idx="2563">
                  <c:v>882.87400000000002</c:v>
                </c:pt>
                <c:pt idx="2564">
                  <c:v>875.18000000000052</c:v>
                </c:pt>
                <c:pt idx="2565">
                  <c:v>887.404</c:v>
                </c:pt>
                <c:pt idx="2566">
                  <c:v>881.101</c:v>
                </c:pt>
                <c:pt idx="2567">
                  <c:v>883.63099999999997</c:v>
                </c:pt>
                <c:pt idx="2568">
                  <c:v>875.38099999999997</c:v>
                </c:pt>
                <c:pt idx="2569">
                  <c:v>879.01099999999997</c:v>
                </c:pt>
                <c:pt idx="2570">
                  <c:v>871.15600000000006</c:v>
                </c:pt>
                <c:pt idx="2571">
                  <c:v>870.66599999999949</c:v>
                </c:pt>
                <c:pt idx="2572">
                  <c:v>874.56000000000006</c:v>
                </c:pt>
                <c:pt idx="2573">
                  <c:v>866.78700000000003</c:v>
                </c:pt>
                <c:pt idx="2574">
                  <c:v>864.42899999999997</c:v>
                </c:pt>
                <c:pt idx="2575">
                  <c:v>867.30099999999948</c:v>
                </c:pt>
                <c:pt idx="2576">
                  <c:v>865.94099999999946</c:v>
                </c:pt>
                <c:pt idx="2577">
                  <c:v>874.38499999999999</c:v>
                </c:pt>
                <c:pt idx="2578">
                  <c:v>860.36399999999946</c:v>
                </c:pt>
                <c:pt idx="2579">
                  <c:v>854.15300000000002</c:v>
                </c:pt>
                <c:pt idx="2580">
                  <c:v>857.67800000000091</c:v>
                </c:pt>
                <c:pt idx="2581">
                  <c:v>865.32799999999872</c:v>
                </c:pt>
                <c:pt idx="2582">
                  <c:v>865.95900000000006</c:v>
                </c:pt>
                <c:pt idx="2583">
                  <c:v>867.67000000000053</c:v>
                </c:pt>
                <c:pt idx="2584">
                  <c:v>877.06599999999946</c:v>
                </c:pt>
                <c:pt idx="2585">
                  <c:v>882.34199999999896</c:v>
                </c:pt>
                <c:pt idx="2586">
                  <c:v>879.43799999999896</c:v>
                </c:pt>
                <c:pt idx="2587">
                  <c:v>870.92899999999997</c:v>
                </c:pt>
                <c:pt idx="2588">
                  <c:v>858.86199999999872</c:v>
                </c:pt>
                <c:pt idx="2589">
                  <c:v>852.971</c:v>
                </c:pt>
                <c:pt idx="2590">
                  <c:v>838.72500000000002</c:v>
                </c:pt>
                <c:pt idx="2591">
                  <c:v>840.05099999999948</c:v>
                </c:pt>
                <c:pt idx="2592">
                  <c:v>847.67500000000052</c:v>
                </c:pt>
                <c:pt idx="2593">
                  <c:v>843.572</c:v>
                </c:pt>
                <c:pt idx="2594">
                  <c:v>835.61800000000005</c:v>
                </c:pt>
                <c:pt idx="2595">
                  <c:v>828.10300000000052</c:v>
                </c:pt>
                <c:pt idx="2596">
                  <c:v>827.89099999999996</c:v>
                </c:pt>
                <c:pt idx="2597">
                  <c:v>843.1</c:v>
                </c:pt>
                <c:pt idx="2598">
                  <c:v>834.47199999999998</c:v>
                </c:pt>
                <c:pt idx="2599">
                  <c:v>844.14300000000003</c:v>
                </c:pt>
                <c:pt idx="2600">
                  <c:v>863.80199999999911</c:v>
                </c:pt>
                <c:pt idx="2601">
                  <c:v>866.97699999999998</c:v>
                </c:pt>
                <c:pt idx="2602">
                  <c:v>873.80899999999997</c:v>
                </c:pt>
                <c:pt idx="2603">
                  <c:v>879.46800000000007</c:v>
                </c:pt>
                <c:pt idx="2604">
                  <c:v>879.46800000000007</c:v>
                </c:pt>
                <c:pt idx="2605">
                  <c:v>879.46800000000007</c:v>
                </c:pt>
                <c:pt idx="2606">
                  <c:v>886.59</c:v>
                </c:pt>
                <c:pt idx="2607">
                  <c:v>886.61099999999999</c:v>
                </c:pt>
                <c:pt idx="2608">
                  <c:v>888.18200000000002</c:v>
                </c:pt>
                <c:pt idx="2609">
                  <c:v>888.18200000000002</c:v>
                </c:pt>
                <c:pt idx="2610">
                  <c:v>872.88499999999999</c:v>
                </c:pt>
                <c:pt idx="2611">
                  <c:v>876.00099999999998</c:v>
                </c:pt>
                <c:pt idx="2612">
                  <c:v>883.83299999999872</c:v>
                </c:pt>
                <c:pt idx="2613">
                  <c:v>910.80500000000006</c:v>
                </c:pt>
                <c:pt idx="2614">
                  <c:v>917.43099999999947</c:v>
                </c:pt>
                <c:pt idx="2615">
                  <c:v>915.529</c:v>
                </c:pt>
                <c:pt idx="2616">
                  <c:v>920.21299999999997</c:v>
                </c:pt>
                <c:pt idx="2617">
                  <c:v>928.84999999999911</c:v>
                </c:pt>
                <c:pt idx="2618">
                  <c:v>930.38400000000001</c:v>
                </c:pt>
                <c:pt idx="2619">
                  <c:v>948.53699999999947</c:v>
                </c:pt>
                <c:pt idx="2620">
                  <c:v>940.38800000000003</c:v>
                </c:pt>
                <c:pt idx="2621">
                  <c:v>941.02100000000007</c:v>
                </c:pt>
                <c:pt idx="2622">
                  <c:v>939.79700000000003</c:v>
                </c:pt>
                <c:pt idx="2623">
                  <c:v>931.26900000000001</c:v>
                </c:pt>
                <c:pt idx="2624">
                  <c:v>923.64699999999948</c:v>
                </c:pt>
                <c:pt idx="2625">
                  <c:v>920.04300000000001</c:v>
                </c:pt>
                <c:pt idx="2626">
                  <c:v>886.02600000000007</c:v>
                </c:pt>
                <c:pt idx="2627">
                  <c:v>875.48099999999999</c:v>
                </c:pt>
                <c:pt idx="2628">
                  <c:v>885.30799999999897</c:v>
                </c:pt>
                <c:pt idx="2629">
                  <c:v>886.2890000000009</c:v>
                </c:pt>
                <c:pt idx="2630">
                  <c:v>892.8359999999991</c:v>
                </c:pt>
                <c:pt idx="2631">
                  <c:v>888.69</c:v>
                </c:pt>
                <c:pt idx="2632">
                  <c:v>870.21199999999999</c:v>
                </c:pt>
                <c:pt idx="2633">
                  <c:v>872.84899999999948</c:v>
                </c:pt>
                <c:pt idx="2634">
                  <c:v>875.721</c:v>
                </c:pt>
                <c:pt idx="2635">
                  <c:v>892.82599999999911</c:v>
                </c:pt>
                <c:pt idx="2636">
                  <c:v>902.62300000000005</c:v>
                </c:pt>
                <c:pt idx="2637">
                  <c:v>893.83299999999872</c:v>
                </c:pt>
                <c:pt idx="2638">
                  <c:v>904.09400000000005</c:v>
                </c:pt>
                <c:pt idx="2639">
                  <c:v>902.61400000000003</c:v>
                </c:pt>
                <c:pt idx="2640">
                  <c:v>903.72199999999998</c:v>
                </c:pt>
                <c:pt idx="2641">
                  <c:v>906.11400000000003</c:v>
                </c:pt>
                <c:pt idx="2642">
                  <c:v>905.83199999999897</c:v>
                </c:pt>
                <c:pt idx="2643">
                  <c:v>899.38099999999997</c:v>
                </c:pt>
                <c:pt idx="2644">
                  <c:v>900.36699999999882</c:v>
                </c:pt>
                <c:pt idx="2645">
                  <c:v>900.79300000000103</c:v>
                </c:pt>
                <c:pt idx="2646">
                  <c:v>901.18400000000054</c:v>
                </c:pt>
                <c:pt idx="2647">
                  <c:v>912.42199999999946</c:v>
                </c:pt>
                <c:pt idx="2648">
                  <c:v>917.404</c:v>
                </c:pt>
                <c:pt idx="2649">
                  <c:v>915.726</c:v>
                </c:pt>
                <c:pt idx="2650">
                  <c:v>910.13200000000006</c:v>
                </c:pt>
                <c:pt idx="2651">
                  <c:v>906.36699999999882</c:v>
                </c:pt>
                <c:pt idx="2652">
                  <c:v>884.98900000000003</c:v>
                </c:pt>
                <c:pt idx="2653">
                  <c:v>907.375</c:v>
                </c:pt>
                <c:pt idx="2654">
                  <c:v>916.38700000000006</c:v>
                </c:pt>
                <c:pt idx="2655">
                  <c:v>924.09800000000052</c:v>
                </c:pt>
                <c:pt idx="2656">
                  <c:v>910.76499999999999</c:v>
                </c:pt>
                <c:pt idx="2657">
                  <c:v>914.428</c:v>
                </c:pt>
                <c:pt idx="2658">
                  <c:v>911.06499999999949</c:v>
                </c:pt>
                <c:pt idx="2659">
                  <c:v>902.93000000000006</c:v>
                </c:pt>
                <c:pt idx="2660">
                  <c:v>892.45900000000006</c:v>
                </c:pt>
                <c:pt idx="2661">
                  <c:v>880.34899999999948</c:v>
                </c:pt>
                <c:pt idx="2662">
                  <c:v>893.86399999999946</c:v>
                </c:pt>
                <c:pt idx="2663">
                  <c:v>901.10500000000002</c:v>
                </c:pt>
                <c:pt idx="2664">
                  <c:v>903.24200000000008</c:v>
                </c:pt>
                <c:pt idx="2665">
                  <c:v>902.05699999999911</c:v>
                </c:pt>
                <c:pt idx="2666">
                  <c:v>899.63</c:v>
                </c:pt>
                <c:pt idx="2667">
                  <c:v>888.34699999999884</c:v>
                </c:pt>
                <c:pt idx="2668">
                  <c:v>894.697</c:v>
                </c:pt>
                <c:pt idx="2669">
                  <c:v>908.09400000000005</c:v>
                </c:pt>
                <c:pt idx="2670">
                  <c:v>913.029</c:v>
                </c:pt>
                <c:pt idx="2671">
                  <c:v>926.077</c:v>
                </c:pt>
                <c:pt idx="2672">
                  <c:v>929.64</c:v>
                </c:pt>
                <c:pt idx="2673">
                  <c:v>941.57900000000052</c:v>
                </c:pt>
                <c:pt idx="2674">
                  <c:v>939.226</c:v>
                </c:pt>
                <c:pt idx="2675">
                  <c:v>954.04099999999949</c:v>
                </c:pt>
                <c:pt idx="2676">
                  <c:v>961.84599999999898</c:v>
                </c:pt>
                <c:pt idx="2677">
                  <c:v>955.93199999999911</c:v>
                </c:pt>
                <c:pt idx="2678">
                  <c:v>946.57</c:v>
                </c:pt>
                <c:pt idx="2679">
                  <c:v>946.82699999999897</c:v>
                </c:pt>
                <c:pt idx="2680">
                  <c:v>932.65499999999997</c:v>
                </c:pt>
                <c:pt idx="2681">
                  <c:v>922.48699999999997</c:v>
                </c:pt>
                <c:pt idx="2682">
                  <c:v>926.649</c:v>
                </c:pt>
                <c:pt idx="2683">
                  <c:v>919.49599999999998</c:v>
                </c:pt>
                <c:pt idx="2684">
                  <c:v>934.26499999999999</c:v>
                </c:pt>
                <c:pt idx="2685">
                  <c:v>935.77000000000055</c:v>
                </c:pt>
                <c:pt idx="2686">
                  <c:v>935.77000000000055</c:v>
                </c:pt>
                <c:pt idx="2687">
                  <c:v>935.77000000000055</c:v>
                </c:pt>
                <c:pt idx="2688">
                  <c:v>948.42899999999997</c:v>
                </c:pt>
                <c:pt idx="2689">
                  <c:v>946.67000000000053</c:v>
                </c:pt>
                <c:pt idx="2690">
                  <c:v>951.43399999999997</c:v>
                </c:pt>
                <c:pt idx="2691">
                  <c:v>936.90199999999948</c:v>
                </c:pt>
                <c:pt idx="2692">
                  <c:v>939.49</c:v>
                </c:pt>
                <c:pt idx="2693">
                  <c:v>952.47699999999998</c:v>
                </c:pt>
                <c:pt idx="2694">
                  <c:v>951.06799999999896</c:v>
                </c:pt>
                <c:pt idx="2695">
                  <c:v>951.06799999999896</c:v>
                </c:pt>
                <c:pt idx="2696">
                  <c:v>951.86399999999946</c:v>
                </c:pt>
                <c:pt idx="2697">
                  <c:v>952.60599999999999</c:v>
                </c:pt>
                <c:pt idx="2698">
                  <c:v>952.524</c:v>
                </c:pt>
                <c:pt idx="2699">
                  <c:v>947.20400000000052</c:v>
                </c:pt>
                <c:pt idx="2700">
                  <c:v>964.077</c:v>
                </c:pt>
                <c:pt idx="2701">
                  <c:v>954.15100000000007</c:v>
                </c:pt>
                <c:pt idx="2702">
                  <c:v>961.02499999999998</c:v>
                </c:pt>
                <c:pt idx="2703">
                  <c:v>963.19400000000053</c:v>
                </c:pt>
                <c:pt idx="2704">
                  <c:v>966.61700000000008</c:v>
                </c:pt>
                <c:pt idx="2705">
                  <c:v>944.08900000000051</c:v>
                </c:pt>
                <c:pt idx="2706">
                  <c:v>956.29400000000055</c:v>
                </c:pt>
                <c:pt idx="2707">
                  <c:v>951.06000000000006</c:v>
                </c:pt>
                <c:pt idx="2708">
                  <c:v>954.22300000000052</c:v>
                </c:pt>
                <c:pt idx="2709">
                  <c:v>961.59800000000052</c:v>
                </c:pt>
                <c:pt idx="2710">
                  <c:v>960.13800000000003</c:v>
                </c:pt>
                <c:pt idx="2711">
                  <c:v>964.11199999999997</c:v>
                </c:pt>
                <c:pt idx="2712">
                  <c:v>975.45799999999872</c:v>
                </c:pt>
                <c:pt idx="2713">
                  <c:v>978.17700000000002</c:v>
                </c:pt>
                <c:pt idx="2714">
                  <c:v>982.29800000000103</c:v>
                </c:pt>
                <c:pt idx="2715">
                  <c:v>979.51200000000006</c:v>
                </c:pt>
                <c:pt idx="2716">
                  <c:v>985.25200000000007</c:v>
                </c:pt>
                <c:pt idx="2717">
                  <c:v>986.87700000000007</c:v>
                </c:pt>
                <c:pt idx="2718">
                  <c:v>983.04099999999949</c:v>
                </c:pt>
                <c:pt idx="2719">
                  <c:v>981.53199999999947</c:v>
                </c:pt>
                <c:pt idx="2720">
                  <c:v>993.32299999999884</c:v>
                </c:pt>
                <c:pt idx="2721">
                  <c:v>1008.643</c:v>
                </c:pt>
                <c:pt idx="2722">
                  <c:v>1017.423</c:v>
                </c:pt>
                <c:pt idx="2723">
                  <c:v>1016.585</c:v>
                </c:pt>
                <c:pt idx="2724">
                  <c:v>1009.48</c:v>
                </c:pt>
                <c:pt idx="2725">
                  <c:v>1010.224</c:v>
                </c:pt>
                <c:pt idx="2726">
                  <c:v>1013.1700000000005</c:v>
                </c:pt>
                <c:pt idx="2727">
                  <c:v>1003.008</c:v>
                </c:pt>
                <c:pt idx="2728">
                  <c:v>1006.5559999999994</c:v>
                </c:pt>
                <c:pt idx="2729">
                  <c:v>1011.2950000000005</c:v>
                </c:pt>
                <c:pt idx="2730">
                  <c:v>1020.619</c:v>
                </c:pt>
                <c:pt idx="2731">
                  <c:v>1017.9409999999991</c:v>
                </c:pt>
                <c:pt idx="2732">
                  <c:v>1014.734</c:v>
                </c:pt>
                <c:pt idx="2733">
                  <c:v>1014.2380000000005</c:v>
                </c:pt>
                <c:pt idx="2734">
                  <c:v>1001.4319999999991</c:v>
                </c:pt>
                <c:pt idx="2735">
                  <c:v>1002.297</c:v>
                </c:pt>
                <c:pt idx="2736">
                  <c:v>999.38400000000001</c:v>
                </c:pt>
                <c:pt idx="2737">
                  <c:v>996.18100000000004</c:v>
                </c:pt>
                <c:pt idx="2738">
                  <c:v>1005.4250000000001</c:v>
                </c:pt>
                <c:pt idx="2739">
                  <c:v>1005.37</c:v>
                </c:pt>
                <c:pt idx="2740">
                  <c:v>1014.487</c:v>
                </c:pt>
                <c:pt idx="2741">
                  <c:v>1006.543</c:v>
                </c:pt>
                <c:pt idx="2742">
                  <c:v>995.93199999999911</c:v>
                </c:pt>
                <c:pt idx="2743">
                  <c:v>978.81099999999947</c:v>
                </c:pt>
                <c:pt idx="2744">
                  <c:v>985.53800000000001</c:v>
                </c:pt>
                <c:pt idx="2745">
                  <c:v>965.61400000000003</c:v>
                </c:pt>
                <c:pt idx="2746">
                  <c:v>965.58</c:v>
                </c:pt>
                <c:pt idx="2747">
                  <c:v>971.97300000000052</c:v>
                </c:pt>
                <c:pt idx="2748">
                  <c:v>963.15100000000007</c:v>
                </c:pt>
                <c:pt idx="2749">
                  <c:v>979.92599999999948</c:v>
                </c:pt>
                <c:pt idx="2750">
                  <c:v>967.35099999999898</c:v>
                </c:pt>
                <c:pt idx="2751">
                  <c:v>966.33400000000006</c:v>
                </c:pt>
                <c:pt idx="2752">
                  <c:v>961.40699999999947</c:v>
                </c:pt>
                <c:pt idx="2753">
                  <c:v>977.52699999999948</c:v>
                </c:pt>
                <c:pt idx="2754">
                  <c:v>979.029</c:v>
                </c:pt>
                <c:pt idx="2755">
                  <c:v>997.68400000000054</c:v>
                </c:pt>
                <c:pt idx="2756">
                  <c:v>999.61199999999997</c:v>
                </c:pt>
                <c:pt idx="2757">
                  <c:v>997.91399999999999</c:v>
                </c:pt>
                <c:pt idx="2758">
                  <c:v>1000.424</c:v>
                </c:pt>
                <c:pt idx="2759">
                  <c:v>1005.0120000000001</c:v>
                </c:pt>
                <c:pt idx="2760">
                  <c:v>983.726</c:v>
                </c:pt>
                <c:pt idx="2761">
                  <c:v>967.29000000000053</c:v>
                </c:pt>
                <c:pt idx="2762">
                  <c:v>965.48099999999999</c:v>
                </c:pt>
                <c:pt idx="2763">
                  <c:v>952.94799999999884</c:v>
                </c:pt>
                <c:pt idx="2764">
                  <c:v>944.34699999999884</c:v>
                </c:pt>
                <c:pt idx="2765">
                  <c:v>928.99200000000008</c:v>
                </c:pt>
                <c:pt idx="2766">
                  <c:v>931.95699999999897</c:v>
                </c:pt>
                <c:pt idx="2767">
                  <c:v>937.96199999999897</c:v>
                </c:pt>
                <c:pt idx="2768">
                  <c:v>942.08299999999997</c:v>
                </c:pt>
                <c:pt idx="2769">
                  <c:v>948.38099999999997</c:v>
                </c:pt>
                <c:pt idx="2770">
                  <c:v>947.32699999999897</c:v>
                </c:pt>
                <c:pt idx="2771">
                  <c:v>940.56099999999947</c:v>
                </c:pt>
                <c:pt idx="2772">
                  <c:v>952.75099999999998</c:v>
                </c:pt>
                <c:pt idx="2773">
                  <c:v>955.44999999999948</c:v>
                </c:pt>
                <c:pt idx="2774">
                  <c:v>957.55799999999897</c:v>
                </c:pt>
                <c:pt idx="2775">
                  <c:v>970.04300000000001</c:v>
                </c:pt>
                <c:pt idx="2776">
                  <c:v>964.88099999999997</c:v>
                </c:pt>
                <c:pt idx="2777">
                  <c:v>983.05599999999947</c:v>
                </c:pt>
                <c:pt idx="2778">
                  <c:v>994.995</c:v>
                </c:pt>
                <c:pt idx="2779">
                  <c:v>996.11</c:v>
                </c:pt>
                <c:pt idx="2780">
                  <c:v>985.59500000000003</c:v>
                </c:pt>
                <c:pt idx="2781">
                  <c:v>985.86099999999897</c:v>
                </c:pt>
                <c:pt idx="2782">
                  <c:v>986.98500000000001</c:v>
                </c:pt>
                <c:pt idx="2783">
                  <c:v>987.34199999999896</c:v>
                </c:pt>
                <c:pt idx="2784">
                  <c:v>999.61300000000051</c:v>
                </c:pt>
                <c:pt idx="2785">
                  <c:v>1020.12</c:v>
                </c:pt>
                <c:pt idx="2786">
                  <c:v>1024.0070000000001</c:v>
                </c:pt>
                <c:pt idx="2787">
                  <c:v>1019.668</c:v>
                </c:pt>
                <c:pt idx="2788">
                  <c:v>1005.758</c:v>
                </c:pt>
                <c:pt idx="2789">
                  <c:v>1004.1650000000001</c:v>
                </c:pt>
                <c:pt idx="2790">
                  <c:v>998.39300000000003</c:v>
                </c:pt>
                <c:pt idx="2791">
                  <c:v>998.70600000000002</c:v>
                </c:pt>
                <c:pt idx="2792">
                  <c:v>994.05199999999911</c:v>
                </c:pt>
                <c:pt idx="2793">
                  <c:v>990.33199999999897</c:v>
                </c:pt>
                <c:pt idx="2794">
                  <c:v>999.95699999999897</c:v>
                </c:pt>
                <c:pt idx="2795">
                  <c:v>1008.438</c:v>
                </c:pt>
                <c:pt idx="2796">
                  <c:v>1009.265</c:v>
                </c:pt>
                <c:pt idx="2797">
                  <c:v>1004.231</c:v>
                </c:pt>
                <c:pt idx="2798">
                  <c:v>991.56499999999949</c:v>
                </c:pt>
                <c:pt idx="2799">
                  <c:v>997.26400000000001</c:v>
                </c:pt>
                <c:pt idx="2800">
                  <c:v>991.54500000000007</c:v>
                </c:pt>
                <c:pt idx="2801">
                  <c:v>998.47</c:v>
                </c:pt>
                <c:pt idx="2802">
                  <c:v>982.80099999999948</c:v>
                </c:pt>
                <c:pt idx="2803">
                  <c:v>995.90699999999947</c:v>
                </c:pt>
                <c:pt idx="2804">
                  <c:v>990.37099999999998</c:v>
                </c:pt>
                <c:pt idx="2805">
                  <c:v>959.04199999999946</c:v>
                </c:pt>
                <c:pt idx="2806">
                  <c:v>972.29300000000103</c:v>
                </c:pt>
                <c:pt idx="2807">
                  <c:v>979.40699999999947</c:v>
                </c:pt>
                <c:pt idx="2808">
                  <c:v>960.30500000000006</c:v>
                </c:pt>
                <c:pt idx="2809">
                  <c:v>952.89400000000001</c:v>
                </c:pt>
                <c:pt idx="2810">
                  <c:v>947.18700000000001</c:v>
                </c:pt>
                <c:pt idx="2811">
                  <c:v>936.97900000000004</c:v>
                </c:pt>
                <c:pt idx="2812">
                  <c:v>940.08600000000001</c:v>
                </c:pt>
                <c:pt idx="2813">
                  <c:v>940.86300000000006</c:v>
                </c:pt>
                <c:pt idx="2814">
                  <c:v>907.39099999999996</c:v>
                </c:pt>
                <c:pt idx="2815">
                  <c:v>890.33999999999946</c:v>
                </c:pt>
                <c:pt idx="2816">
                  <c:v>915.33400000000006</c:v>
                </c:pt>
                <c:pt idx="2817">
                  <c:v>915.38400000000001</c:v>
                </c:pt>
                <c:pt idx="2818">
                  <c:v>936.56799999999896</c:v>
                </c:pt>
                <c:pt idx="2819">
                  <c:v>945.42699999999911</c:v>
                </c:pt>
                <c:pt idx="2820">
                  <c:v>952.89400000000001</c:v>
                </c:pt>
                <c:pt idx="2821">
                  <c:v>954.07</c:v>
                </c:pt>
                <c:pt idx="2822">
                  <c:v>939.85199999999872</c:v>
                </c:pt>
                <c:pt idx="2823">
                  <c:v>957.98</c:v>
                </c:pt>
                <c:pt idx="2824">
                  <c:v>943.59699999999998</c:v>
                </c:pt>
                <c:pt idx="2825">
                  <c:v>944</c:v>
                </c:pt>
                <c:pt idx="2826">
                  <c:v>964.64</c:v>
                </c:pt>
                <c:pt idx="2827">
                  <c:v>954.19400000000053</c:v>
                </c:pt>
                <c:pt idx="2828">
                  <c:v>934.60900000000004</c:v>
                </c:pt>
                <c:pt idx="2829">
                  <c:v>946.68799999999999</c:v>
                </c:pt>
                <c:pt idx="2830">
                  <c:v>944.83400000000006</c:v>
                </c:pt>
                <c:pt idx="2831">
                  <c:v>931.27200000000005</c:v>
                </c:pt>
                <c:pt idx="2832">
                  <c:v>944.44999999999948</c:v>
                </c:pt>
                <c:pt idx="2833">
                  <c:v>951.54399999999998</c:v>
                </c:pt>
                <c:pt idx="2834">
                  <c:v>934.78100000000052</c:v>
                </c:pt>
                <c:pt idx="2835">
                  <c:v>934.42899999999997</c:v>
                </c:pt>
                <c:pt idx="2836">
                  <c:v>937.42000000000007</c:v>
                </c:pt>
                <c:pt idx="2837">
                  <c:v>951.23</c:v>
                </c:pt>
                <c:pt idx="2838">
                  <c:v>962.03100000000006</c:v>
                </c:pt>
                <c:pt idx="2839">
                  <c:v>959.37800000000004</c:v>
                </c:pt>
                <c:pt idx="2840">
                  <c:v>942.02699999999948</c:v>
                </c:pt>
                <c:pt idx="2841">
                  <c:v>971.02800000000002</c:v>
                </c:pt>
                <c:pt idx="2842">
                  <c:v>983.99800000000005</c:v>
                </c:pt>
                <c:pt idx="2843">
                  <c:v>989.72699999999998</c:v>
                </c:pt>
                <c:pt idx="2844">
                  <c:v>984.58699999999999</c:v>
                </c:pt>
                <c:pt idx="2845">
                  <c:v>992.34699999999884</c:v>
                </c:pt>
                <c:pt idx="2846">
                  <c:v>997.45599999999911</c:v>
                </c:pt>
                <c:pt idx="2847">
                  <c:v>988.25700000000006</c:v>
                </c:pt>
                <c:pt idx="2848">
                  <c:v>997.65600000000006</c:v>
                </c:pt>
                <c:pt idx="2849">
                  <c:v>1009.202</c:v>
                </c:pt>
                <c:pt idx="2850">
                  <c:v>984.40600000000006</c:v>
                </c:pt>
                <c:pt idx="2851">
                  <c:v>1011.5310000000001</c:v>
                </c:pt>
                <c:pt idx="2852">
                  <c:v>1002.539</c:v>
                </c:pt>
                <c:pt idx="2853">
                  <c:v>970.79800000000103</c:v>
                </c:pt>
                <c:pt idx="2854">
                  <c:v>964.82999999999947</c:v>
                </c:pt>
                <c:pt idx="2855">
                  <c:v>967.66899999999998</c:v>
                </c:pt>
                <c:pt idx="2856">
                  <c:v>940.45900000000006</c:v>
                </c:pt>
                <c:pt idx="2857">
                  <c:v>917.62800000000004</c:v>
                </c:pt>
                <c:pt idx="2858">
                  <c:v>933.77100000000053</c:v>
                </c:pt>
                <c:pt idx="2859">
                  <c:v>930.88700000000006</c:v>
                </c:pt>
                <c:pt idx="2860">
                  <c:v>962.08</c:v>
                </c:pt>
                <c:pt idx="2861">
                  <c:v>959.17200000000003</c:v>
                </c:pt>
                <c:pt idx="2862">
                  <c:v>961.7</c:v>
                </c:pt>
                <c:pt idx="2863">
                  <c:v>972.07500000000005</c:v>
                </c:pt>
                <c:pt idx="2864">
                  <c:v>972.38800000000003</c:v>
                </c:pt>
                <c:pt idx="2865">
                  <c:v>972.38800000000003</c:v>
                </c:pt>
                <c:pt idx="2866">
                  <c:v>972.38800000000003</c:v>
                </c:pt>
                <c:pt idx="2867">
                  <c:v>964.09800000000052</c:v>
                </c:pt>
                <c:pt idx="2868">
                  <c:v>952.91199999999947</c:v>
                </c:pt>
                <c:pt idx="2869">
                  <c:v>952.93799999999896</c:v>
                </c:pt>
                <c:pt idx="2870">
                  <c:v>952.93799999999896</c:v>
                </c:pt>
                <c:pt idx="2871">
                  <c:v>959.19200000000001</c:v>
                </c:pt>
                <c:pt idx="2872">
                  <c:v>924.36199999999872</c:v>
                </c:pt>
                <c:pt idx="2873">
                  <c:v>912.4</c:v>
                </c:pt>
                <c:pt idx="2874">
                  <c:v>914.03499999999997</c:v>
                </c:pt>
                <c:pt idx="2875">
                  <c:v>934.86199999999872</c:v>
                </c:pt>
                <c:pt idx="2876">
                  <c:v>890.3599999999991</c:v>
                </c:pt>
                <c:pt idx="2877">
                  <c:v>898.39199999999948</c:v>
                </c:pt>
                <c:pt idx="2878">
                  <c:v>913.43399999999997</c:v>
                </c:pt>
                <c:pt idx="2879">
                  <c:v>905.90499999999997</c:v>
                </c:pt>
                <c:pt idx="2880">
                  <c:v>918.40300000000002</c:v>
                </c:pt>
                <c:pt idx="2881">
                  <c:v>922.21299999999997</c:v>
                </c:pt>
                <c:pt idx="2882">
                  <c:v>933.96400000000006</c:v>
                </c:pt>
                <c:pt idx="2883">
                  <c:v>946.04599999999948</c:v>
                </c:pt>
                <c:pt idx="2884">
                  <c:v>949.90100000000007</c:v>
                </c:pt>
                <c:pt idx="2885">
                  <c:v>965.7890000000009</c:v>
                </c:pt>
                <c:pt idx="2886">
                  <c:v>974.51800000000003</c:v>
                </c:pt>
                <c:pt idx="2887">
                  <c:v>983.43799999999896</c:v>
                </c:pt>
                <c:pt idx="2888">
                  <c:v>974.59800000000052</c:v>
                </c:pt>
                <c:pt idx="2889">
                  <c:v>959.20799999999997</c:v>
                </c:pt>
                <c:pt idx="2890">
                  <c:v>964.79800000000103</c:v>
                </c:pt>
                <c:pt idx="2891">
                  <c:v>955.32900000000006</c:v>
                </c:pt>
                <c:pt idx="2892">
                  <c:v>948.29200000000003</c:v>
                </c:pt>
                <c:pt idx="2893">
                  <c:v>974.76499999999999</c:v>
                </c:pt>
                <c:pt idx="2894">
                  <c:v>973.76800000000003</c:v>
                </c:pt>
                <c:pt idx="2895">
                  <c:v>968.73599999999999</c:v>
                </c:pt>
                <c:pt idx="2896">
                  <c:v>972.94299999999896</c:v>
                </c:pt>
                <c:pt idx="2897">
                  <c:v>952.66100000000006</c:v>
                </c:pt>
                <c:pt idx="2898">
                  <c:v>964.66499999999996</c:v>
                </c:pt>
                <c:pt idx="2899">
                  <c:v>952.42099999999948</c:v>
                </c:pt>
                <c:pt idx="2900">
                  <c:v>970.78200000000004</c:v>
                </c:pt>
                <c:pt idx="2901">
                  <c:v>988.10300000000052</c:v>
                </c:pt>
                <c:pt idx="2902">
                  <c:v>983.46299999999871</c:v>
                </c:pt>
                <c:pt idx="2903">
                  <c:v>985.27700000000004</c:v>
                </c:pt>
                <c:pt idx="2904">
                  <c:v>995.529</c:v>
                </c:pt>
                <c:pt idx="2905">
                  <c:v>1004.72</c:v>
                </c:pt>
                <c:pt idx="2906">
                  <c:v>1001.9659999999991</c:v>
                </c:pt>
                <c:pt idx="2907">
                  <c:v>1012.12</c:v>
                </c:pt>
                <c:pt idx="2908">
                  <c:v>1018.196</c:v>
                </c:pt>
                <c:pt idx="2909">
                  <c:v>1016.3059999999994</c:v>
                </c:pt>
                <c:pt idx="2910">
                  <c:v>1025.9970000000001</c:v>
                </c:pt>
                <c:pt idx="2911">
                  <c:v>1029.829</c:v>
                </c:pt>
                <c:pt idx="2912">
                  <c:v>1029.97</c:v>
                </c:pt>
                <c:pt idx="2913">
                  <c:v>1014.8119999999991</c:v>
                </c:pt>
                <c:pt idx="2914">
                  <c:v>1019.371</c:v>
                </c:pt>
                <c:pt idx="2915">
                  <c:v>1025.7860000000001</c:v>
                </c:pt>
                <c:pt idx="2916">
                  <c:v>1022.558</c:v>
                </c:pt>
                <c:pt idx="2917">
                  <c:v>1018.535</c:v>
                </c:pt>
                <c:pt idx="2918">
                  <c:v>1003.2790000000009</c:v>
                </c:pt>
                <c:pt idx="2919">
                  <c:v>1014</c:v>
                </c:pt>
                <c:pt idx="2920">
                  <c:v>1013.6560000000001</c:v>
                </c:pt>
                <c:pt idx="2921">
                  <c:v>1015.109</c:v>
                </c:pt>
                <c:pt idx="2922">
                  <c:v>1021.7570000000001</c:v>
                </c:pt>
                <c:pt idx="2923">
                  <c:v>1015.0210000000001</c:v>
                </c:pt>
                <c:pt idx="2924">
                  <c:v>1015.966999999999</c:v>
                </c:pt>
                <c:pt idx="2925">
                  <c:v>1019.384</c:v>
                </c:pt>
                <c:pt idx="2926">
                  <c:v>1051.9680000000001</c:v>
                </c:pt>
                <c:pt idx="2927">
                  <c:v>1055.212</c:v>
                </c:pt>
                <c:pt idx="2928">
                  <c:v>1066.9950000000001</c:v>
                </c:pt>
                <c:pt idx="2929">
                  <c:v>1056.3639999999998</c:v>
                </c:pt>
                <c:pt idx="2930">
                  <c:v>1057.117</c:v>
                </c:pt>
                <c:pt idx="2931">
                  <c:v>1054.2180000000001</c:v>
                </c:pt>
                <c:pt idx="2932">
                  <c:v>1066.453</c:v>
                </c:pt>
                <c:pt idx="2933">
                  <c:v>1066.5070000000001</c:v>
                </c:pt>
                <c:pt idx="2934">
                  <c:v>1072.6629999999998</c:v>
                </c:pt>
                <c:pt idx="2935">
                  <c:v>1078.8679999999999</c:v>
                </c:pt>
                <c:pt idx="2936">
                  <c:v>1078.8679999999999</c:v>
                </c:pt>
                <c:pt idx="2937">
                  <c:v>1078.8679999999999</c:v>
                </c:pt>
                <c:pt idx="2938">
                  <c:v>1086.9780000000001</c:v>
                </c:pt>
                <c:pt idx="2939">
                  <c:v>1078.1919999999998</c:v>
                </c:pt>
                <c:pt idx="2940">
                  <c:v>1084.6119999999999</c:v>
                </c:pt>
                <c:pt idx="2941">
                  <c:v>1085.5050000000001</c:v>
                </c:pt>
                <c:pt idx="2942">
                  <c:v>1097.6179999999999</c:v>
                </c:pt>
                <c:pt idx="2943">
                  <c:v>1085.357</c:v>
                </c:pt>
                <c:pt idx="2944">
                  <c:v>1092.1689999999999</c:v>
                </c:pt>
                <c:pt idx="2945">
                  <c:v>1076.2339999999999</c:v>
                </c:pt>
                <c:pt idx="2946">
                  <c:v>1053.2339999999999</c:v>
                </c:pt>
                <c:pt idx="2947">
                  <c:v>1055.2860000000001</c:v>
                </c:pt>
                <c:pt idx="2948">
                  <c:v>1058.6489999999999</c:v>
                </c:pt>
                <c:pt idx="2949">
                  <c:v>1057.2139999999999</c:v>
                </c:pt>
                <c:pt idx="2950">
                  <c:v>1060.431</c:v>
                </c:pt>
                <c:pt idx="2951">
                  <c:v>1067.588</c:v>
                </c:pt>
                <c:pt idx="2952">
                  <c:v>1080.0550000000001</c:v>
                </c:pt>
                <c:pt idx="2953">
                  <c:v>1077.712</c:v>
                </c:pt>
                <c:pt idx="2954">
                  <c:v>1056.4780000000001</c:v>
                </c:pt>
                <c:pt idx="2955">
                  <c:v>1057.636</c:v>
                </c:pt>
                <c:pt idx="2956">
                  <c:v>1057.636</c:v>
                </c:pt>
                <c:pt idx="2957">
                  <c:v>1061.827</c:v>
                </c:pt>
                <c:pt idx="2958">
                  <c:v>1032.6909999999998</c:v>
                </c:pt>
                <c:pt idx="2959">
                  <c:v>1038.29</c:v>
                </c:pt>
                <c:pt idx="2960">
                  <c:v>1039.5439999999999</c:v>
                </c:pt>
                <c:pt idx="2961">
                  <c:v>1062.875</c:v>
                </c:pt>
                <c:pt idx="2962">
                  <c:v>1064.258</c:v>
                </c:pt>
                <c:pt idx="2963">
                  <c:v>1052.1489999999999</c:v>
                </c:pt>
                <c:pt idx="2964">
                  <c:v>1052.375</c:v>
                </c:pt>
                <c:pt idx="2965">
                  <c:v>1059.1879999999999</c:v>
                </c:pt>
                <c:pt idx="2966">
                  <c:v>1050.9100000000001</c:v>
                </c:pt>
                <c:pt idx="2967">
                  <c:v>1052.567</c:v>
                </c:pt>
                <c:pt idx="2968">
                  <c:v>1067.1629999999998</c:v>
                </c:pt>
                <c:pt idx="2969">
                  <c:v>1074.2070000000001</c:v>
                </c:pt>
                <c:pt idx="2970">
                  <c:v>1076.566</c:v>
                </c:pt>
                <c:pt idx="2971">
                  <c:v>1072.7819999999999</c:v>
                </c:pt>
                <c:pt idx="2972">
                  <c:v>1051.25</c:v>
                </c:pt>
                <c:pt idx="2973">
                  <c:v>1042.806</c:v>
                </c:pt>
                <c:pt idx="2974">
                  <c:v>1060.395</c:v>
                </c:pt>
                <c:pt idx="2975">
                  <c:v>1055.846</c:v>
                </c:pt>
                <c:pt idx="2976">
                  <c:v>1041.3889999999999</c:v>
                </c:pt>
                <c:pt idx="2977">
                  <c:v>1042.376</c:v>
                </c:pt>
                <c:pt idx="2978">
                  <c:v>1046.7729999999999</c:v>
                </c:pt>
                <c:pt idx="2979">
                  <c:v>1046.8239999999998</c:v>
                </c:pt>
                <c:pt idx="2980">
                  <c:v>1036.547</c:v>
                </c:pt>
                <c:pt idx="2981">
                  <c:v>1028.451</c:v>
                </c:pt>
                <c:pt idx="2982">
                  <c:v>1015.3639999999994</c:v>
                </c:pt>
                <c:pt idx="2983">
                  <c:v>1016.0609999999994</c:v>
                </c:pt>
                <c:pt idx="2984">
                  <c:v>1031.557</c:v>
                </c:pt>
                <c:pt idx="2985">
                  <c:v>1037.6949999999979</c:v>
                </c:pt>
                <c:pt idx="2986">
                  <c:v>1026.828</c:v>
                </c:pt>
                <c:pt idx="2987">
                  <c:v>1008.3530000000001</c:v>
                </c:pt>
                <c:pt idx="2988">
                  <c:v>1011.3209999999991</c:v>
                </c:pt>
                <c:pt idx="2989">
                  <c:v>1005.529</c:v>
                </c:pt>
                <c:pt idx="2990">
                  <c:v>1012.2750000000005</c:v>
                </c:pt>
                <c:pt idx="2991">
                  <c:v>1018.572</c:v>
                </c:pt>
                <c:pt idx="2992">
                  <c:v>1060.779</c:v>
                </c:pt>
                <c:pt idx="2993">
                  <c:v>1063.231</c:v>
                </c:pt>
                <c:pt idx="2994">
                  <c:v>1055.9349999999999</c:v>
                </c:pt>
                <c:pt idx="2995">
                  <c:v>1055.9349999999999</c:v>
                </c:pt>
              </c:numCache>
            </c:numRef>
          </c:val>
          <c:smooth val="0"/>
        </c:ser>
        <c:ser>
          <c:idx val="14"/>
          <c:order val="14"/>
          <c:tx>
            <c:strRef>
              <c:f>'[Databook_v4.xlsx]INDEX STOCK'!$P$1:$P$3</c:f>
              <c:strCache>
                <c:ptCount val="1"/>
                <c:pt idx="0">
                  <c:v>MSCI SWEDEN - PRICE INDEX MSSWDNL(PI) SK</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STOCK'!$P$4:$P$3655</c:f>
              <c:numCache>
                <c:formatCode>General</c:formatCode>
                <c:ptCount val="3652"/>
                <c:pt idx="0">
                  <c:v>4675.1630000000014</c:v>
                </c:pt>
                <c:pt idx="1">
                  <c:v>4730.5769999999993</c:v>
                </c:pt>
                <c:pt idx="2">
                  <c:v>4737.6790000000001</c:v>
                </c:pt>
                <c:pt idx="3">
                  <c:v>4737.6790000000001</c:v>
                </c:pt>
                <c:pt idx="4">
                  <c:v>4681.7660000000014</c:v>
                </c:pt>
                <c:pt idx="5">
                  <c:v>4779.8730000000005</c:v>
                </c:pt>
                <c:pt idx="6">
                  <c:v>4815.1470000000008</c:v>
                </c:pt>
                <c:pt idx="7">
                  <c:v>4839.2390000000005</c:v>
                </c:pt>
                <c:pt idx="8">
                  <c:v>4861.3040000000001</c:v>
                </c:pt>
                <c:pt idx="9">
                  <c:v>4902.7829999999994</c:v>
                </c:pt>
                <c:pt idx="10">
                  <c:v>4931.4170000000004</c:v>
                </c:pt>
                <c:pt idx="11">
                  <c:v>4986.7709999999997</c:v>
                </c:pt>
                <c:pt idx="12">
                  <c:v>5024.4190000000008</c:v>
                </c:pt>
                <c:pt idx="13">
                  <c:v>4970.8180000000002</c:v>
                </c:pt>
                <c:pt idx="14">
                  <c:v>4936.41</c:v>
                </c:pt>
                <c:pt idx="15">
                  <c:v>4967.9120000000003</c:v>
                </c:pt>
                <c:pt idx="16">
                  <c:v>4989.9450000000006</c:v>
                </c:pt>
                <c:pt idx="17">
                  <c:v>5020.8380000000006</c:v>
                </c:pt>
                <c:pt idx="18">
                  <c:v>5009.2880000000005</c:v>
                </c:pt>
                <c:pt idx="19">
                  <c:v>4972.7369999999992</c:v>
                </c:pt>
                <c:pt idx="20">
                  <c:v>4926.0810000000001</c:v>
                </c:pt>
                <c:pt idx="21">
                  <c:v>4997.482</c:v>
                </c:pt>
                <c:pt idx="22">
                  <c:v>4978.1020000000044</c:v>
                </c:pt>
                <c:pt idx="23">
                  <c:v>4974.83</c:v>
                </c:pt>
                <c:pt idx="24">
                  <c:v>4960.2420000000002</c:v>
                </c:pt>
                <c:pt idx="25">
                  <c:v>5002.6900000000014</c:v>
                </c:pt>
                <c:pt idx="26">
                  <c:v>5158.7270000000008</c:v>
                </c:pt>
                <c:pt idx="27">
                  <c:v>5198.9049999999997</c:v>
                </c:pt>
                <c:pt idx="28">
                  <c:v>5258.5460000000003</c:v>
                </c:pt>
                <c:pt idx="29">
                  <c:v>5293.7330000000002</c:v>
                </c:pt>
                <c:pt idx="30">
                  <c:v>5242.0960000000014</c:v>
                </c:pt>
                <c:pt idx="31">
                  <c:v>5196.2870000000003</c:v>
                </c:pt>
                <c:pt idx="32">
                  <c:v>5253.2060000000001</c:v>
                </c:pt>
                <c:pt idx="33">
                  <c:v>5280.308</c:v>
                </c:pt>
                <c:pt idx="34">
                  <c:v>5293.1970000000001</c:v>
                </c:pt>
                <c:pt idx="35">
                  <c:v>5337.59</c:v>
                </c:pt>
                <c:pt idx="36">
                  <c:v>5280.7660000000014</c:v>
                </c:pt>
                <c:pt idx="37">
                  <c:v>5311.1630000000014</c:v>
                </c:pt>
                <c:pt idx="38">
                  <c:v>5207.4190000000008</c:v>
                </c:pt>
                <c:pt idx="39">
                  <c:v>5230.4270000000006</c:v>
                </c:pt>
                <c:pt idx="40">
                  <c:v>5266.8820000000014</c:v>
                </c:pt>
                <c:pt idx="41">
                  <c:v>5281.6010000000024</c:v>
                </c:pt>
                <c:pt idx="42">
                  <c:v>5328.2610000000004</c:v>
                </c:pt>
                <c:pt idx="43">
                  <c:v>5396.3540000000003</c:v>
                </c:pt>
                <c:pt idx="44">
                  <c:v>5452.3190000000004</c:v>
                </c:pt>
                <c:pt idx="45">
                  <c:v>5415.52</c:v>
                </c:pt>
                <c:pt idx="46">
                  <c:v>5433.7030000000004</c:v>
                </c:pt>
                <c:pt idx="47">
                  <c:v>5442.076</c:v>
                </c:pt>
                <c:pt idx="48">
                  <c:v>5339.2790000000005</c:v>
                </c:pt>
                <c:pt idx="49">
                  <c:v>5317.1580000000004</c:v>
                </c:pt>
                <c:pt idx="50">
                  <c:v>5151.1680000000024</c:v>
                </c:pt>
                <c:pt idx="51">
                  <c:v>5194.3290000000034</c:v>
                </c:pt>
                <c:pt idx="52">
                  <c:v>5139.9360000000006</c:v>
                </c:pt>
                <c:pt idx="53">
                  <c:v>5151.2290000000003</c:v>
                </c:pt>
                <c:pt idx="54">
                  <c:v>5238.4440000000004</c:v>
                </c:pt>
                <c:pt idx="55">
                  <c:v>5131.8520000000044</c:v>
                </c:pt>
                <c:pt idx="56">
                  <c:v>5145.7179999999998</c:v>
                </c:pt>
                <c:pt idx="57">
                  <c:v>4989.201</c:v>
                </c:pt>
                <c:pt idx="58">
                  <c:v>5050.9699999999993</c:v>
                </c:pt>
                <c:pt idx="59">
                  <c:v>5029.6770000000006</c:v>
                </c:pt>
                <c:pt idx="60">
                  <c:v>5137.3060000000014</c:v>
                </c:pt>
                <c:pt idx="61">
                  <c:v>5139.317</c:v>
                </c:pt>
                <c:pt idx="62">
                  <c:v>5240.4859999999999</c:v>
                </c:pt>
                <c:pt idx="63">
                  <c:v>5216.8070000000007</c:v>
                </c:pt>
                <c:pt idx="64">
                  <c:v>5238.6210000000083</c:v>
                </c:pt>
                <c:pt idx="65">
                  <c:v>5363.1220000000085</c:v>
                </c:pt>
                <c:pt idx="66">
                  <c:v>5426.8030000000008</c:v>
                </c:pt>
                <c:pt idx="67">
                  <c:v>5494.7610000000004</c:v>
                </c:pt>
                <c:pt idx="68">
                  <c:v>5474.5329999999994</c:v>
                </c:pt>
                <c:pt idx="69">
                  <c:v>5482.7190000000001</c:v>
                </c:pt>
                <c:pt idx="70">
                  <c:v>5497.5010000000002</c:v>
                </c:pt>
                <c:pt idx="71">
                  <c:v>5497.5010000000002</c:v>
                </c:pt>
                <c:pt idx="72">
                  <c:v>5497.5010000000002</c:v>
                </c:pt>
                <c:pt idx="73">
                  <c:v>5501.2729999999992</c:v>
                </c:pt>
                <c:pt idx="74">
                  <c:v>5440.5230000000001</c:v>
                </c:pt>
                <c:pt idx="75">
                  <c:v>5410.6540000000014</c:v>
                </c:pt>
                <c:pt idx="76">
                  <c:v>5433.027</c:v>
                </c:pt>
                <c:pt idx="77">
                  <c:v>5465.0420000000004</c:v>
                </c:pt>
                <c:pt idx="78">
                  <c:v>5546.6180000000004</c:v>
                </c:pt>
                <c:pt idx="79">
                  <c:v>5479.1180000000004</c:v>
                </c:pt>
                <c:pt idx="80">
                  <c:v>5562.848</c:v>
                </c:pt>
                <c:pt idx="81">
                  <c:v>5500.8130000000001</c:v>
                </c:pt>
                <c:pt idx="82">
                  <c:v>5456.6600000000044</c:v>
                </c:pt>
                <c:pt idx="83">
                  <c:v>5442.9110000000001</c:v>
                </c:pt>
                <c:pt idx="84">
                  <c:v>5332.0830000000005</c:v>
                </c:pt>
                <c:pt idx="85">
                  <c:v>5296.0690000000004</c:v>
                </c:pt>
                <c:pt idx="86">
                  <c:v>5229.107</c:v>
                </c:pt>
                <c:pt idx="87">
                  <c:v>5269.2530000000006</c:v>
                </c:pt>
                <c:pt idx="88">
                  <c:v>5254.4670000000006</c:v>
                </c:pt>
                <c:pt idx="89">
                  <c:v>5335.5370000000003</c:v>
                </c:pt>
                <c:pt idx="90">
                  <c:v>5180.7490000000007</c:v>
                </c:pt>
                <c:pt idx="91">
                  <c:v>5169.5080000000007</c:v>
                </c:pt>
                <c:pt idx="92">
                  <c:v>4966.5610000000024</c:v>
                </c:pt>
                <c:pt idx="93">
                  <c:v>5063.8490000000002</c:v>
                </c:pt>
                <c:pt idx="94">
                  <c:v>4961.3520000000044</c:v>
                </c:pt>
                <c:pt idx="95">
                  <c:v>5094.1100000000024</c:v>
                </c:pt>
                <c:pt idx="96">
                  <c:v>5061.0940000000001</c:v>
                </c:pt>
                <c:pt idx="97">
                  <c:v>4979.0130000000008</c:v>
                </c:pt>
                <c:pt idx="98">
                  <c:v>5014.8779999999997</c:v>
                </c:pt>
                <c:pt idx="99">
                  <c:v>5124.5930000000008</c:v>
                </c:pt>
                <c:pt idx="100">
                  <c:v>5124.5930000000008</c:v>
                </c:pt>
                <c:pt idx="101">
                  <c:v>5096.777</c:v>
                </c:pt>
                <c:pt idx="102">
                  <c:v>5131.7130000000006</c:v>
                </c:pt>
                <c:pt idx="103">
                  <c:v>5075.7889999999998</c:v>
                </c:pt>
                <c:pt idx="104">
                  <c:v>5101.5630000000001</c:v>
                </c:pt>
                <c:pt idx="105">
                  <c:v>5160.3879999999999</c:v>
                </c:pt>
                <c:pt idx="106">
                  <c:v>5169.7750000000005</c:v>
                </c:pt>
                <c:pt idx="107">
                  <c:v>5169.7750000000005</c:v>
                </c:pt>
                <c:pt idx="108">
                  <c:v>5113.7190000000001</c:v>
                </c:pt>
                <c:pt idx="109">
                  <c:v>5155.9049999999997</c:v>
                </c:pt>
                <c:pt idx="110">
                  <c:v>5181.5389999999998</c:v>
                </c:pt>
                <c:pt idx="111">
                  <c:v>5253.8410000000003</c:v>
                </c:pt>
                <c:pt idx="112">
                  <c:v>5323.6180000000004</c:v>
                </c:pt>
                <c:pt idx="113">
                  <c:v>5315.9379999999965</c:v>
                </c:pt>
                <c:pt idx="114">
                  <c:v>5272.8510000000024</c:v>
                </c:pt>
                <c:pt idx="115">
                  <c:v>5264.1350000000002</c:v>
                </c:pt>
                <c:pt idx="116">
                  <c:v>5269.0820000000003</c:v>
                </c:pt>
                <c:pt idx="117">
                  <c:v>5204.9759999999997</c:v>
                </c:pt>
                <c:pt idx="118">
                  <c:v>5241.4550000000008</c:v>
                </c:pt>
                <c:pt idx="119">
                  <c:v>5267.9560000000001</c:v>
                </c:pt>
                <c:pt idx="120">
                  <c:v>5249.335</c:v>
                </c:pt>
                <c:pt idx="121">
                  <c:v>5224.9049999999997</c:v>
                </c:pt>
                <c:pt idx="122">
                  <c:v>5217.4460000000008</c:v>
                </c:pt>
                <c:pt idx="123">
                  <c:v>5194.9789999999994</c:v>
                </c:pt>
                <c:pt idx="124">
                  <c:v>5299.3040000000001</c:v>
                </c:pt>
                <c:pt idx="125">
                  <c:v>5375.8510000000024</c:v>
                </c:pt>
                <c:pt idx="126">
                  <c:v>5375.8510000000024</c:v>
                </c:pt>
                <c:pt idx="127">
                  <c:v>5395.9220000000014</c:v>
                </c:pt>
                <c:pt idx="128">
                  <c:v>5388.585</c:v>
                </c:pt>
                <c:pt idx="129">
                  <c:v>5385.1790000000001</c:v>
                </c:pt>
                <c:pt idx="130">
                  <c:v>5393.9479999999985</c:v>
                </c:pt>
                <c:pt idx="131">
                  <c:v>5362.1680000000024</c:v>
                </c:pt>
                <c:pt idx="132">
                  <c:v>5334.3470000000007</c:v>
                </c:pt>
                <c:pt idx="133">
                  <c:v>5281.8310000000001</c:v>
                </c:pt>
                <c:pt idx="134">
                  <c:v>5279.9360000000006</c:v>
                </c:pt>
                <c:pt idx="135">
                  <c:v>5276.7719999999999</c:v>
                </c:pt>
                <c:pt idx="136">
                  <c:v>5235.009</c:v>
                </c:pt>
                <c:pt idx="137">
                  <c:v>5163.0170000000007</c:v>
                </c:pt>
                <c:pt idx="138">
                  <c:v>5216.41</c:v>
                </c:pt>
                <c:pt idx="139">
                  <c:v>5258.6290000000054</c:v>
                </c:pt>
                <c:pt idx="140">
                  <c:v>5173.9869999999992</c:v>
                </c:pt>
                <c:pt idx="141">
                  <c:v>5206.7190000000001</c:v>
                </c:pt>
                <c:pt idx="142">
                  <c:v>5148.0839999999998</c:v>
                </c:pt>
                <c:pt idx="143">
                  <c:v>5151.4370000000008</c:v>
                </c:pt>
                <c:pt idx="144">
                  <c:v>5293.0410000000002</c:v>
                </c:pt>
                <c:pt idx="145">
                  <c:v>5167.6940000000004</c:v>
                </c:pt>
                <c:pt idx="146">
                  <c:v>5159.5120000000024</c:v>
                </c:pt>
                <c:pt idx="147">
                  <c:v>5101.808</c:v>
                </c:pt>
                <c:pt idx="148">
                  <c:v>5180.9000000000005</c:v>
                </c:pt>
                <c:pt idx="149">
                  <c:v>5180.9470000000001</c:v>
                </c:pt>
                <c:pt idx="150">
                  <c:v>5233.2220000000034</c:v>
                </c:pt>
                <c:pt idx="151">
                  <c:v>5243.8560000000034</c:v>
                </c:pt>
                <c:pt idx="152">
                  <c:v>5210.3540000000003</c:v>
                </c:pt>
                <c:pt idx="153">
                  <c:v>5221.5479999999998</c:v>
                </c:pt>
                <c:pt idx="154">
                  <c:v>5175.28</c:v>
                </c:pt>
                <c:pt idx="155">
                  <c:v>5215.0410000000002</c:v>
                </c:pt>
                <c:pt idx="156">
                  <c:v>5084.3450000000003</c:v>
                </c:pt>
                <c:pt idx="157">
                  <c:v>5024.6640000000034</c:v>
                </c:pt>
                <c:pt idx="158">
                  <c:v>5086.076</c:v>
                </c:pt>
                <c:pt idx="159">
                  <c:v>4995.4749999999995</c:v>
                </c:pt>
                <c:pt idx="160">
                  <c:v>4957.134</c:v>
                </c:pt>
                <c:pt idx="161">
                  <c:v>4948.2790000000005</c:v>
                </c:pt>
                <c:pt idx="162">
                  <c:v>5004.5</c:v>
                </c:pt>
                <c:pt idx="163">
                  <c:v>5033.8160000000034</c:v>
                </c:pt>
                <c:pt idx="164">
                  <c:v>5091.7160000000003</c:v>
                </c:pt>
                <c:pt idx="165">
                  <c:v>5098.5550000000003</c:v>
                </c:pt>
                <c:pt idx="166">
                  <c:v>5083.9260000000004</c:v>
                </c:pt>
                <c:pt idx="167">
                  <c:v>5195.7630000000008</c:v>
                </c:pt>
                <c:pt idx="168">
                  <c:v>5177.549</c:v>
                </c:pt>
                <c:pt idx="169">
                  <c:v>5223.8879999999999</c:v>
                </c:pt>
                <c:pt idx="170">
                  <c:v>5256.3339999999998</c:v>
                </c:pt>
                <c:pt idx="171">
                  <c:v>5263.4779999999964</c:v>
                </c:pt>
                <c:pt idx="172">
                  <c:v>5255.8460000000014</c:v>
                </c:pt>
                <c:pt idx="173">
                  <c:v>5218.5160000000014</c:v>
                </c:pt>
                <c:pt idx="174">
                  <c:v>5287.55</c:v>
                </c:pt>
                <c:pt idx="175">
                  <c:v>5290.5010000000002</c:v>
                </c:pt>
                <c:pt idx="176">
                  <c:v>5293.0420000000004</c:v>
                </c:pt>
                <c:pt idx="177">
                  <c:v>5289.9210000000003</c:v>
                </c:pt>
                <c:pt idx="178">
                  <c:v>5275.88</c:v>
                </c:pt>
                <c:pt idx="179">
                  <c:v>5264.9379999999965</c:v>
                </c:pt>
                <c:pt idx="180">
                  <c:v>5234.7610000000004</c:v>
                </c:pt>
                <c:pt idx="181">
                  <c:v>5279.3870000000006</c:v>
                </c:pt>
                <c:pt idx="182">
                  <c:v>5403.33</c:v>
                </c:pt>
                <c:pt idx="183">
                  <c:v>5377.2120000000004</c:v>
                </c:pt>
                <c:pt idx="184">
                  <c:v>5381.607</c:v>
                </c:pt>
                <c:pt idx="185">
                  <c:v>5376.6550000000034</c:v>
                </c:pt>
                <c:pt idx="186">
                  <c:v>5387.2580000000007</c:v>
                </c:pt>
                <c:pt idx="187">
                  <c:v>5380.6550000000034</c:v>
                </c:pt>
                <c:pt idx="188">
                  <c:v>5388.6200000000044</c:v>
                </c:pt>
                <c:pt idx="189">
                  <c:v>5405.6930000000002</c:v>
                </c:pt>
                <c:pt idx="190">
                  <c:v>5383.3010000000004</c:v>
                </c:pt>
                <c:pt idx="191">
                  <c:v>5375.0930000000008</c:v>
                </c:pt>
                <c:pt idx="192">
                  <c:v>5346.9679999999998</c:v>
                </c:pt>
                <c:pt idx="193">
                  <c:v>5356.1890000000003</c:v>
                </c:pt>
                <c:pt idx="194">
                  <c:v>5487.643</c:v>
                </c:pt>
                <c:pt idx="195">
                  <c:v>5451.9360000000006</c:v>
                </c:pt>
                <c:pt idx="196">
                  <c:v>5546.63</c:v>
                </c:pt>
                <c:pt idx="197">
                  <c:v>5624.7140000000009</c:v>
                </c:pt>
                <c:pt idx="198">
                  <c:v>5626.7</c:v>
                </c:pt>
                <c:pt idx="199">
                  <c:v>5603.6770000000006</c:v>
                </c:pt>
                <c:pt idx="200">
                  <c:v>5613.5890000000009</c:v>
                </c:pt>
                <c:pt idx="201">
                  <c:v>5597.8440000000001</c:v>
                </c:pt>
                <c:pt idx="202">
                  <c:v>5596.3760000000002</c:v>
                </c:pt>
                <c:pt idx="203">
                  <c:v>5543.7630000000008</c:v>
                </c:pt>
                <c:pt idx="204">
                  <c:v>5613.3860000000004</c:v>
                </c:pt>
                <c:pt idx="205">
                  <c:v>5558.9630000000006</c:v>
                </c:pt>
                <c:pt idx="206">
                  <c:v>5531.1650000000054</c:v>
                </c:pt>
                <c:pt idx="207">
                  <c:v>5524.107</c:v>
                </c:pt>
                <c:pt idx="208">
                  <c:v>5602.8970000000008</c:v>
                </c:pt>
                <c:pt idx="209">
                  <c:v>5523.8870000000006</c:v>
                </c:pt>
                <c:pt idx="210">
                  <c:v>5491.4010000000007</c:v>
                </c:pt>
                <c:pt idx="211">
                  <c:v>5416.7439999999997</c:v>
                </c:pt>
                <c:pt idx="212">
                  <c:v>5286.5440000000008</c:v>
                </c:pt>
                <c:pt idx="213">
                  <c:v>5318.6440000000002</c:v>
                </c:pt>
                <c:pt idx="214">
                  <c:v>5381.027</c:v>
                </c:pt>
                <c:pt idx="215">
                  <c:v>5417.5790000000006</c:v>
                </c:pt>
                <c:pt idx="216">
                  <c:v>5401.5389999999998</c:v>
                </c:pt>
                <c:pt idx="217">
                  <c:v>5475.3339999999998</c:v>
                </c:pt>
                <c:pt idx="218">
                  <c:v>5571.2120000000004</c:v>
                </c:pt>
                <c:pt idx="219">
                  <c:v>5587.5020000000004</c:v>
                </c:pt>
                <c:pt idx="220">
                  <c:v>5558.1580000000004</c:v>
                </c:pt>
                <c:pt idx="221">
                  <c:v>5586.8180000000002</c:v>
                </c:pt>
                <c:pt idx="222">
                  <c:v>5610.2880000000005</c:v>
                </c:pt>
                <c:pt idx="223">
                  <c:v>5600.4650000000001</c:v>
                </c:pt>
                <c:pt idx="224">
                  <c:v>5623.5970000000007</c:v>
                </c:pt>
                <c:pt idx="225">
                  <c:v>5662.1680000000024</c:v>
                </c:pt>
                <c:pt idx="226">
                  <c:v>5729.1270000000004</c:v>
                </c:pt>
                <c:pt idx="227">
                  <c:v>5732.9710000000005</c:v>
                </c:pt>
                <c:pt idx="228">
                  <c:v>5702.5570000000007</c:v>
                </c:pt>
                <c:pt idx="229">
                  <c:v>5778.009</c:v>
                </c:pt>
                <c:pt idx="230">
                  <c:v>5769.8990000000003</c:v>
                </c:pt>
                <c:pt idx="231">
                  <c:v>5741.3980000000001</c:v>
                </c:pt>
                <c:pt idx="232">
                  <c:v>5704.5730000000003</c:v>
                </c:pt>
                <c:pt idx="233">
                  <c:v>5719.3140000000003</c:v>
                </c:pt>
                <c:pt idx="234">
                  <c:v>5717.9379999999965</c:v>
                </c:pt>
                <c:pt idx="235">
                  <c:v>5760.4049999999997</c:v>
                </c:pt>
                <c:pt idx="236">
                  <c:v>5749.2020000000002</c:v>
                </c:pt>
                <c:pt idx="237">
                  <c:v>5765.7110000000002</c:v>
                </c:pt>
                <c:pt idx="238">
                  <c:v>5752.4479999999985</c:v>
                </c:pt>
                <c:pt idx="239">
                  <c:v>5797.8200000000024</c:v>
                </c:pt>
                <c:pt idx="240">
                  <c:v>5829.7359999999999</c:v>
                </c:pt>
                <c:pt idx="241">
                  <c:v>5772.2539999999999</c:v>
                </c:pt>
                <c:pt idx="242">
                  <c:v>5752.491</c:v>
                </c:pt>
                <c:pt idx="243">
                  <c:v>5798.8580000000002</c:v>
                </c:pt>
                <c:pt idx="244">
                  <c:v>5757.5610000000024</c:v>
                </c:pt>
                <c:pt idx="245">
                  <c:v>5681.1490000000003</c:v>
                </c:pt>
                <c:pt idx="246">
                  <c:v>5723.6410000000014</c:v>
                </c:pt>
                <c:pt idx="247">
                  <c:v>5733.0990000000002</c:v>
                </c:pt>
                <c:pt idx="248">
                  <c:v>5743.2429999999995</c:v>
                </c:pt>
                <c:pt idx="249">
                  <c:v>5726.7170000000006</c:v>
                </c:pt>
                <c:pt idx="250">
                  <c:v>5741.59</c:v>
                </c:pt>
                <c:pt idx="251">
                  <c:v>5678.6910000000034</c:v>
                </c:pt>
                <c:pt idx="252">
                  <c:v>5721.3650000000034</c:v>
                </c:pt>
                <c:pt idx="253">
                  <c:v>5743.2</c:v>
                </c:pt>
                <c:pt idx="254">
                  <c:v>5795.1860000000024</c:v>
                </c:pt>
                <c:pt idx="255">
                  <c:v>5786.8060000000014</c:v>
                </c:pt>
                <c:pt idx="256">
                  <c:v>5786.8060000000014</c:v>
                </c:pt>
                <c:pt idx="257">
                  <c:v>5784.0150000000003</c:v>
                </c:pt>
                <c:pt idx="258">
                  <c:v>5768.5730000000003</c:v>
                </c:pt>
                <c:pt idx="259">
                  <c:v>5785.4630000000006</c:v>
                </c:pt>
                <c:pt idx="260">
                  <c:v>5785.4339999999984</c:v>
                </c:pt>
                <c:pt idx="261">
                  <c:v>5785.4339999999984</c:v>
                </c:pt>
                <c:pt idx="262">
                  <c:v>5834.7660000000014</c:v>
                </c:pt>
                <c:pt idx="263">
                  <c:v>5884.0150000000003</c:v>
                </c:pt>
                <c:pt idx="264">
                  <c:v>5815.0060000000003</c:v>
                </c:pt>
                <c:pt idx="265">
                  <c:v>5815.0060000000003</c:v>
                </c:pt>
                <c:pt idx="266">
                  <c:v>5832.0550000000003</c:v>
                </c:pt>
                <c:pt idx="267">
                  <c:v>5913.1120000000074</c:v>
                </c:pt>
                <c:pt idx="268">
                  <c:v>5841.2060000000001</c:v>
                </c:pt>
                <c:pt idx="269">
                  <c:v>5724.4270000000006</c:v>
                </c:pt>
                <c:pt idx="270">
                  <c:v>5760.5560000000014</c:v>
                </c:pt>
                <c:pt idx="271">
                  <c:v>5811.3810000000003</c:v>
                </c:pt>
                <c:pt idx="272">
                  <c:v>5857.3</c:v>
                </c:pt>
                <c:pt idx="273">
                  <c:v>5844.8120000000044</c:v>
                </c:pt>
                <c:pt idx="274">
                  <c:v>5848.915</c:v>
                </c:pt>
                <c:pt idx="275">
                  <c:v>5776.7240000000002</c:v>
                </c:pt>
                <c:pt idx="276">
                  <c:v>5767.5530000000008</c:v>
                </c:pt>
                <c:pt idx="277">
                  <c:v>5704.8280000000004</c:v>
                </c:pt>
                <c:pt idx="278">
                  <c:v>5775.817</c:v>
                </c:pt>
                <c:pt idx="279">
                  <c:v>5779.3870000000006</c:v>
                </c:pt>
                <c:pt idx="280">
                  <c:v>5807.0440000000008</c:v>
                </c:pt>
                <c:pt idx="281">
                  <c:v>5744.4260000000004</c:v>
                </c:pt>
                <c:pt idx="282">
                  <c:v>5791.1610000000073</c:v>
                </c:pt>
                <c:pt idx="283">
                  <c:v>5856.1850000000004</c:v>
                </c:pt>
                <c:pt idx="284">
                  <c:v>5873.6120000000074</c:v>
                </c:pt>
                <c:pt idx="285">
                  <c:v>5846.5880000000006</c:v>
                </c:pt>
                <c:pt idx="286">
                  <c:v>5887.3330000000005</c:v>
                </c:pt>
                <c:pt idx="287">
                  <c:v>5969.0010000000002</c:v>
                </c:pt>
                <c:pt idx="288">
                  <c:v>5946.8050000000003</c:v>
                </c:pt>
                <c:pt idx="289">
                  <c:v>6004.9949999999999</c:v>
                </c:pt>
                <c:pt idx="290">
                  <c:v>5872.7089999999998</c:v>
                </c:pt>
                <c:pt idx="291">
                  <c:v>5945.7330000000002</c:v>
                </c:pt>
                <c:pt idx="292">
                  <c:v>5950.2300000000005</c:v>
                </c:pt>
                <c:pt idx="293">
                  <c:v>5997.9980000000005</c:v>
                </c:pt>
                <c:pt idx="294">
                  <c:v>5953.527</c:v>
                </c:pt>
                <c:pt idx="295">
                  <c:v>5957.0790000000006</c:v>
                </c:pt>
                <c:pt idx="296">
                  <c:v>5896.4130000000005</c:v>
                </c:pt>
                <c:pt idx="297">
                  <c:v>5909.1620000000084</c:v>
                </c:pt>
                <c:pt idx="298">
                  <c:v>5897.3140000000003</c:v>
                </c:pt>
                <c:pt idx="299">
                  <c:v>5908.8110000000024</c:v>
                </c:pt>
                <c:pt idx="300">
                  <c:v>5933.6180000000004</c:v>
                </c:pt>
                <c:pt idx="301">
                  <c:v>6009.8550000000014</c:v>
                </c:pt>
                <c:pt idx="302">
                  <c:v>6017.1310000000003</c:v>
                </c:pt>
                <c:pt idx="303">
                  <c:v>6027.6110000000044</c:v>
                </c:pt>
                <c:pt idx="304">
                  <c:v>6069.4779999999964</c:v>
                </c:pt>
                <c:pt idx="305">
                  <c:v>6060.5540000000001</c:v>
                </c:pt>
                <c:pt idx="306">
                  <c:v>6128.8450000000003</c:v>
                </c:pt>
                <c:pt idx="307">
                  <c:v>6098.4079999999994</c:v>
                </c:pt>
                <c:pt idx="308">
                  <c:v>6058.6330000000007</c:v>
                </c:pt>
                <c:pt idx="309">
                  <c:v>6066.3879999999999</c:v>
                </c:pt>
                <c:pt idx="310">
                  <c:v>5996.277</c:v>
                </c:pt>
                <c:pt idx="311">
                  <c:v>6030.384</c:v>
                </c:pt>
                <c:pt idx="312">
                  <c:v>6047.0320000000002</c:v>
                </c:pt>
                <c:pt idx="313">
                  <c:v>6083.3560000000034</c:v>
                </c:pt>
                <c:pt idx="314">
                  <c:v>5981.9370000000008</c:v>
                </c:pt>
                <c:pt idx="315">
                  <c:v>5990.951</c:v>
                </c:pt>
                <c:pt idx="316">
                  <c:v>5974.4660000000003</c:v>
                </c:pt>
                <c:pt idx="317">
                  <c:v>5942.2290000000003</c:v>
                </c:pt>
                <c:pt idx="318">
                  <c:v>5996.9720000000007</c:v>
                </c:pt>
                <c:pt idx="319">
                  <c:v>6016.2330000000002</c:v>
                </c:pt>
                <c:pt idx="320">
                  <c:v>6024.6690000000044</c:v>
                </c:pt>
                <c:pt idx="321">
                  <c:v>6024.6690000000044</c:v>
                </c:pt>
                <c:pt idx="322">
                  <c:v>6024.6690000000044</c:v>
                </c:pt>
                <c:pt idx="323">
                  <c:v>6015.0170000000007</c:v>
                </c:pt>
                <c:pt idx="324">
                  <c:v>5995.38</c:v>
                </c:pt>
                <c:pt idx="325">
                  <c:v>5998.2080000000005</c:v>
                </c:pt>
                <c:pt idx="326">
                  <c:v>6060.8590000000004</c:v>
                </c:pt>
                <c:pt idx="327">
                  <c:v>6036.3779999999997</c:v>
                </c:pt>
                <c:pt idx="328">
                  <c:v>6095.0010000000002</c:v>
                </c:pt>
                <c:pt idx="329">
                  <c:v>6129.6230000000014</c:v>
                </c:pt>
                <c:pt idx="330">
                  <c:v>6117.3150000000014</c:v>
                </c:pt>
                <c:pt idx="331">
                  <c:v>6138.07</c:v>
                </c:pt>
                <c:pt idx="332">
                  <c:v>6146.8980000000001</c:v>
                </c:pt>
                <c:pt idx="333">
                  <c:v>6117.8070000000007</c:v>
                </c:pt>
                <c:pt idx="334">
                  <c:v>6144.6570000000002</c:v>
                </c:pt>
                <c:pt idx="335">
                  <c:v>6165.4139999999998</c:v>
                </c:pt>
                <c:pt idx="336">
                  <c:v>6050.7359999999999</c:v>
                </c:pt>
                <c:pt idx="337">
                  <c:v>5965.8410000000003</c:v>
                </c:pt>
                <c:pt idx="338">
                  <c:v>5975.9620000000004</c:v>
                </c:pt>
                <c:pt idx="339">
                  <c:v>5979.0960000000014</c:v>
                </c:pt>
                <c:pt idx="340">
                  <c:v>6000.5910000000003</c:v>
                </c:pt>
                <c:pt idx="341">
                  <c:v>6102.5329999999994</c:v>
                </c:pt>
                <c:pt idx="342">
                  <c:v>6090.33</c:v>
                </c:pt>
                <c:pt idx="343">
                  <c:v>6046.4479999999985</c:v>
                </c:pt>
                <c:pt idx="344">
                  <c:v>5864.3320000000003</c:v>
                </c:pt>
                <c:pt idx="345">
                  <c:v>5796.7860000000001</c:v>
                </c:pt>
                <c:pt idx="346">
                  <c:v>5805.2620000000024</c:v>
                </c:pt>
                <c:pt idx="347">
                  <c:v>5854.6390000000001</c:v>
                </c:pt>
                <c:pt idx="348">
                  <c:v>5857.3690000000024</c:v>
                </c:pt>
                <c:pt idx="349">
                  <c:v>5844.7070000000003</c:v>
                </c:pt>
                <c:pt idx="350">
                  <c:v>5844.7070000000003</c:v>
                </c:pt>
                <c:pt idx="351">
                  <c:v>5925.2880000000005</c:v>
                </c:pt>
                <c:pt idx="352">
                  <c:v>5945.56</c:v>
                </c:pt>
                <c:pt idx="353">
                  <c:v>5915.3980000000001</c:v>
                </c:pt>
                <c:pt idx="354">
                  <c:v>5897.4339999999984</c:v>
                </c:pt>
                <c:pt idx="355">
                  <c:v>5966.09</c:v>
                </c:pt>
                <c:pt idx="356">
                  <c:v>6005.674</c:v>
                </c:pt>
                <c:pt idx="357">
                  <c:v>6006.9250000000002</c:v>
                </c:pt>
                <c:pt idx="358">
                  <c:v>6021.518</c:v>
                </c:pt>
                <c:pt idx="359">
                  <c:v>6071.817</c:v>
                </c:pt>
                <c:pt idx="360">
                  <c:v>6105.1680000000024</c:v>
                </c:pt>
                <c:pt idx="361">
                  <c:v>6103.701</c:v>
                </c:pt>
                <c:pt idx="362">
                  <c:v>6109.6530000000002</c:v>
                </c:pt>
                <c:pt idx="363">
                  <c:v>6122.42</c:v>
                </c:pt>
                <c:pt idx="364">
                  <c:v>6117.4699999999993</c:v>
                </c:pt>
                <c:pt idx="365">
                  <c:v>6174.549</c:v>
                </c:pt>
                <c:pt idx="366">
                  <c:v>6179.8530000000001</c:v>
                </c:pt>
                <c:pt idx="367">
                  <c:v>6202.6030000000001</c:v>
                </c:pt>
                <c:pt idx="368">
                  <c:v>6194.2940000000008</c:v>
                </c:pt>
                <c:pt idx="369">
                  <c:v>6209.74</c:v>
                </c:pt>
                <c:pt idx="370">
                  <c:v>6178.2060000000001</c:v>
                </c:pt>
                <c:pt idx="371">
                  <c:v>6162.4079999999994</c:v>
                </c:pt>
                <c:pt idx="372">
                  <c:v>6162.4079999999994</c:v>
                </c:pt>
                <c:pt idx="373">
                  <c:v>6208.6160000000054</c:v>
                </c:pt>
                <c:pt idx="374">
                  <c:v>6240.8040000000001</c:v>
                </c:pt>
                <c:pt idx="375">
                  <c:v>6229.0780000000004</c:v>
                </c:pt>
                <c:pt idx="376">
                  <c:v>6276.9270000000006</c:v>
                </c:pt>
                <c:pt idx="377">
                  <c:v>6287.375</c:v>
                </c:pt>
                <c:pt idx="378">
                  <c:v>6340.7330000000002</c:v>
                </c:pt>
                <c:pt idx="379">
                  <c:v>6318.9739999999965</c:v>
                </c:pt>
                <c:pt idx="380">
                  <c:v>6354.2880000000005</c:v>
                </c:pt>
                <c:pt idx="381">
                  <c:v>6354.5860000000002</c:v>
                </c:pt>
                <c:pt idx="382">
                  <c:v>6381.8280000000004</c:v>
                </c:pt>
                <c:pt idx="383">
                  <c:v>6436.4690000000001</c:v>
                </c:pt>
                <c:pt idx="384">
                  <c:v>6447.0340000000006</c:v>
                </c:pt>
                <c:pt idx="385">
                  <c:v>6522.26</c:v>
                </c:pt>
                <c:pt idx="386">
                  <c:v>6522.26</c:v>
                </c:pt>
                <c:pt idx="387">
                  <c:v>6379.3</c:v>
                </c:pt>
                <c:pt idx="388">
                  <c:v>6411.7930000000006</c:v>
                </c:pt>
                <c:pt idx="389">
                  <c:v>6460.3260000000073</c:v>
                </c:pt>
                <c:pt idx="390">
                  <c:v>6467.4180000000006</c:v>
                </c:pt>
                <c:pt idx="391">
                  <c:v>6531.7070000000003</c:v>
                </c:pt>
                <c:pt idx="392">
                  <c:v>6555.93</c:v>
                </c:pt>
                <c:pt idx="393">
                  <c:v>6545.8940000000002</c:v>
                </c:pt>
                <c:pt idx="394">
                  <c:v>6563.17</c:v>
                </c:pt>
                <c:pt idx="395">
                  <c:v>6459.1910000000034</c:v>
                </c:pt>
                <c:pt idx="396">
                  <c:v>6558.1920000000073</c:v>
                </c:pt>
                <c:pt idx="397">
                  <c:v>6667.0970000000007</c:v>
                </c:pt>
                <c:pt idx="398">
                  <c:v>6656.6110000000044</c:v>
                </c:pt>
                <c:pt idx="399">
                  <c:v>6715.4589999999998</c:v>
                </c:pt>
                <c:pt idx="400">
                  <c:v>6712.8980000000001</c:v>
                </c:pt>
                <c:pt idx="401">
                  <c:v>6701.5970000000007</c:v>
                </c:pt>
                <c:pt idx="402">
                  <c:v>6717.2170000000006</c:v>
                </c:pt>
                <c:pt idx="403">
                  <c:v>6743.4929999999995</c:v>
                </c:pt>
                <c:pt idx="404">
                  <c:v>6695.1540000000014</c:v>
                </c:pt>
                <c:pt idx="405">
                  <c:v>6782.1240000000034</c:v>
                </c:pt>
                <c:pt idx="406">
                  <c:v>6777.18</c:v>
                </c:pt>
                <c:pt idx="407">
                  <c:v>6751.1350000000002</c:v>
                </c:pt>
                <c:pt idx="408">
                  <c:v>6751.3360000000002</c:v>
                </c:pt>
                <c:pt idx="409">
                  <c:v>6803.7089999999998</c:v>
                </c:pt>
                <c:pt idx="410">
                  <c:v>6803</c:v>
                </c:pt>
                <c:pt idx="411">
                  <c:v>6786.2420000000002</c:v>
                </c:pt>
                <c:pt idx="412">
                  <c:v>6778.2469999999994</c:v>
                </c:pt>
                <c:pt idx="413">
                  <c:v>6846.808</c:v>
                </c:pt>
                <c:pt idx="414">
                  <c:v>6839.9850000000006</c:v>
                </c:pt>
                <c:pt idx="415">
                  <c:v>6799.3360000000002</c:v>
                </c:pt>
                <c:pt idx="416">
                  <c:v>6776.9120000000003</c:v>
                </c:pt>
                <c:pt idx="417">
                  <c:v>6776.7530000000006</c:v>
                </c:pt>
                <c:pt idx="418">
                  <c:v>6802.3380000000006</c:v>
                </c:pt>
                <c:pt idx="419">
                  <c:v>6897.6820000000034</c:v>
                </c:pt>
                <c:pt idx="420">
                  <c:v>6862.8810000000003</c:v>
                </c:pt>
                <c:pt idx="421">
                  <c:v>6839.9030000000002</c:v>
                </c:pt>
                <c:pt idx="422">
                  <c:v>6845.7210000000014</c:v>
                </c:pt>
                <c:pt idx="423">
                  <c:v>6831.1920000000073</c:v>
                </c:pt>
                <c:pt idx="424">
                  <c:v>6802.0080000000007</c:v>
                </c:pt>
                <c:pt idx="425">
                  <c:v>6787.5890000000009</c:v>
                </c:pt>
                <c:pt idx="426">
                  <c:v>6833.3460000000014</c:v>
                </c:pt>
                <c:pt idx="427">
                  <c:v>6840.5610000000024</c:v>
                </c:pt>
                <c:pt idx="428">
                  <c:v>6775.6270000000004</c:v>
                </c:pt>
                <c:pt idx="429">
                  <c:v>6691.0030000000006</c:v>
                </c:pt>
                <c:pt idx="430">
                  <c:v>6611.3870000000006</c:v>
                </c:pt>
                <c:pt idx="431">
                  <c:v>6573.9810000000007</c:v>
                </c:pt>
                <c:pt idx="432">
                  <c:v>6620.8530000000001</c:v>
                </c:pt>
                <c:pt idx="433">
                  <c:v>6596.308</c:v>
                </c:pt>
                <c:pt idx="434">
                  <c:v>6685.5039999999999</c:v>
                </c:pt>
                <c:pt idx="435">
                  <c:v>6704.5440000000008</c:v>
                </c:pt>
                <c:pt idx="436">
                  <c:v>6706.9290000000001</c:v>
                </c:pt>
                <c:pt idx="437">
                  <c:v>6732.4939999999997</c:v>
                </c:pt>
                <c:pt idx="438">
                  <c:v>6768.2870000000003</c:v>
                </c:pt>
                <c:pt idx="439">
                  <c:v>6800.4810000000007</c:v>
                </c:pt>
                <c:pt idx="440">
                  <c:v>6778.9589999999998</c:v>
                </c:pt>
                <c:pt idx="441">
                  <c:v>6856.3090000000002</c:v>
                </c:pt>
                <c:pt idx="442">
                  <c:v>6862.64</c:v>
                </c:pt>
                <c:pt idx="443">
                  <c:v>6853.335</c:v>
                </c:pt>
                <c:pt idx="444">
                  <c:v>6883.7480000000005</c:v>
                </c:pt>
                <c:pt idx="445">
                  <c:v>6858.8210000000054</c:v>
                </c:pt>
                <c:pt idx="446">
                  <c:v>6888.0920000000024</c:v>
                </c:pt>
                <c:pt idx="447">
                  <c:v>6895.1450000000004</c:v>
                </c:pt>
                <c:pt idx="448">
                  <c:v>6909.7979999999998</c:v>
                </c:pt>
                <c:pt idx="449">
                  <c:v>6845.2190000000001</c:v>
                </c:pt>
                <c:pt idx="450">
                  <c:v>6867.2560000000003</c:v>
                </c:pt>
                <c:pt idx="451">
                  <c:v>6878.3510000000024</c:v>
                </c:pt>
                <c:pt idx="452">
                  <c:v>6978.375</c:v>
                </c:pt>
                <c:pt idx="453">
                  <c:v>6985.9139999999998</c:v>
                </c:pt>
                <c:pt idx="454">
                  <c:v>7055.7290000000003</c:v>
                </c:pt>
                <c:pt idx="455">
                  <c:v>7060.7190000000001</c:v>
                </c:pt>
                <c:pt idx="456">
                  <c:v>7099.4059999999999</c:v>
                </c:pt>
                <c:pt idx="457">
                  <c:v>7167.55</c:v>
                </c:pt>
                <c:pt idx="458">
                  <c:v>7146.2520000000004</c:v>
                </c:pt>
                <c:pt idx="459">
                  <c:v>7090.4940000000006</c:v>
                </c:pt>
                <c:pt idx="460">
                  <c:v>7002.4409999999998</c:v>
                </c:pt>
                <c:pt idx="461">
                  <c:v>6987.3380000000006</c:v>
                </c:pt>
                <c:pt idx="462">
                  <c:v>7016.92</c:v>
                </c:pt>
                <c:pt idx="463">
                  <c:v>7015.2520000000004</c:v>
                </c:pt>
                <c:pt idx="464">
                  <c:v>6936.1780000000008</c:v>
                </c:pt>
                <c:pt idx="465">
                  <c:v>6859.6</c:v>
                </c:pt>
                <c:pt idx="466">
                  <c:v>6873.2690000000002</c:v>
                </c:pt>
                <c:pt idx="467">
                  <c:v>6851.81</c:v>
                </c:pt>
                <c:pt idx="468">
                  <c:v>6835.5320000000002</c:v>
                </c:pt>
                <c:pt idx="469">
                  <c:v>6710.4049999999997</c:v>
                </c:pt>
                <c:pt idx="470">
                  <c:v>6729.0780000000004</c:v>
                </c:pt>
                <c:pt idx="471">
                  <c:v>6685.8720000000003</c:v>
                </c:pt>
                <c:pt idx="472">
                  <c:v>6761.5640000000003</c:v>
                </c:pt>
                <c:pt idx="473">
                  <c:v>6822.1480000000001</c:v>
                </c:pt>
                <c:pt idx="474">
                  <c:v>6837.8150000000014</c:v>
                </c:pt>
                <c:pt idx="475">
                  <c:v>6753.2820000000002</c:v>
                </c:pt>
                <c:pt idx="476">
                  <c:v>6749.2709999999997</c:v>
                </c:pt>
                <c:pt idx="477">
                  <c:v>6903.9079999999994</c:v>
                </c:pt>
                <c:pt idx="478">
                  <c:v>6928.3530000000001</c:v>
                </c:pt>
                <c:pt idx="479">
                  <c:v>6950.2520000000004</c:v>
                </c:pt>
                <c:pt idx="480">
                  <c:v>7032.9470000000001</c:v>
                </c:pt>
                <c:pt idx="481">
                  <c:v>7024.2850000000008</c:v>
                </c:pt>
                <c:pt idx="482">
                  <c:v>7044.4580000000005</c:v>
                </c:pt>
                <c:pt idx="483">
                  <c:v>7031.93</c:v>
                </c:pt>
                <c:pt idx="484">
                  <c:v>7047.2440000000006</c:v>
                </c:pt>
                <c:pt idx="485">
                  <c:v>7048.0130000000008</c:v>
                </c:pt>
                <c:pt idx="486">
                  <c:v>7142.8390000000009</c:v>
                </c:pt>
                <c:pt idx="487">
                  <c:v>7147.8820000000014</c:v>
                </c:pt>
                <c:pt idx="488">
                  <c:v>7125.3420000000024</c:v>
                </c:pt>
                <c:pt idx="489">
                  <c:v>7140.7300000000005</c:v>
                </c:pt>
                <c:pt idx="490">
                  <c:v>7159.6310000000003</c:v>
                </c:pt>
                <c:pt idx="491">
                  <c:v>7195.5940000000001</c:v>
                </c:pt>
                <c:pt idx="492">
                  <c:v>7222.8120000000044</c:v>
                </c:pt>
                <c:pt idx="493">
                  <c:v>7181.96</c:v>
                </c:pt>
                <c:pt idx="494">
                  <c:v>7204.8430000000008</c:v>
                </c:pt>
                <c:pt idx="495">
                  <c:v>7173.393</c:v>
                </c:pt>
                <c:pt idx="496">
                  <c:v>7187.1270000000004</c:v>
                </c:pt>
                <c:pt idx="497">
                  <c:v>7204.3220000000083</c:v>
                </c:pt>
                <c:pt idx="498">
                  <c:v>7179.3610000000044</c:v>
                </c:pt>
                <c:pt idx="499">
                  <c:v>7113.7790000000005</c:v>
                </c:pt>
                <c:pt idx="500">
                  <c:v>7235.8600000000024</c:v>
                </c:pt>
                <c:pt idx="501">
                  <c:v>7291.1540000000014</c:v>
                </c:pt>
                <c:pt idx="502">
                  <c:v>7236.1730000000007</c:v>
                </c:pt>
                <c:pt idx="503">
                  <c:v>7323.0570000000007</c:v>
                </c:pt>
                <c:pt idx="504">
                  <c:v>7319.134</c:v>
                </c:pt>
                <c:pt idx="505">
                  <c:v>7358.8620000000074</c:v>
                </c:pt>
                <c:pt idx="506">
                  <c:v>7364.1690000000044</c:v>
                </c:pt>
                <c:pt idx="507">
                  <c:v>7339.4350000000004</c:v>
                </c:pt>
                <c:pt idx="508">
                  <c:v>7349.3789999999999</c:v>
                </c:pt>
                <c:pt idx="509">
                  <c:v>7305.9400000000005</c:v>
                </c:pt>
                <c:pt idx="510">
                  <c:v>7281.6620000000084</c:v>
                </c:pt>
                <c:pt idx="511">
                  <c:v>7357.8130000000001</c:v>
                </c:pt>
                <c:pt idx="512">
                  <c:v>7350.9810000000007</c:v>
                </c:pt>
                <c:pt idx="513">
                  <c:v>7352.2150000000001</c:v>
                </c:pt>
                <c:pt idx="514">
                  <c:v>7404.2580000000007</c:v>
                </c:pt>
                <c:pt idx="515">
                  <c:v>7413.38</c:v>
                </c:pt>
                <c:pt idx="516">
                  <c:v>7464.7779999999975</c:v>
                </c:pt>
                <c:pt idx="517">
                  <c:v>7464.7779999999975</c:v>
                </c:pt>
                <c:pt idx="518">
                  <c:v>7510.0970000000007</c:v>
                </c:pt>
                <c:pt idx="519">
                  <c:v>7488.018</c:v>
                </c:pt>
                <c:pt idx="520">
                  <c:v>7532.1450000000004</c:v>
                </c:pt>
                <c:pt idx="521">
                  <c:v>7489.7850000000008</c:v>
                </c:pt>
                <c:pt idx="522">
                  <c:v>7511.3560000000034</c:v>
                </c:pt>
                <c:pt idx="523">
                  <c:v>7550.6780000000008</c:v>
                </c:pt>
                <c:pt idx="524">
                  <c:v>7586.9450000000006</c:v>
                </c:pt>
                <c:pt idx="525">
                  <c:v>7571.8640000000014</c:v>
                </c:pt>
                <c:pt idx="526">
                  <c:v>7571.8640000000014</c:v>
                </c:pt>
                <c:pt idx="527">
                  <c:v>7654.1440000000002</c:v>
                </c:pt>
                <c:pt idx="528">
                  <c:v>7606.8070000000007</c:v>
                </c:pt>
                <c:pt idx="529">
                  <c:v>7647.26</c:v>
                </c:pt>
                <c:pt idx="530">
                  <c:v>7619.9310000000005</c:v>
                </c:pt>
                <c:pt idx="531">
                  <c:v>7554.5620000000044</c:v>
                </c:pt>
                <c:pt idx="532">
                  <c:v>7584.9540000000006</c:v>
                </c:pt>
                <c:pt idx="533">
                  <c:v>7501.3220000000083</c:v>
                </c:pt>
                <c:pt idx="534">
                  <c:v>7371.9230000000007</c:v>
                </c:pt>
                <c:pt idx="535">
                  <c:v>7402.1960000000054</c:v>
                </c:pt>
                <c:pt idx="536">
                  <c:v>7335.0940000000001</c:v>
                </c:pt>
                <c:pt idx="537">
                  <c:v>7335.1670000000004</c:v>
                </c:pt>
                <c:pt idx="538">
                  <c:v>7300.4610000000002</c:v>
                </c:pt>
                <c:pt idx="539">
                  <c:v>7364.7359999999999</c:v>
                </c:pt>
                <c:pt idx="540">
                  <c:v>7423.9760000000006</c:v>
                </c:pt>
                <c:pt idx="541">
                  <c:v>7532.1110000000044</c:v>
                </c:pt>
                <c:pt idx="542">
                  <c:v>7546.5520000000024</c:v>
                </c:pt>
                <c:pt idx="543">
                  <c:v>7569.37</c:v>
                </c:pt>
                <c:pt idx="544">
                  <c:v>7633.6420000000044</c:v>
                </c:pt>
                <c:pt idx="545">
                  <c:v>7653.4389999999985</c:v>
                </c:pt>
                <c:pt idx="546">
                  <c:v>7587.8060000000014</c:v>
                </c:pt>
                <c:pt idx="547">
                  <c:v>7628.2359999999999</c:v>
                </c:pt>
                <c:pt idx="548">
                  <c:v>7555.78</c:v>
                </c:pt>
                <c:pt idx="549">
                  <c:v>7577.04</c:v>
                </c:pt>
                <c:pt idx="550">
                  <c:v>7665.3430000000008</c:v>
                </c:pt>
                <c:pt idx="551">
                  <c:v>7609.973</c:v>
                </c:pt>
                <c:pt idx="552">
                  <c:v>7660.9090000000006</c:v>
                </c:pt>
                <c:pt idx="553">
                  <c:v>7693.8879999999999</c:v>
                </c:pt>
                <c:pt idx="554">
                  <c:v>7715.0030000000006</c:v>
                </c:pt>
                <c:pt idx="555">
                  <c:v>7785.3440000000001</c:v>
                </c:pt>
                <c:pt idx="556">
                  <c:v>7771.1980000000003</c:v>
                </c:pt>
                <c:pt idx="557">
                  <c:v>7796.1670000000004</c:v>
                </c:pt>
                <c:pt idx="558">
                  <c:v>7850.0640000000003</c:v>
                </c:pt>
                <c:pt idx="559">
                  <c:v>7897.0940000000001</c:v>
                </c:pt>
                <c:pt idx="560">
                  <c:v>7895.8070000000007</c:v>
                </c:pt>
                <c:pt idx="561">
                  <c:v>7965.6530000000002</c:v>
                </c:pt>
                <c:pt idx="562">
                  <c:v>8010.2469999999994</c:v>
                </c:pt>
                <c:pt idx="563">
                  <c:v>7838.5839999999998</c:v>
                </c:pt>
                <c:pt idx="564">
                  <c:v>7926.0590000000002</c:v>
                </c:pt>
                <c:pt idx="565">
                  <c:v>7940.2420000000002</c:v>
                </c:pt>
                <c:pt idx="566">
                  <c:v>7984.098</c:v>
                </c:pt>
                <c:pt idx="567">
                  <c:v>8017.5940000000001</c:v>
                </c:pt>
                <c:pt idx="568">
                  <c:v>7950.884</c:v>
                </c:pt>
                <c:pt idx="569">
                  <c:v>7873.5</c:v>
                </c:pt>
                <c:pt idx="570">
                  <c:v>7929.3090000000002</c:v>
                </c:pt>
                <c:pt idx="571">
                  <c:v>7927.5570000000007</c:v>
                </c:pt>
                <c:pt idx="572">
                  <c:v>7974.2150000000001</c:v>
                </c:pt>
                <c:pt idx="573">
                  <c:v>7980.8190000000004</c:v>
                </c:pt>
                <c:pt idx="574">
                  <c:v>8046.4580000000005</c:v>
                </c:pt>
                <c:pt idx="575">
                  <c:v>8101.5620000000044</c:v>
                </c:pt>
                <c:pt idx="576">
                  <c:v>8138.6510000000044</c:v>
                </c:pt>
                <c:pt idx="577">
                  <c:v>8217.460999999972</c:v>
                </c:pt>
                <c:pt idx="578">
                  <c:v>8241.460999999972</c:v>
                </c:pt>
                <c:pt idx="579">
                  <c:v>8267.4429999999847</c:v>
                </c:pt>
                <c:pt idx="580">
                  <c:v>8331.1920000000009</c:v>
                </c:pt>
                <c:pt idx="581">
                  <c:v>8387.9669999999696</c:v>
                </c:pt>
                <c:pt idx="582">
                  <c:v>8331.6759999999722</c:v>
                </c:pt>
                <c:pt idx="583">
                  <c:v>8304.6450000000004</c:v>
                </c:pt>
                <c:pt idx="584">
                  <c:v>8357.6849999999849</c:v>
                </c:pt>
                <c:pt idx="585">
                  <c:v>8438.3189999999759</c:v>
                </c:pt>
                <c:pt idx="586">
                  <c:v>8366.7360000000008</c:v>
                </c:pt>
                <c:pt idx="587">
                  <c:v>8520.2649999999849</c:v>
                </c:pt>
                <c:pt idx="588">
                  <c:v>8435.2109999999848</c:v>
                </c:pt>
                <c:pt idx="589">
                  <c:v>8478.8449999999848</c:v>
                </c:pt>
                <c:pt idx="590">
                  <c:v>8398.3119999999799</c:v>
                </c:pt>
                <c:pt idx="591">
                  <c:v>8345.7360000000008</c:v>
                </c:pt>
                <c:pt idx="592">
                  <c:v>8367.4410000000007</c:v>
                </c:pt>
                <c:pt idx="593">
                  <c:v>8261.884</c:v>
                </c:pt>
                <c:pt idx="594">
                  <c:v>8283.7739999999849</c:v>
                </c:pt>
                <c:pt idx="595">
                  <c:v>8299.4490000000005</c:v>
                </c:pt>
                <c:pt idx="596">
                  <c:v>8299.4490000000005</c:v>
                </c:pt>
                <c:pt idx="597">
                  <c:v>8299.4490000000005</c:v>
                </c:pt>
                <c:pt idx="598">
                  <c:v>8287.3539999999721</c:v>
                </c:pt>
                <c:pt idx="599">
                  <c:v>8375.6839999999847</c:v>
                </c:pt>
                <c:pt idx="600">
                  <c:v>8402.902</c:v>
                </c:pt>
                <c:pt idx="601">
                  <c:v>8368.2749999999851</c:v>
                </c:pt>
                <c:pt idx="602">
                  <c:v>8323.0320000000029</c:v>
                </c:pt>
                <c:pt idx="603">
                  <c:v>8300.9769999999735</c:v>
                </c:pt>
                <c:pt idx="604">
                  <c:v>8322.2739999999849</c:v>
                </c:pt>
                <c:pt idx="605">
                  <c:v>8248.543999999989</c:v>
                </c:pt>
                <c:pt idx="606">
                  <c:v>8157.107</c:v>
                </c:pt>
                <c:pt idx="607">
                  <c:v>8157.107</c:v>
                </c:pt>
                <c:pt idx="608">
                  <c:v>8240.67</c:v>
                </c:pt>
                <c:pt idx="609">
                  <c:v>8220.551999999976</c:v>
                </c:pt>
                <c:pt idx="610">
                  <c:v>8259.7270000000008</c:v>
                </c:pt>
                <c:pt idx="611">
                  <c:v>8334.9040000000005</c:v>
                </c:pt>
                <c:pt idx="612">
                  <c:v>8318.389000000001</c:v>
                </c:pt>
                <c:pt idx="613">
                  <c:v>8312.6749999999847</c:v>
                </c:pt>
                <c:pt idx="614">
                  <c:v>8257.768</c:v>
                </c:pt>
                <c:pt idx="615">
                  <c:v>8234.0259999999762</c:v>
                </c:pt>
                <c:pt idx="616">
                  <c:v>7994.5950000000003</c:v>
                </c:pt>
                <c:pt idx="617">
                  <c:v>7841.1550000000034</c:v>
                </c:pt>
                <c:pt idx="618">
                  <c:v>7862.1490000000003</c:v>
                </c:pt>
                <c:pt idx="619">
                  <c:v>7504.4139999999998</c:v>
                </c:pt>
                <c:pt idx="620">
                  <c:v>7418.415</c:v>
                </c:pt>
                <c:pt idx="621">
                  <c:v>7427.6960000000054</c:v>
                </c:pt>
                <c:pt idx="622">
                  <c:v>7055.8590000000004</c:v>
                </c:pt>
                <c:pt idx="623">
                  <c:v>7457.0940000000001</c:v>
                </c:pt>
                <c:pt idx="624">
                  <c:v>7295.1500000000024</c:v>
                </c:pt>
                <c:pt idx="625">
                  <c:v>7295.1500000000024</c:v>
                </c:pt>
                <c:pt idx="626">
                  <c:v>7607.2880000000005</c:v>
                </c:pt>
                <c:pt idx="627">
                  <c:v>7623.2610000000004</c:v>
                </c:pt>
                <c:pt idx="628">
                  <c:v>7354.4920000000002</c:v>
                </c:pt>
                <c:pt idx="629">
                  <c:v>7422.9360000000006</c:v>
                </c:pt>
                <c:pt idx="630">
                  <c:v>7526.7120000000004</c:v>
                </c:pt>
                <c:pt idx="631">
                  <c:v>7485.6140000000014</c:v>
                </c:pt>
                <c:pt idx="632">
                  <c:v>7452.1710000000003</c:v>
                </c:pt>
                <c:pt idx="633">
                  <c:v>7452.1710000000003</c:v>
                </c:pt>
                <c:pt idx="634">
                  <c:v>7293.1780000000008</c:v>
                </c:pt>
                <c:pt idx="635">
                  <c:v>6937.6940000000004</c:v>
                </c:pt>
                <c:pt idx="636">
                  <c:v>7115.451</c:v>
                </c:pt>
                <c:pt idx="637">
                  <c:v>7000.5510000000004</c:v>
                </c:pt>
                <c:pt idx="638">
                  <c:v>6762.308</c:v>
                </c:pt>
                <c:pt idx="639">
                  <c:v>6922.7110000000002</c:v>
                </c:pt>
                <c:pt idx="640">
                  <c:v>7181.6590000000024</c:v>
                </c:pt>
                <c:pt idx="641">
                  <c:v>7048.5220000000054</c:v>
                </c:pt>
                <c:pt idx="642">
                  <c:v>7149.6690000000044</c:v>
                </c:pt>
                <c:pt idx="643">
                  <c:v>7137.6840000000002</c:v>
                </c:pt>
                <c:pt idx="644">
                  <c:v>7184.2719999999999</c:v>
                </c:pt>
                <c:pt idx="645">
                  <c:v>7208.902</c:v>
                </c:pt>
                <c:pt idx="646">
                  <c:v>7208.902</c:v>
                </c:pt>
                <c:pt idx="647">
                  <c:v>7201.6270000000004</c:v>
                </c:pt>
                <c:pt idx="648">
                  <c:v>7099.8490000000002</c:v>
                </c:pt>
                <c:pt idx="649">
                  <c:v>7099.308</c:v>
                </c:pt>
                <c:pt idx="650">
                  <c:v>7294.5060000000003</c:v>
                </c:pt>
                <c:pt idx="651">
                  <c:v>7434.4130000000005</c:v>
                </c:pt>
                <c:pt idx="652">
                  <c:v>7478.2840000000006</c:v>
                </c:pt>
                <c:pt idx="653">
                  <c:v>7510.6190000000024</c:v>
                </c:pt>
                <c:pt idx="654">
                  <c:v>7404.3789999999999</c:v>
                </c:pt>
                <c:pt idx="655">
                  <c:v>7471.0060000000003</c:v>
                </c:pt>
                <c:pt idx="656">
                  <c:v>7387.0630000000001</c:v>
                </c:pt>
                <c:pt idx="657">
                  <c:v>7410.4940000000006</c:v>
                </c:pt>
                <c:pt idx="658">
                  <c:v>7303.0220000000054</c:v>
                </c:pt>
                <c:pt idx="659">
                  <c:v>7295.7820000000002</c:v>
                </c:pt>
                <c:pt idx="660">
                  <c:v>7162.1020000000044</c:v>
                </c:pt>
                <c:pt idx="661">
                  <c:v>7044.2330000000002</c:v>
                </c:pt>
                <c:pt idx="662">
                  <c:v>6973.6960000000054</c:v>
                </c:pt>
                <c:pt idx="663">
                  <c:v>6914.6140000000014</c:v>
                </c:pt>
                <c:pt idx="664">
                  <c:v>7208.5140000000001</c:v>
                </c:pt>
                <c:pt idx="665">
                  <c:v>7184.1120000000074</c:v>
                </c:pt>
                <c:pt idx="666">
                  <c:v>7070.3430000000008</c:v>
                </c:pt>
                <c:pt idx="667">
                  <c:v>7182.3370000000004</c:v>
                </c:pt>
                <c:pt idx="668">
                  <c:v>7162.7750000000005</c:v>
                </c:pt>
                <c:pt idx="669">
                  <c:v>7280.9290000000001</c:v>
                </c:pt>
                <c:pt idx="670">
                  <c:v>7363.8290000000034</c:v>
                </c:pt>
                <c:pt idx="671">
                  <c:v>7394.4869999999992</c:v>
                </c:pt>
                <c:pt idx="672">
                  <c:v>7330.5680000000002</c:v>
                </c:pt>
                <c:pt idx="673">
                  <c:v>7220.1210000000083</c:v>
                </c:pt>
                <c:pt idx="674">
                  <c:v>7315.1900000000014</c:v>
                </c:pt>
                <c:pt idx="675">
                  <c:v>7265.6990000000014</c:v>
                </c:pt>
                <c:pt idx="676">
                  <c:v>7298.6630000000014</c:v>
                </c:pt>
                <c:pt idx="677">
                  <c:v>7191.585</c:v>
                </c:pt>
                <c:pt idx="678">
                  <c:v>7206.6770000000006</c:v>
                </c:pt>
                <c:pt idx="679">
                  <c:v>7263.1240000000034</c:v>
                </c:pt>
                <c:pt idx="680">
                  <c:v>7174.0190000000002</c:v>
                </c:pt>
                <c:pt idx="681">
                  <c:v>7208.9220000000014</c:v>
                </c:pt>
                <c:pt idx="682">
                  <c:v>7266.9290000000001</c:v>
                </c:pt>
                <c:pt idx="683">
                  <c:v>7373.0260000000044</c:v>
                </c:pt>
                <c:pt idx="684">
                  <c:v>7444.5360000000001</c:v>
                </c:pt>
                <c:pt idx="685">
                  <c:v>7560.6600000000044</c:v>
                </c:pt>
                <c:pt idx="686">
                  <c:v>7537.4450000000006</c:v>
                </c:pt>
                <c:pt idx="687">
                  <c:v>7524.2979999999998</c:v>
                </c:pt>
                <c:pt idx="688">
                  <c:v>7563.2709999999997</c:v>
                </c:pt>
                <c:pt idx="689">
                  <c:v>7478.2150000000001</c:v>
                </c:pt>
                <c:pt idx="690">
                  <c:v>7483.4360000000006</c:v>
                </c:pt>
                <c:pt idx="691">
                  <c:v>7484.0870000000004</c:v>
                </c:pt>
                <c:pt idx="692">
                  <c:v>7529.5</c:v>
                </c:pt>
                <c:pt idx="693">
                  <c:v>7576.491</c:v>
                </c:pt>
                <c:pt idx="694">
                  <c:v>7641.1820000000034</c:v>
                </c:pt>
                <c:pt idx="695">
                  <c:v>7623.473</c:v>
                </c:pt>
                <c:pt idx="696">
                  <c:v>7668.4789999999994</c:v>
                </c:pt>
                <c:pt idx="697">
                  <c:v>7800.299</c:v>
                </c:pt>
                <c:pt idx="698">
                  <c:v>7779.8280000000004</c:v>
                </c:pt>
                <c:pt idx="699">
                  <c:v>7743.8440000000001</c:v>
                </c:pt>
                <c:pt idx="700">
                  <c:v>7645.5320000000002</c:v>
                </c:pt>
                <c:pt idx="701">
                  <c:v>7729.7620000000024</c:v>
                </c:pt>
                <c:pt idx="702">
                  <c:v>7682.2359999999999</c:v>
                </c:pt>
                <c:pt idx="703">
                  <c:v>7825.5280000000002</c:v>
                </c:pt>
                <c:pt idx="704">
                  <c:v>7925.8510000000024</c:v>
                </c:pt>
                <c:pt idx="705">
                  <c:v>7967.643</c:v>
                </c:pt>
                <c:pt idx="706">
                  <c:v>7962.3020000000024</c:v>
                </c:pt>
                <c:pt idx="707">
                  <c:v>8018.3320000000003</c:v>
                </c:pt>
                <c:pt idx="708">
                  <c:v>7976.0680000000002</c:v>
                </c:pt>
                <c:pt idx="709">
                  <c:v>8061.3380000000006</c:v>
                </c:pt>
                <c:pt idx="710">
                  <c:v>8075.3920000000044</c:v>
                </c:pt>
                <c:pt idx="711">
                  <c:v>7983.7429999999995</c:v>
                </c:pt>
                <c:pt idx="712">
                  <c:v>7889.451</c:v>
                </c:pt>
                <c:pt idx="713">
                  <c:v>7952.107</c:v>
                </c:pt>
                <c:pt idx="714">
                  <c:v>8083.4429999999993</c:v>
                </c:pt>
                <c:pt idx="715">
                  <c:v>8069.5630000000001</c:v>
                </c:pt>
                <c:pt idx="716">
                  <c:v>8083.6920000000073</c:v>
                </c:pt>
                <c:pt idx="717">
                  <c:v>8111.7179999999998</c:v>
                </c:pt>
                <c:pt idx="718">
                  <c:v>8031.8769999999995</c:v>
                </c:pt>
                <c:pt idx="719">
                  <c:v>8119.5420000000004</c:v>
                </c:pt>
                <c:pt idx="720">
                  <c:v>8234.6549999999843</c:v>
                </c:pt>
                <c:pt idx="721">
                  <c:v>8234.1790000000001</c:v>
                </c:pt>
                <c:pt idx="722">
                  <c:v>8286.353000000001</c:v>
                </c:pt>
                <c:pt idx="723">
                  <c:v>8325.8379999999761</c:v>
                </c:pt>
                <c:pt idx="724">
                  <c:v>8400.6010000000006</c:v>
                </c:pt>
                <c:pt idx="725">
                  <c:v>8543.310999999976</c:v>
                </c:pt>
                <c:pt idx="726">
                  <c:v>8502.558999999972</c:v>
                </c:pt>
                <c:pt idx="727">
                  <c:v>8510.7749999999851</c:v>
                </c:pt>
                <c:pt idx="728">
                  <c:v>8384.0740000000005</c:v>
                </c:pt>
                <c:pt idx="729">
                  <c:v>8480.543999999989</c:v>
                </c:pt>
                <c:pt idx="730">
                  <c:v>8460.8009999999722</c:v>
                </c:pt>
                <c:pt idx="731">
                  <c:v>8517.7880000000005</c:v>
                </c:pt>
                <c:pt idx="732">
                  <c:v>8551.0470000000005</c:v>
                </c:pt>
                <c:pt idx="733">
                  <c:v>8552.308999999972</c:v>
                </c:pt>
                <c:pt idx="734">
                  <c:v>8584.4480000000003</c:v>
                </c:pt>
                <c:pt idx="735">
                  <c:v>8557.0169999999762</c:v>
                </c:pt>
                <c:pt idx="736">
                  <c:v>8504.8539999999721</c:v>
                </c:pt>
                <c:pt idx="737">
                  <c:v>8442.6579999999722</c:v>
                </c:pt>
                <c:pt idx="738">
                  <c:v>8472.3279999999759</c:v>
                </c:pt>
                <c:pt idx="739">
                  <c:v>8539.6110000000008</c:v>
                </c:pt>
                <c:pt idx="740">
                  <c:v>8461.5130000000008</c:v>
                </c:pt>
                <c:pt idx="741">
                  <c:v>8468.353000000001</c:v>
                </c:pt>
                <c:pt idx="742">
                  <c:v>8598.2010000000009</c:v>
                </c:pt>
                <c:pt idx="743">
                  <c:v>8649.7900000000009</c:v>
                </c:pt>
                <c:pt idx="744">
                  <c:v>8651.259</c:v>
                </c:pt>
                <c:pt idx="745">
                  <c:v>8657.8189999999759</c:v>
                </c:pt>
                <c:pt idx="746">
                  <c:v>8611.9859999999735</c:v>
                </c:pt>
                <c:pt idx="747">
                  <c:v>8645.5659999999698</c:v>
                </c:pt>
                <c:pt idx="748">
                  <c:v>8625.4759999999696</c:v>
                </c:pt>
                <c:pt idx="749">
                  <c:v>8748.0010000000002</c:v>
                </c:pt>
                <c:pt idx="750">
                  <c:v>8701.7540000000008</c:v>
                </c:pt>
                <c:pt idx="751">
                  <c:v>8593.5040000000008</c:v>
                </c:pt>
                <c:pt idx="752">
                  <c:v>8660.1669999999722</c:v>
                </c:pt>
                <c:pt idx="753">
                  <c:v>8681.1779999999799</c:v>
                </c:pt>
                <c:pt idx="754">
                  <c:v>8675.9599999999737</c:v>
                </c:pt>
                <c:pt idx="755">
                  <c:v>8690.6559999999736</c:v>
                </c:pt>
                <c:pt idx="756">
                  <c:v>8551.7820000000029</c:v>
                </c:pt>
                <c:pt idx="757">
                  <c:v>8310.2759999999762</c:v>
                </c:pt>
                <c:pt idx="758">
                  <c:v>8301.9240000000009</c:v>
                </c:pt>
                <c:pt idx="759">
                  <c:v>8467.5720000000001</c:v>
                </c:pt>
                <c:pt idx="760">
                  <c:v>8350.5040000000008</c:v>
                </c:pt>
                <c:pt idx="761">
                  <c:v>8284.5059999999721</c:v>
                </c:pt>
                <c:pt idx="762">
                  <c:v>8407.1660000000011</c:v>
                </c:pt>
                <c:pt idx="763">
                  <c:v>8531.3029999999799</c:v>
                </c:pt>
                <c:pt idx="764">
                  <c:v>8504.3049999999821</c:v>
                </c:pt>
                <c:pt idx="765">
                  <c:v>8578.7199999999848</c:v>
                </c:pt>
                <c:pt idx="766">
                  <c:v>8584.4979999999759</c:v>
                </c:pt>
                <c:pt idx="767">
                  <c:v>8710.8389999999799</c:v>
                </c:pt>
                <c:pt idx="768">
                  <c:v>8861.1110000000008</c:v>
                </c:pt>
                <c:pt idx="769">
                  <c:v>8846.051999999976</c:v>
                </c:pt>
                <c:pt idx="770">
                  <c:v>8850.8330000000005</c:v>
                </c:pt>
                <c:pt idx="771">
                  <c:v>8929.2510000000002</c:v>
                </c:pt>
                <c:pt idx="772">
                  <c:v>8930.0140000000029</c:v>
                </c:pt>
                <c:pt idx="773">
                  <c:v>8867.0010000000002</c:v>
                </c:pt>
                <c:pt idx="774">
                  <c:v>8948.435999999976</c:v>
                </c:pt>
                <c:pt idx="775">
                  <c:v>8967.9840000000004</c:v>
                </c:pt>
                <c:pt idx="776">
                  <c:v>8987.060999999976</c:v>
                </c:pt>
                <c:pt idx="777">
                  <c:v>8987.060999999976</c:v>
                </c:pt>
                <c:pt idx="778">
                  <c:v>8987.060999999976</c:v>
                </c:pt>
                <c:pt idx="779">
                  <c:v>9051.943999999985</c:v>
                </c:pt>
                <c:pt idx="780">
                  <c:v>9055.713999999989</c:v>
                </c:pt>
                <c:pt idx="781">
                  <c:v>9047.543999999989</c:v>
                </c:pt>
                <c:pt idx="782">
                  <c:v>9047.543999999989</c:v>
                </c:pt>
                <c:pt idx="783">
                  <c:v>9171.9499999999844</c:v>
                </c:pt>
                <c:pt idx="784">
                  <c:v>9123.3220000000001</c:v>
                </c:pt>
                <c:pt idx="785">
                  <c:v>9022.1120000000028</c:v>
                </c:pt>
                <c:pt idx="786">
                  <c:v>9004.9969999999721</c:v>
                </c:pt>
                <c:pt idx="787">
                  <c:v>8983.0730000000003</c:v>
                </c:pt>
                <c:pt idx="788">
                  <c:v>8980.1190000000006</c:v>
                </c:pt>
                <c:pt idx="789">
                  <c:v>8920.8519999999735</c:v>
                </c:pt>
                <c:pt idx="790">
                  <c:v>9104.4070000000011</c:v>
                </c:pt>
                <c:pt idx="791">
                  <c:v>9095.8959999999697</c:v>
                </c:pt>
                <c:pt idx="792">
                  <c:v>9222.4930000000004</c:v>
                </c:pt>
                <c:pt idx="793">
                  <c:v>9203.898000000001</c:v>
                </c:pt>
                <c:pt idx="794">
                  <c:v>9233.167999999976</c:v>
                </c:pt>
                <c:pt idx="795">
                  <c:v>9207.8369999999759</c:v>
                </c:pt>
                <c:pt idx="796">
                  <c:v>9248.4949999999862</c:v>
                </c:pt>
                <c:pt idx="797">
                  <c:v>9272.2460000000028</c:v>
                </c:pt>
                <c:pt idx="798">
                  <c:v>9233.5239999999849</c:v>
                </c:pt>
                <c:pt idx="799">
                  <c:v>9271.185999999976</c:v>
                </c:pt>
                <c:pt idx="800">
                  <c:v>9319.212999999987</c:v>
                </c:pt>
                <c:pt idx="801">
                  <c:v>9255.8289999999761</c:v>
                </c:pt>
                <c:pt idx="802">
                  <c:v>9271.6689999999799</c:v>
                </c:pt>
                <c:pt idx="803">
                  <c:v>9355.6830000000009</c:v>
                </c:pt>
                <c:pt idx="804">
                  <c:v>9327.5349999999871</c:v>
                </c:pt>
                <c:pt idx="805">
                  <c:v>9345.435999999976</c:v>
                </c:pt>
                <c:pt idx="806">
                  <c:v>9293.768</c:v>
                </c:pt>
                <c:pt idx="807">
                  <c:v>9346.747999999985</c:v>
                </c:pt>
                <c:pt idx="808">
                  <c:v>9400.9310000000005</c:v>
                </c:pt>
                <c:pt idx="809">
                  <c:v>9459.0149999999849</c:v>
                </c:pt>
                <c:pt idx="810">
                  <c:v>9353.2579999999762</c:v>
                </c:pt>
                <c:pt idx="811">
                  <c:v>9413.2970000000005</c:v>
                </c:pt>
                <c:pt idx="812">
                  <c:v>9282.6470000000008</c:v>
                </c:pt>
                <c:pt idx="813">
                  <c:v>9317.202999999985</c:v>
                </c:pt>
                <c:pt idx="814">
                  <c:v>9489.8659999999654</c:v>
                </c:pt>
                <c:pt idx="815">
                  <c:v>9550.2960000000003</c:v>
                </c:pt>
                <c:pt idx="816">
                  <c:v>9500.113999999985</c:v>
                </c:pt>
                <c:pt idx="817">
                  <c:v>9573.7100000000009</c:v>
                </c:pt>
                <c:pt idx="818">
                  <c:v>9496.8689999999697</c:v>
                </c:pt>
                <c:pt idx="819">
                  <c:v>9468.9110000000001</c:v>
                </c:pt>
                <c:pt idx="820">
                  <c:v>9493.15</c:v>
                </c:pt>
                <c:pt idx="821">
                  <c:v>9563.9310000000005</c:v>
                </c:pt>
                <c:pt idx="822">
                  <c:v>9669.7790000000005</c:v>
                </c:pt>
                <c:pt idx="823">
                  <c:v>9302.5689999999759</c:v>
                </c:pt>
                <c:pt idx="824">
                  <c:v>9105.5149999999849</c:v>
                </c:pt>
                <c:pt idx="825">
                  <c:v>9042.57</c:v>
                </c:pt>
                <c:pt idx="826">
                  <c:v>9120.3240000000005</c:v>
                </c:pt>
                <c:pt idx="827">
                  <c:v>9014.4579999999696</c:v>
                </c:pt>
                <c:pt idx="828">
                  <c:v>9023.4589999999698</c:v>
                </c:pt>
                <c:pt idx="829">
                  <c:v>9144.65</c:v>
                </c:pt>
                <c:pt idx="830">
                  <c:v>9306.738999999985</c:v>
                </c:pt>
                <c:pt idx="831">
                  <c:v>9304.3659999999654</c:v>
                </c:pt>
                <c:pt idx="832">
                  <c:v>9347.3029999999799</c:v>
                </c:pt>
                <c:pt idx="833">
                  <c:v>9238.7330000000129</c:v>
                </c:pt>
                <c:pt idx="834">
                  <c:v>8941.6450000000004</c:v>
                </c:pt>
                <c:pt idx="835">
                  <c:v>9178.8159999999698</c:v>
                </c:pt>
                <c:pt idx="836">
                  <c:v>9172.2400000000089</c:v>
                </c:pt>
                <c:pt idx="837">
                  <c:v>9349.3220000000001</c:v>
                </c:pt>
                <c:pt idx="838">
                  <c:v>9426.9079999999722</c:v>
                </c:pt>
                <c:pt idx="839">
                  <c:v>9500.9569999999694</c:v>
                </c:pt>
                <c:pt idx="840">
                  <c:v>9651.8469999999761</c:v>
                </c:pt>
                <c:pt idx="841">
                  <c:v>9641.5849999999864</c:v>
                </c:pt>
                <c:pt idx="842">
                  <c:v>9531.1649999999863</c:v>
                </c:pt>
                <c:pt idx="843">
                  <c:v>9584.4969999999721</c:v>
                </c:pt>
                <c:pt idx="844">
                  <c:v>9498.1110000000008</c:v>
                </c:pt>
                <c:pt idx="845">
                  <c:v>9611.8009999999722</c:v>
                </c:pt>
                <c:pt idx="846">
                  <c:v>9624.0619999999799</c:v>
                </c:pt>
                <c:pt idx="847">
                  <c:v>9714.41</c:v>
                </c:pt>
                <c:pt idx="848">
                  <c:v>9869.0529999999799</c:v>
                </c:pt>
                <c:pt idx="849">
                  <c:v>9831.3759999999675</c:v>
                </c:pt>
                <c:pt idx="850">
                  <c:v>9824.9830000000002</c:v>
                </c:pt>
                <c:pt idx="851">
                  <c:v>9824.9830000000002</c:v>
                </c:pt>
                <c:pt idx="852">
                  <c:v>9824.9830000000002</c:v>
                </c:pt>
                <c:pt idx="853">
                  <c:v>9955.853000000001</c:v>
                </c:pt>
                <c:pt idx="854">
                  <c:v>9900.09</c:v>
                </c:pt>
                <c:pt idx="855">
                  <c:v>9910.9230000000007</c:v>
                </c:pt>
                <c:pt idx="856">
                  <c:v>9973.1329999999871</c:v>
                </c:pt>
                <c:pt idx="857">
                  <c:v>10080.226000000002</c:v>
                </c:pt>
                <c:pt idx="858">
                  <c:v>10074.965999999973</c:v>
                </c:pt>
                <c:pt idx="859">
                  <c:v>10015.246999999987</c:v>
                </c:pt>
                <c:pt idx="860">
                  <c:v>9969.7019999999848</c:v>
                </c:pt>
                <c:pt idx="861">
                  <c:v>10089.92</c:v>
                </c:pt>
                <c:pt idx="862">
                  <c:v>10107.311</c:v>
                </c:pt>
                <c:pt idx="863">
                  <c:v>9970.616</c:v>
                </c:pt>
                <c:pt idx="864">
                  <c:v>10046.843000000004</c:v>
                </c:pt>
                <c:pt idx="865">
                  <c:v>10093.598</c:v>
                </c:pt>
                <c:pt idx="866">
                  <c:v>10022.67</c:v>
                </c:pt>
                <c:pt idx="867">
                  <c:v>10091.695</c:v>
                </c:pt>
                <c:pt idx="868">
                  <c:v>10091.695</c:v>
                </c:pt>
                <c:pt idx="869">
                  <c:v>10101.451000000001</c:v>
                </c:pt>
                <c:pt idx="870">
                  <c:v>10006.554999999984</c:v>
                </c:pt>
                <c:pt idx="871">
                  <c:v>10084.414000000002</c:v>
                </c:pt>
                <c:pt idx="872">
                  <c:v>10154.302</c:v>
                </c:pt>
                <c:pt idx="873">
                  <c:v>9895.2640000000029</c:v>
                </c:pt>
                <c:pt idx="874">
                  <c:v>9888.1319999999851</c:v>
                </c:pt>
                <c:pt idx="875">
                  <c:v>9733.0110000000004</c:v>
                </c:pt>
                <c:pt idx="876">
                  <c:v>9889.908999999976</c:v>
                </c:pt>
                <c:pt idx="877">
                  <c:v>10012.157999999979</c:v>
                </c:pt>
                <c:pt idx="878">
                  <c:v>10033.558000000001</c:v>
                </c:pt>
                <c:pt idx="879">
                  <c:v>10044.262000000002</c:v>
                </c:pt>
                <c:pt idx="880">
                  <c:v>10044.262000000002</c:v>
                </c:pt>
                <c:pt idx="881">
                  <c:v>10124.146000000002</c:v>
                </c:pt>
                <c:pt idx="882">
                  <c:v>10095.737000000006</c:v>
                </c:pt>
                <c:pt idx="883">
                  <c:v>10054.486000000001</c:v>
                </c:pt>
                <c:pt idx="884">
                  <c:v>10239.929</c:v>
                </c:pt>
                <c:pt idx="885">
                  <c:v>10183.423000000004</c:v>
                </c:pt>
                <c:pt idx="886">
                  <c:v>10150.675000000001</c:v>
                </c:pt>
                <c:pt idx="887">
                  <c:v>10205.805999999973</c:v>
                </c:pt>
                <c:pt idx="888">
                  <c:v>10173.371000000001</c:v>
                </c:pt>
                <c:pt idx="889">
                  <c:v>10100.626</c:v>
                </c:pt>
                <c:pt idx="890">
                  <c:v>10237.273000000008</c:v>
                </c:pt>
                <c:pt idx="891">
                  <c:v>10338.773999999989</c:v>
                </c:pt>
                <c:pt idx="892">
                  <c:v>10282.909</c:v>
                </c:pt>
                <c:pt idx="893">
                  <c:v>10272.807000000001</c:v>
                </c:pt>
                <c:pt idx="894">
                  <c:v>10272.807000000001</c:v>
                </c:pt>
                <c:pt idx="895">
                  <c:v>9873.676999999976</c:v>
                </c:pt>
                <c:pt idx="896">
                  <c:v>9919.3330000000005</c:v>
                </c:pt>
                <c:pt idx="897">
                  <c:v>9989.5149999999849</c:v>
                </c:pt>
                <c:pt idx="898">
                  <c:v>9860.3440000000028</c:v>
                </c:pt>
                <c:pt idx="899">
                  <c:v>9917.4949999999862</c:v>
                </c:pt>
                <c:pt idx="900">
                  <c:v>10099.27</c:v>
                </c:pt>
                <c:pt idx="901">
                  <c:v>10175.790000000006</c:v>
                </c:pt>
                <c:pt idx="902">
                  <c:v>10275.494000000002</c:v>
                </c:pt>
                <c:pt idx="903">
                  <c:v>10188.695</c:v>
                </c:pt>
                <c:pt idx="904">
                  <c:v>10225.401</c:v>
                </c:pt>
                <c:pt idx="905">
                  <c:v>10021.459000000001</c:v>
                </c:pt>
                <c:pt idx="906">
                  <c:v>10021.459000000001</c:v>
                </c:pt>
                <c:pt idx="907">
                  <c:v>9978.598</c:v>
                </c:pt>
                <c:pt idx="908">
                  <c:v>9930.01</c:v>
                </c:pt>
                <c:pt idx="909">
                  <c:v>9888.567999999972</c:v>
                </c:pt>
                <c:pt idx="910">
                  <c:v>10033.789000000002</c:v>
                </c:pt>
                <c:pt idx="911">
                  <c:v>10011.103999999987</c:v>
                </c:pt>
                <c:pt idx="912">
                  <c:v>10009.822</c:v>
                </c:pt>
                <c:pt idx="913">
                  <c:v>10171.081</c:v>
                </c:pt>
                <c:pt idx="914">
                  <c:v>10207.609</c:v>
                </c:pt>
                <c:pt idx="915">
                  <c:v>10160.433000000006</c:v>
                </c:pt>
                <c:pt idx="916">
                  <c:v>10200.263000000004</c:v>
                </c:pt>
                <c:pt idx="917">
                  <c:v>10316.032999999989</c:v>
                </c:pt>
                <c:pt idx="918">
                  <c:v>10260.076999999976</c:v>
                </c:pt>
                <c:pt idx="919">
                  <c:v>10247.987999999976</c:v>
                </c:pt>
                <c:pt idx="920">
                  <c:v>10414.085999999976</c:v>
                </c:pt>
                <c:pt idx="921">
                  <c:v>10423.661</c:v>
                </c:pt>
                <c:pt idx="922">
                  <c:v>10459.369000000001</c:v>
                </c:pt>
                <c:pt idx="923">
                  <c:v>10356.103999999987</c:v>
                </c:pt>
                <c:pt idx="924">
                  <c:v>10301.543000000012</c:v>
                </c:pt>
                <c:pt idx="925">
                  <c:v>10381.141000000012</c:v>
                </c:pt>
                <c:pt idx="926">
                  <c:v>10213.637000000002</c:v>
                </c:pt>
                <c:pt idx="927">
                  <c:v>10293.493</c:v>
                </c:pt>
                <c:pt idx="928">
                  <c:v>10146.454999999982</c:v>
                </c:pt>
                <c:pt idx="929">
                  <c:v>9989.567999999972</c:v>
                </c:pt>
                <c:pt idx="930">
                  <c:v>9648.4709999999759</c:v>
                </c:pt>
                <c:pt idx="931">
                  <c:v>9661.8499999999822</c:v>
                </c:pt>
                <c:pt idx="932">
                  <c:v>9765.6920000000009</c:v>
                </c:pt>
                <c:pt idx="933">
                  <c:v>9868.4250000000011</c:v>
                </c:pt>
                <c:pt idx="934">
                  <c:v>9690.3459999999759</c:v>
                </c:pt>
                <c:pt idx="935">
                  <c:v>9811.496000000001</c:v>
                </c:pt>
                <c:pt idx="936">
                  <c:v>9695.5849999999864</c:v>
                </c:pt>
                <c:pt idx="937">
                  <c:v>9538.0940000000028</c:v>
                </c:pt>
                <c:pt idx="938">
                  <c:v>9636.5889999999799</c:v>
                </c:pt>
                <c:pt idx="939">
                  <c:v>9832.6890000000003</c:v>
                </c:pt>
                <c:pt idx="940">
                  <c:v>9581.2690000000002</c:v>
                </c:pt>
                <c:pt idx="941">
                  <c:v>9282.9220000000005</c:v>
                </c:pt>
                <c:pt idx="942">
                  <c:v>9547.6309999999849</c:v>
                </c:pt>
                <c:pt idx="943">
                  <c:v>9464.33</c:v>
                </c:pt>
                <c:pt idx="944">
                  <c:v>9365.747999999985</c:v>
                </c:pt>
                <c:pt idx="945">
                  <c:v>9057.93</c:v>
                </c:pt>
                <c:pt idx="946">
                  <c:v>9203.122999999985</c:v>
                </c:pt>
                <c:pt idx="947">
                  <c:v>9299.8230000000003</c:v>
                </c:pt>
                <c:pt idx="948">
                  <c:v>9261.3629999999721</c:v>
                </c:pt>
                <c:pt idx="949">
                  <c:v>9455.2540000000008</c:v>
                </c:pt>
                <c:pt idx="950">
                  <c:v>9495.5509999999722</c:v>
                </c:pt>
                <c:pt idx="951">
                  <c:v>9599.6620000000003</c:v>
                </c:pt>
                <c:pt idx="952">
                  <c:v>9529.7620000000006</c:v>
                </c:pt>
                <c:pt idx="953">
                  <c:v>9286.08</c:v>
                </c:pt>
                <c:pt idx="954">
                  <c:v>9413.9259999999722</c:v>
                </c:pt>
                <c:pt idx="955">
                  <c:v>9526.220999999985</c:v>
                </c:pt>
                <c:pt idx="956">
                  <c:v>9627.6779999999799</c:v>
                </c:pt>
                <c:pt idx="957">
                  <c:v>9700.194999999987</c:v>
                </c:pt>
                <c:pt idx="958">
                  <c:v>9726.4859999999735</c:v>
                </c:pt>
                <c:pt idx="959">
                  <c:v>9492.1309999999849</c:v>
                </c:pt>
                <c:pt idx="960">
                  <c:v>9449.19</c:v>
                </c:pt>
                <c:pt idx="961">
                  <c:v>9211.335999999972</c:v>
                </c:pt>
                <c:pt idx="962">
                  <c:v>9099.3519999999735</c:v>
                </c:pt>
                <c:pt idx="963">
                  <c:v>9320.4699999999721</c:v>
                </c:pt>
                <c:pt idx="964">
                  <c:v>9389.1170000000002</c:v>
                </c:pt>
                <c:pt idx="965">
                  <c:v>9515.116</c:v>
                </c:pt>
                <c:pt idx="966">
                  <c:v>9393.4559999999674</c:v>
                </c:pt>
                <c:pt idx="967">
                  <c:v>9239.8369999999759</c:v>
                </c:pt>
                <c:pt idx="968">
                  <c:v>9385.890999999976</c:v>
                </c:pt>
                <c:pt idx="969">
                  <c:v>9717.893</c:v>
                </c:pt>
                <c:pt idx="970">
                  <c:v>9598.2669999999762</c:v>
                </c:pt>
                <c:pt idx="971">
                  <c:v>9639.0470000000005</c:v>
                </c:pt>
                <c:pt idx="972">
                  <c:v>9521.6290000000008</c:v>
                </c:pt>
                <c:pt idx="973">
                  <c:v>9396.1720000000005</c:v>
                </c:pt>
                <c:pt idx="974">
                  <c:v>9485.884999999982</c:v>
                </c:pt>
                <c:pt idx="975">
                  <c:v>9644.8449999999848</c:v>
                </c:pt>
                <c:pt idx="976">
                  <c:v>9669.8279999999759</c:v>
                </c:pt>
                <c:pt idx="977">
                  <c:v>9726.4889999999759</c:v>
                </c:pt>
                <c:pt idx="978">
                  <c:v>9762.1210000000028</c:v>
                </c:pt>
                <c:pt idx="979">
                  <c:v>9830.756999999976</c:v>
                </c:pt>
                <c:pt idx="980">
                  <c:v>9833.0549999999821</c:v>
                </c:pt>
                <c:pt idx="981">
                  <c:v>9969.4859999999735</c:v>
                </c:pt>
                <c:pt idx="982">
                  <c:v>9921.801999999976</c:v>
                </c:pt>
                <c:pt idx="983">
                  <c:v>9977.7400000000089</c:v>
                </c:pt>
                <c:pt idx="984">
                  <c:v>10000.094999999987</c:v>
                </c:pt>
                <c:pt idx="985">
                  <c:v>10069.379000000001</c:v>
                </c:pt>
                <c:pt idx="986">
                  <c:v>10009.67</c:v>
                </c:pt>
                <c:pt idx="987">
                  <c:v>9928.543999999989</c:v>
                </c:pt>
                <c:pt idx="988">
                  <c:v>9484.8389999999799</c:v>
                </c:pt>
                <c:pt idx="989">
                  <c:v>9500.0810000000001</c:v>
                </c:pt>
                <c:pt idx="990">
                  <c:v>9326.4949999999862</c:v>
                </c:pt>
                <c:pt idx="991">
                  <c:v>9191.1110000000008</c:v>
                </c:pt>
                <c:pt idx="992">
                  <c:v>8979.3029999999799</c:v>
                </c:pt>
                <c:pt idx="993">
                  <c:v>9212.2980000000007</c:v>
                </c:pt>
                <c:pt idx="994">
                  <c:v>9122.1090000000004</c:v>
                </c:pt>
                <c:pt idx="995">
                  <c:v>9225.9</c:v>
                </c:pt>
                <c:pt idx="996">
                  <c:v>9232.9369999999799</c:v>
                </c:pt>
                <c:pt idx="997">
                  <c:v>9256.1849999999849</c:v>
                </c:pt>
                <c:pt idx="998">
                  <c:v>9185.2759999999762</c:v>
                </c:pt>
                <c:pt idx="999">
                  <c:v>9277.469000000001</c:v>
                </c:pt>
                <c:pt idx="1000">
                  <c:v>9159.5120000000006</c:v>
                </c:pt>
                <c:pt idx="1001">
                  <c:v>9033.8279999999759</c:v>
                </c:pt>
                <c:pt idx="1002">
                  <c:v>9061.881999999976</c:v>
                </c:pt>
                <c:pt idx="1003">
                  <c:v>9120.9369999999799</c:v>
                </c:pt>
                <c:pt idx="1004">
                  <c:v>9027.7250000000004</c:v>
                </c:pt>
                <c:pt idx="1005">
                  <c:v>9004.3959999999697</c:v>
                </c:pt>
                <c:pt idx="1006">
                  <c:v>8756.8719999999721</c:v>
                </c:pt>
                <c:pt idx="1007">
                  <c:v>8824.1370000000006</c:v>
                </c:pt>
                <c:pt idx="1008">
                  <c:v>8775.41</c:v>
                </c:pt>
                <c:pt idx="1009">
                  <c:v>8796.0210000000006</c:v>
                </c:pt>
                <c:pt idx="1010">
                  <c:v>8643.5460000000003</c:v>
                </c:pt>
                <c:pt idx="1011">
                  <c:v>8595.3679999999695</c:v>
                </c:pt>
                <c:pt idx="1012">
                  <c:v>8340.7919999999849</c:v>
                </c:pt>
                <c:pt idx="1013">
                  <c:v>8405.713999999989</c:v>
                </c:pt>
                <c:pt idx="1014">
                  <c:v>8253.8330000000005</c:v>
                </c:pt>
                <c:pt idx="1015">
                  <c:v>8203.3330000000005</c:v>
                </c:pt>
                <c:pt idx="1016">
                  <c:v>8221.704999999989</c:v>
                </c:pt>
                <c:pt idx="1017">
                  <c:v>8275.3459999999759</c:v>
                </c:pt>
                <c:pt idx="1018">
                  <c:v>8231.7620000000006</c:v>
                </c:pt>
                <c:pt idx="1019">
                  <c:v>8492.487000000001</c:v>
                </c:pt>
                <c:pt idx="1020">
                  <c:v>8535.1810000000005</c:v>
                </c:pt>
                <c:pt idx="1021">
                  <c:v>8564.2240000000129</c:v>
                </c:pt>
                <c:pt idx="1022">
                  <c:v>8541.1260000000002</c:v>
                </c:pt>
                <c:pt idx="1023">
                  <c:v>8367.58</c:v>
                </c:pt>
                <c:pt idx="1024">
                  <c:v>8549.2759999999762</c:v>
                </c:pt>
                <c:pt idx="1025">
                  <c:v>8589.8330000000005</c:v>
                </c:pt>
                <c:pt idx="1026">
                  <c:v>8718.6730000000007</c:v>
                </c:pt>
                <c:pt idx="1027">
                  <c:v>8803.712999999987</c:v>
                </c:pt>
                <c:pt idx="1028">
                  <c:v>8824.3649999999761</c:v>
                </c:pt>
                <c:pt idx="1029">
                  <c:v>8809</c:v>
                </c:pt>
                <c:pt idx="1030">
                  <c:v>8573.104999999985</c:v>
                </c:pt>
                <c:pt idx="1031">
                  <c:v>8559.7960000000003</c:v>
                </c:pt>
                <c:pt idx="1032">
                  <c:v>8311.9879999999721</c:v>
                </c:pt>
                <c:pt idx="1033">
                  <c:v>8273.3499999999822</c:v>
                </c:pt>
                <c:pt idx="1034">
                  <c:v>8272.0280000000002</c:v>
                </c:pt>
                <c:pt idx="1035">
                  <c:v>8241.7540000000008</c:v>
                </c:pt>
                <c:pt idx="1036">
                  <c:v>8404.1129999999848</c:v>
                </c:pt>
                <c:pt idx="1037">
                  <c:v>8404.1129999999848</c:v>
                </c:pt>
                <c:pt idx="1038">
                  <c:v>8404.1129999999848</c:v>
                </c:pt>
                <c:pt idx="1039">
                  <c:v>8404.1129999999848</c:v>
                </c:pt>
                <c:pt idx="1040">
                  <c:v>8367.158999999976</c:v>
                </c:pt>
                <c:pt idx="1041">
                  <c:v>8429.176999999976</c:v>
                </c:pt>
                <c:pt idx="1042">
                  <c:v>8429.176999999976</c:v>
                </c:pt>
                <c:pt idx="1043">
                  <c:v>8429.176999999976</c:v>
                </c:pt>
                <c:pt idx="1044">
                  <c:v>8240.658999999976</c:v>
                </c:pt>
                <c:pt idx="1045">
                  <c:v>8173.3769999999995</c:v>
                </c:pt>
                <c:pt idx="1046">
                  <c:v>7889.4180000000006</c:v>
                </c:pt>
                <c:pt idx="1047">
                  <c:v>7849.7940000000008</c:v>
                </c:pt>
                <c:pt idx="1048">
                  <c:v>7926.018</c:v>
                </c:pt>
                <c:pt idx="1049">
                  <c:v>7749.5870000000004</c:v>
                </c:pt>
                <c:pt idx="1050">
                  <c:v>7654.1140000000014</c:v>
                </c:pt>
                <c:pt idx="1051">
                  <c:v>7627.991</c:v>
                </c:pt>
                <c:pt idx="1052">
                  <c:v>7786.1280000000024</c:v>
                </c:pt>
                <c:pt idx="1053">
                  <c:v>7501.5910000000003</c:v>
                </c:pt>
                <c:pt idx="1054">
                  <c:v>7461.232</c:v>
                </c:pt>
                <c:pt idx="1055">
                  <c:v>7480.2190000000001</c:v>
                </c:pt>
                <c:pt idx="1056">
                  <c:v>7387.6090000000004</c:v>
                </c:pt>
                <c:pt idx="1057">
                  <c:v>7096.1970000000001</c:v>
                </c:pt>
                <c:pt idx="1058">
                  <c:v>7407.0830000000005</c:v>
                </c:pt>
                <c:pt idx="1059">
                  <c:v>7141.6760000000004</c:v>
                </c:pt>
                <c:pt idx="1060">
                  <c:v>7422.9810000000007</c:v>
                </c:pt>
                <c:pt idx="1061">
                  <c:v>7464.4929999999995</c:v>
                </c:pt>
                <c:pt idx="1062">
                  <c:v>7364.8860000000004</c:v>
                </c:pt>
                <c:pt idx="1063">
                  <c:v>7423.777</c:v>
                </c:pt>
                <c:pt idx="1064">
                  <c:v>7384.6440000000002</c:v>
                </c:pt>
                <c:pt idx="1065">
                  <c:v>7368.4699999999993</c:v>
                </c:pt>
                <c:pt idx="1066">
                  <c:v>7581.3390000000009</c:v>
                </c:pt>
                <c:pt idx="1067">
                  <c:v>7592.0070000000005</c:v>
                </c:pt>
                <c:pt idx="1068">
                  <c:v>7347.7240000000002</c:v>
                </c:pt>
                <c:pt idx="1069">
                  <c:v>7392.5570000000007</c:v>
                </c:pt>
                <c:pt idx="1070">
                  <c:v>7180.38</c:v>
                </c:pt>
                <c:pt idx="1071">
                  <c:v>7184.5240000000003</c:v>
                </c:pt>
                <c:pt idx="1072">
                  <c:v>7114.4040000000005</c:v>
                </c:pt>
                <c:pt idx="1073">
                  <c:v>7406.4220000000014</c:v>
                </c:pt>
                <c:pt idx="1074">
                  <c:v>7451</c:v>
                </c:pt>
                <c:pt idx="1075">
                  <c:v>7468.6230000000014</c:v>
                </c:pt>
                <c:pt idx="1076">
                  <c:v>7375.1760000000004</c:v>
                </c:pt>
                <c:pt idx="1077">
                  <c:v>7561.1350000000002</c:v>
                </c:pt>
                <c:pt idx="1078">
                  <c:v>7608.5790000000006</c:v>
                </c:pt>
                <c:pt idx="1079">
                  <c:v>7503.6230000000014</c:v>
                </c:pt>
                <c:pt idx="1080">
                  <c:v>7554.3530000000001</c:v>
                </c:pt>
                <c:pt idx="1081">
                  <c:v>7444.1</c:v>
                </c:pt>
                <c:pt idx="1082">
                  <c:v>7590.0170000000007</c:v>
                </c:pt>
                <c:pt idx="1083">
                  <c:v>7735.683</c:v>
                </c:pt>
                <c:pt idx="1084">
                  <c:v>7778.5120000000024</c:v>
                </c:pt>
                <c:pt idx="1085">
                  <c:v>7647.732</c:v>
                </c:pt>
                <c:pt idx="1086">
                  <c:v>7600.0479999999998</c:v>
                </c:pt>
                <c:pt idx="1087">
                  <c:v>7517.8660000000054</c:v>
                </c:pt>
                <c:pt idx="1088">
                  <c:v>7334.9679999999998</c:v>
                </c:pt>
                <c:pt idx="1089">
                  <c:v>7483.1520000000073</c:v>
                </c:pt>
                <c:pt idx="1090">
                  <c:v>7396.35</c:v>
                </c:pt>
                <c:pt idx="1091">
                  <c:v>7284.3110000000024</c:v>
                </c:pt>
                <c:pt idx="1092">
                  <c:v>7196.4479999999985</c:v>
                </c:pt>
                <c:pt idx="1093">
                  <c:v>7310.6080000000002</c:v>
                </c:pt>
                <c:pt idx="1094">
                  <c:v>7449.7960000000003</c:v>
                </c:pt>
                <c:pt idx="1095">
                  <c:v>7360.4990000000007</c:v>
                </c:pt>
                <c:pt idx="1096">
                  <c:v>7273.9040000000005</c:v>
                </c:pt>
                <c:pt idx="1097">
                  <c:v>6977.5290000000014</c:v>
                </c:pt>
                <c:pt idx="1098">
                  <c:v>7188.5550000000003</c:v>
                </c:pt>
                <c:pt idx="1099">
                  <c:v>7098.3280000000004</c:v>
                </c:pt>
                <c:pt idx="1100">
                  <c:v>7014.0870000000004</c:v>
                </c:pt>
                <c:pt idx="1101">
                  <c:v>7014.0870000000004</c:v>
                </c:pt>
                <c:pt idx="1102">
                  <c:v>7014.0870000000004</c:v>
                </c:pt>
                <c:pt idx="1103">
                  <c:v>7297.2070000000003</c:v>
                </c:pt>
                <c:pt idx="1104">
                  <c:v>7305.2030000000004</c:v>
                </c:pt>
                <c:pt idx="1105">
                  <c:v>7461.8690000000024</c:v>
                </c:pt>
                <c:pt idx="1106">
                  <c:v>7451.9139999999998</c:v>
                </c:pt>
                <c:pt idx="1107">
                  <c:v>7463.0820000000003</c:v>
                </c:pt>
                <c:pt idx="1108">
                  <c:v>7678.24</c:v>
                </c:pt>
                <c:pt idx="1109">
                  <c:v>7805.1460000000034</c:v>
                </c:pt>
                <c:pt idx="1110">
                  <c:v>7716.6870000000008</c:v>
                </c:pt>
                <c:pt idx="1111">
                  <c:v>7629.2310000000007</c:v>
                </c:pt>
                <c:pt idx="1112">
                  <c:v>7754.6460000000034</c:v>
                </c:pt>
                <c:pt idx="1113">
                  <c:v>7661.3220000000083</c:v>
                </c:pt>
                <c:pt idx="1114">
                  <c:v>7641.1900000000014</c:v>
                </c:pt>
                <c:pt idx="1115">
                  <c:v>7560.259</c:v>
                </c:pt>
                <c:pt idx="1116">
                  <c:v>7454.2550000000001</c:v>
                </c:pt>
                <c:pt idx="1117">
                  <c:v>7396.2469999999994</c:v>
                </c:pt>
                <c:pt idx="1118">
                  <c:v>7386.2979999999998</c:v>
                </c:pt>
                <c:pt idx="1119">
                  <c:v>7576.8530000000001</c:v>
                </c:pt>
                <c:pt idx="1120">
                  <c:v>7465.9479999999985</c:v>
                </c:pt>
                <c:pt idx="1121">
                  <c:v>7575.424</c:v>
                </c:pt>
                <c:pt idx="1122">
                  <c:v>7488.5820000000003</c:v>
                </c:pt>
                <c:pt idx="1123">
                  <c:v>7454.4470000000001</c:v>
                </c:pt>
                <c:pt idx="1124">
                  <c:v>7561.6410000000014</c:v>
                </c:pt>
                <c:pt idx="1125">
                  <c:v>7472.2190000000001</c:v>
                </c:pt>
                <c:pt idx="1126">
                  <c:v>7724.3440000000001</c:v>
                </c:pt>
                <c:pt idx="1127">
                  <c:v>7785.1450000000004</c:v>
                </c:pt>
                <c:pt idx="1128">
                  <c:v>7664.1940000000004</c:v>
                </c:pt>
                <c:pt idx="1129">
                  <c:v>7632.67</c:v>
                </c:pt>
                <c:pt idx="1130">
                  <c:v>7632.67</c:v>
                </c:pt>
                <c:pt idx="1131">
                  <c:v>7798.22</c:v>
                </c:pt>
                <c:pt idx="1132">
                  <c:v>7811.1880000000001</c:v>
                </c:pt>
                <c:pt idx="1133">
                  <c:v>7810.22</c:v>
                </c:pt>
                <c:pt idx="1134">
                  <c:v>7919.4479999999985</c:v>
                </c:pt>
                <c:pt idx="1135">
                  <c:v>7917.1170000000002</c:v>
                </c:pt>
                <c:pt idx="1136">
                  <c:v>7794.7020000000002</c:v>
                </c:pt>
                <c:pt idx="1137">
                  <c:v>7835.3180000000002</c:v>
                </c:pt>
                <c:pt idx="1138">
                  <c:v>7863.5</c:v>
                </c:pt>
                <c:pt idx="1139">
                  <c:v>7869.5220000000054</c:v>
                </c:pt>
                <c:pt idx="1140">
                  <c:v>7908.3940000000002</c:v>
                </c:pt>
                <c:pt idx="1141">
                  <c:v>7948.076</c:v>
                </c:pt>
                <c:pt idx="1142">
                  <c:v>8050.56</c:v>
                </c:pt>
                <c:pt idx="1143">
                  <c:v>7847.9460000000008</c:v>
                </c:pt>
                <c:pt idx="1144">
                  <c:v>7790.1290000000054</c:v>
                </c:pt>
                <c:pt idx="1145">
                  <c:v>7889.0749999999998</c:v>
                </c:pt>
                <c:pt idx="1146">
                  <c:v>7717.0420000000004</c:v>
                </c:pt>
                <c:pt idx="1147">
                  <c:v>7742.7729999999992</c:v>
                </c:pt>
                <c:pt idx="1148">
                  <c:v>7696.4980000000005</c:v>
                </c:pt>
                <c:pt idx="1149">
                  <c:v>7779.3970000000008</c:v>
                </c:pt>
                <c:pt idx="1150">
                  <c:v>7750.4630000000006</c:v>
                </c:pt>
                <c:pt idx="1151">
                  <c:v>7771.0479999999998</c:v>
                </c:pt>
                <c:pt idx="1152">
                  <c:v>7693.4139999999998</c:v>
                </c:pt>
                <c:pt idx="1153">
                  <c:v>7723.8010000000004</c:v>
                </c:pt>
                <c:pt idx="1154">
                  <c:v>7603.5839999999998</c:v>
                </c:pt>
                <c:pt idx="1155">
                  <c:v>7571.6010000000024</c:v>
                </c:pt>
                <c:pt idx="1156">
                  <c:v>7571.6010000000024</c:v>
                </c:pt>
                <c:pt idx="1157">
                  <c:v>7377.6360000000004</c:v>
                </c:pt>
                <c:pt idx="1158">
                  <c:v>7320.6850000000004</c:v>
                </c:pt>
                <c:pt idx="1159">
                  <c:v>7200.4589999999998</c:v>
                </c:pt>
                <c:pt idx="1160">
                  <c:v>7287.9890000000005</c:v>
                </c:pt>
                <c:pt idx="1161">
                  <c:v>7285.518</c:v>
                </c:pt>
                <c:pt idx="1162">
                  <c:v>7307.9250000000002</c:v>
                </c:pt>
                <c:pt idx="1163">
                  <c:v>7383.6010000000024</c:v>
                </c:pt>
                <c:pt idx="1164">
                  <c:v>7238.0370000000003</c:v>
                </c:pt>
                <c:pt idx="1165">
                  <c:v>7172.93</c:v>
                </c:pt>
                <c:pt idx="1166">
                  <c:v>7172.93</c:v>
                </c:pt>
                <c:pt idx="1167">
                  <c:v>7021.9699999999993</c:v>
                </c:pt>
                <c:pt idx="1168">
                  <c:v>6893.9640000000009</c:v>
                </c:pt>
                <c:pt idx="1169">
                  <c:v>6991.9440000000004</c:v>
                </c:pt>
                <c:pt idx="1170">
                  <c:v>6753.3760000000002</c:v>
                </c:pt>
                <c:pt idx="1171">
                  <c:v>6606.6720000000014</c:v>
                </c:pt>
                <c:pt idx="1172">
                  <c:v>6585.5240000000003</c:v>
                </c:pt>
                <c:pt idx="1173">
                  <c:v>6450.1750000000002</c:v>
                </c:pt>
                <c:pt idx="1174">
                  <c:v>6495.9160000000002</c:v>
                </c:pt>
                <c:pt idx="1175">
                  <c:v>6496.2420000000002</c:v>
                </c:pt>
                <c:pt idx="1176">
                  <c:v>6405.8280000000004</c:v>
                </c:pt>
                <c:pt idx="1177">
                  <c:v>6520.0060000000003</c:v>
                </c:pt>
                <c:pt idx="1178">
                  <c:v>6380.2300000000005</c:v>
                </c:pt>
                <c:pt idx="1179">
                  <c:v>6504.2110000000002</c:v>
                </c:pt>
                <c:pt idx="1180">
                  <c:v>6386.3610000000044</c:v>
                </c:pt>
                <c:pt idx="1181">
                  <c:v>6224.7510000000002</c:v>
                </c:pt>
                <c:pt idx="1182">
                  <c:v>6314.6550000000034</c:v>
                </c:pt>
                <c:pt idx="1183">
                  <c:v>6224.7699999999995</c:v>
                </c:pt>
                <c:pt idx="1184">
                  <c:v>6323.3789999999999</c:v>
                </c:pt>
                <c:pt idx="1185">
                  <c:v>6586.7339999999995</c:v>
                </c:pt>
                <c:pt idx="1186">
                  <c:v>6764.5710000000008</c:v>
                </c:pt>
                <c:pt idx="1187">
                  <c:v>6818.9810000000007</c:v>
                </c:pt>
                <c:pt idx="1188">
                  <c:v>6593.39</c:v>
                </c:pt>
                <c:pt idx="1189">
                  <c:v>6711.9920000000002</c:v>
                </c:pt>
                <c:pt idx="1190">
                  <c:v>6521.9839999999995</c:v>
                </c:pt>
                <c:pt idx="1191">
                  <c:v>6528.1379999999999</c:v>
                </c:pt>
                <c:pt idx="1192">
                  <c:v>6481.9890000000005</c:v>
                </c:pt>
                <c:pt idx="1193">
                  <c:v>6471.95</c:v>
                </c:pt>
                <c:pt idx="1194">
                  <c:v>6582.3130000000001</c:v>
                </c:pt>
                <c:pt idx="1195">
                  <c:v>6568.7920000000004</c:v>
                </c:pt>
                <c:pt idx="1196">
                  <c:v>6485.7210000000014</c:v>
                </c:pt>
                <c:pt idx="1197">
                  <c:v>6425.05</c:v>
                </c:pt>
                <c:pt idx="1198">
                  <c:v>6676.0640000000003</c:v>
                </c:pt>
                <c:pt idx="1199">
                  <c:v>6771.1260000000084</c:v>
                </c:pt>
                <c:pt idx="1200">
                  <c:v>6719.7439999999997</c:v>
                </c:pt>
                <c:pt idx="1201">
                  <c:v>6755.4660000000003</c:v>
                </c:pt>
                <c:pt idx="1202">
                  <c:v>6890.9929999999995</c:v>
                </c:pt>
                <c:pt idx="1203">
                  <c:v>6857.6750000000002</c:v>
                </c:pt>
                <c:pt idx="1204">
                  <c:v>6664.7359999999999</c:v>
                </c:pt>
                <c:pt idx="1205">
                  <c:v>6700.0920000000024</c:v>
                </c:pt>
                <c:pt idx="1206">
                  <c:v>6683.4760000000006</c:v>
                </c:pt>
                <c:pt idx="1207">
                  <c:v>6699.6680000000024</c:v>
                </c:pt>
                <c:pt idx="1208">
                  <c:v>6403.54</c:v>
                </c:pt>
                <c:pt idx="1209">
                  <c:v>6441.1010000000024</c:v>
                </c:pt>
                <c:pt idx="1210">
                  <c:v>6402.5280000000002</c:v>
                </c:pt>
                <c:pt idx="1211">
                  <c:v>6629.7809999999999</c:v>
                </c:pt>
                <c:pt idx="1212">
                  <c:v>6537.9310000000005</c:v>
                </c:pt>
                <c:pt idx="1213">
                  <c:v>6591.1600000000044</c:v>
                </c:pt>
                <c:pt idx="1214">
                  <c:v>6605.78</c:v>
                </c:pt>
                <c:pt idx="1215">
                  <c:v>6714.9400000000005</c:v>
                </c:pt>
                <c:pt idx="1216">
                  <c:v>6664.4360000000006</c:v>
                </c:pt>
                <c:pt idx="1217">
                  <c:v>6685.0860000000002</c:v>
                </c:pt>
                <c:pt idx="1218">
                  <c:v>6803.1980000000003</c:v>
                </c:pt>
                <c:pt idx="1219">
                  <c:v>6735.0880000000006</c:v>
                </c:pt>
                <c:pt idx="1220">
                  <c:v>6498.4230000000007</c:v>
                </c:pt>
                <c:pt idx="1221">
                  <c:v>6310.3320000000003</c:v>
                </c:pt>
                <c:pt idx="1222">
                  <c:v>6567.5320000000002</c:v>
                </c:pt>
                <c:pt idx="1223">
                  <c:v>6496.4670000000006</c:v>
                </c:pt>
                <c:pt idx="1224">
                  <c:v>6450.1050000000014</c:v>
                </c:pt>
                <c:pt idx="1225">
                  <c:v>6352.1420000000044</c:v>
                </c:pt>
                <c:pt idx="1226">
                  <c:v>6504.5440000000008</c:v>
                </c:pt>
                <c:pt idx="1227">
                  <c:v>6307.5320000000002</c:v>
                </c:pt>
                <c:pt idx="1228">
                  <c:v>6202.0389999999998</c:v>
                </c:pt>
                <c:pt idx="1229">
                  <c:v>5970.5080000000007</c:v>
                </c:pt>
                <c:pt idx="1230">
                  <c:v>5987.1680000000024</c:v>
                </c:pt>
                <c:pt idx="1231">
                  <c:v>6524.0039999999999</c:v>
                </c:pt>
                <c:pt idx="1232">
                  <c:v>6412.2950000000001</c:v>
                </c:pt>
                <c:pt idx="1233">
                  <c:v>6289.3910000000014</c:v>
                </c:pt>
                <c:pt idx="1234">
                  <c:v>6264.7860000000001</c:v>
                </c:pt>
                <c:pt idx="1235">
                  <c:v>6422.6980000000003</c:v>
                </c:pt>
                <c:pt idx="1236">
                  <c:v>6302.1530000000002</c:v>
                </c:pt>
                <c:pt idx="1237">
                  <c:v>5945.0950000000003</c:v>
                </c:pt>
                <c:pt idx="1238">
                  <c:v>5894.04</c:v>
                </c:pt>
                <c:pt idx="1239">
                  <c:v>5884.7979999999998</c:v>
                </c:pt>
                <c:pt idx="1240">
                  <c:v>5806.8090000000002</c:v>
                </c:pt>
                <c:pt idx="1241">
                  <c:v>5944.7449999999999</c:v>
                </c:pt>
                <c:pt idx="1242">
                  <c:v>5498.0479999999998</c:v>
                </c:pt>
                <c:pt idx="1243">
                  <c:v>5376.4110000000001</c:v>
                </c:pt>
                <c:pt idx="1244">
                  <c:v>5042.9030000000002</c:v>
                </c:pt>
                <c:pt idx="1245">
                  <c:v>4997.3410000000003</c:v>
                </c:pt>
                <c:pt idx="1246">
                  <c:v>4738.8960000000034</c:v>
                </c:pt>
                <c:pt idx="1247">
                  <c:v>5134.83</c:v>
                </c:pt>
                <c:pt idx="1248">
                  <c:v>5216.5930000000008</c:v>
                </c:pt>
                <c:pt idx="1249">
                  <c:v>4901.0620000000044</c:v>
                </c:pt>
                <c:pt idx="1250">
                  <c:v>4743.3339999999998</c:v>
                </c:pt>
                <c:pt idx="1251">
                  <c:v>4776.5170000000007</c:v>
                </c:pt>
                <c:pt idx="1252">
                  <c:v>5016.1910000000034</c:v>
                </c:pt>
                <c:pt idx="1253">
                  <c:v>5022.6130000000003</c:v>
                </c:pt>
                <c:pt idx="1254">
                  <c:v>4825.4450000000006</c:v>
                </c:pt>
                <c:pt idx="1255">
                  <c:v>4760.0120000000024</c:v>
                </c:pt>
                <c:pt idx="1256">
                  <c:v>4475.7060000000001</c:v>
                </c:pt>
                <c:pt idx="1257">
                  <c:v>4335.76</c:v>
                </c:pt>
                <c:pt idx="1258">
                  <c:v>4392.9220000000014</c:v>
                </c:pt>
                <c:pt idx="1259">
                  <c:v>4659.1560000000054</c:v>
                </c:pt>
                <c:pt idx="1260">
                  <c:v>4891.8240000000014</c:v>
                </c:pt>
                <c:pt idx="1261">
                  <c:v>4832.3870000000006</c:v>
                </c:pt>
                <c:pt idx="1262">
                  <c:v>5055.3140000000003</c:v>
                </c:pt>
                <c:pt idx="1263">
                  <c:v>5420.1390000000001</c:v>
                </c:pt>
                <c:pt idx="1264">
                  <c:v>5341.3160000000034</c:v>
                </c:pt>
                <c:pt idx="1265">
                  <c:v>4981.134</c:v>
                </c:pt>
                <c:pt idx="1266">
                  <c:v>5145.34</c:v>
                </c:pt>
                <c:pt idx="1267">
                  <c:v>5186.6110000000044</c:v>
                </c:pt>
                <c:pt idx="1268">
                  <c:v>4892.8330000000005</c:v>
                </c:pt>
                <c:pt idx="1269">
                  <c:v>4755.1500000000024</c:v>
                </c:pt>
                <c:pt idx="1270">
                  <c:v>4776.9530000000004</c:v>
                </c:pt>
                <c:pt idx="1271">
                  <c:v>4769.0130000000008</c:v>
                </c:pt>
                <c:pt idx="1272">
                  <c:v>4735.5250000000024</c:v>
                </c:pt>
                <c:pt idx="1273">
                  <c:v>4697.0830000000005</c:v>
                </c:pt>
                <c:pt idx="1274">
                  <c:v>4451.8810000000003</c:v>
                </c:pt>
                <c:pt idx="1275">
                  <c:v>4404.9260000000004</c:v>
                </c:pt>
                <c:pt idx="1276">
                  <c:v>4265.5880000000006</c:v>
                </c:pt>
                <c:pt idx="1277">
                  <c:v>4707.9040000000005</c:v>
                </c:pt>
                <c:pt idx="1278">
                  <c:v>4791.576</c:v>
                </c:pt>
                <c:pt idx="1279">
                  <c:v>4754.7790000000005</c:v>
                </c:pt>
                <c:pt idx="1280">
                  <c:v>4876.3</c:v>
                </c:pt>
                <c:pt idx="1281">
                  <c:v>4838.5360000000001</c:v>
                </c:pt>
                <c:pt idx="1282">
                  <c:v>4560.6210000000083</c:v>
                </c:pt>
                <c:pt idx="1283">
                  <c:v>4797.6850000000004</c:v>
                </c:pt>
                <c:pt idx="1284">
                  <c:v>4858.2530000000006</c:v>
                </c:pt>
                <c:pt idx="1285">
                  <c:v>4837.5880000000006</c:v>
                </c:pt>
                <c:pt idx="1286">
                  <c:v>4585.3250000000044</c:v>
                </c:pt>
                <c:pt idx="1287">
                  <c:v>5044.6400000000003</c:v>
                </c:pt>
                <c:pt idx="1288">
                  <c:v>5201.0550000000003</c:v>
                </c:pt>
                <c:pt idx="1289">
                  <c:v>5241.9210000000003</c:v>
                </c:pt>
                <c:pt idx="1290">
                  <c:v>5131.6960000000054</c:v>
                </c:pt>
                <c:pt idx="1291">
                  <c:v>4991.1630000000014</c:v>
                </c:pt>
                <c:pt idx="1292">
                  <c:v>4920.71</c:v>
                </c:pt>
                <c:pt idx="1293">
                  <c:v>5030.4490000000005</c:v>
                </c:pt>
                <c:pt idx="1294">
                  <c:v>5018.5260000000044</c:v>
                </c:pt>
                <c:pt idx="1295">
                  <c:v>5085.7339999999995</c:v>
                </c:pt>
                <c:pt idx="1296">
                  <c:v>5025.4960000000001</c:v>
                </c:pt>
                <c:pt idx="1297">
                  <c:v>4951.9360000000006</c:v>
                </c:pt>
                <c:pt idx="1298">
                  <c:v>4960.0210000000034</c:v>
                </c:pt>
                <c:pt idx="1299">
                  <c:v>4960.0210000000034</c:v>
                </c:pt>
                <c:pt idx="1300">
                  <c:v>4960.0210000000034</c:v>
                </c:pt>
                <c:pt idx="1301">
                  <c:v>4960.0210000000034</c:v>
                </c:pt>
                <c:pt idx="1302">
                  <c:v>4954.43</c:v>
                </c:pt>
                <c:pt idx="1303">
                  <c:v>5008.4040000000005</c:v>
                </c:pt>
                <c:pt idx="1304">
                  <c:v>5008.4040000000005</c:v>
                </c:pt>
                <c:pt idx="1305">
                  <c:v>5008.4040000000005</c:v>
                </c:pt>
                <c:pt idx="1306">
                  <c:v>5256.8550000000014</c:v>
                </c:pt>
                <c:pt idx="1307">
                  <c:v>5260.2640000000001</c:v>
                </c:pt>
                <c:pt idx="1308">
                  <c:v>5260.2640000000001</c:v>
                </c:pt>
                <c:pt idx="1309">
                  <c:v>5318.8520000000044</c:v>
                </c:pt>
                <c:pt idx="1310">
                  <c:v>5269.0460000000003</c:v>
                </c:pt>
                <c:pt idx="1311">
                  <c:v>5174.2460000000001</c:v>
                </c:pt>
                <c:pt idx="1312">
                  <c:v>5030.1440000000002</c:v>
                </c:pt>
                <c:pt idx="1313">
                  <c:v>4939.5749999999998</c:v>
                </c:pt>
                <c:pt idx="1314">
                  <c:v>4674.6010000000024</c:v>
                </c:pt>
                <c:pt idx="1315">
                  <c:v>4652.8030000000008</c:v>
                </c:pt>
                <c:pt idx="1316">
                  <c:v>4722.7080000000005</c:v>
                </c:pt>
                <c:pt idx="1317">
                  <c:v>4655.7539999999999</c:v>
                </c:pt>
                <c:pt idx="1318">
                  <c:v>4467.1530000000002</c:v>
                </c:pt>
                <c:pt idx="1319">
                  <c:v>4627.741</c:v>
                </c:pt>
                <c:pt idx="1320">
                  <c:v>4586.4230000000007</c:v>
                </c:pt>
                <c:pt idx="1321">
                  <c:v>4540.3020000000024</c:v>
                </c:pt>
                <c:pt idx="1322">
                  <c:v>4708.9879999999994</c:v>
                </c:pt>
                <c:pt idx="1323">
                  <c:v>4716.6170000000002</c:v>
                </c:pt>
                <c:pt idx="1324">
                  <c:v>4833.9010000000007</c:v>
                </c:pt>
                <c:pt idx="1325">
                  <c:v>4665.5780000000004</c:v>
                </c:pt>
                <c:pt idx="1326">
                  <c:v>4662.1400000000003</c:v>
                </c:pt>
                <c:pt idx="1327">
                  <c:v>4536.741</c:v>
                </c:pt>
                <c:pt idx="1328">
                  <c:v>4689.6000000000004</c:v>
                </c:pt>
                <c:pt idx="1329">
                  <c:v>4882.8190000000004</c:v>
                </c:pt>
                <c:pt idx="1330">
                  <c:v>4862.9980000000005</c:v>
                </c:pt>
                <c:pt idx="1331">
                  <c:v>5097.6130000000003</c:v>
                </c:pt>
                <c:pt idx="1332">
                  <c:v>5247.8320000000003</c:v>
                </c:pt>
                <c:pt idx="1333">
                  <c:v>5135.7110000000002</c:v>
                </c:pt>
                <c:pt idx="1334">
                  <c:v>5136.7520000000004</c:v>
                </c:pt>
                <c:pt idx="1335">
                  <c:v>5116.1170000000002</c:v>
                </c:pt>
                <c:pt idx="1336">
                  <c:v>5158.3789999999999</c:v>
                </c:pt>
                <c:pt idx="1337">
                  <c:v>5195.4630000000006</c:v>
                </c:pt>
                <c:pt idx="1338">
                  <c:v>4928.0860000000002</c:v>
                </c:pt>
                <c:pt idx="1339">
                  <c:v>4972.68</c:v>
                </c:pt>
                <c:pt idx="1340">
                  <c:v>5047.9859999999999</c:v>
                </c:pt>
                <c:pt idx="1341">
                  <c:v>4839.0720000000001</c:v>
                </c:pt>
                <c:pt idx="1342">
                  <c:v>4691.1200000000044</c:v>
                </c:pt>
                <c:pt idx="1343">
                  <c:v>4676.6420000000044</c:v>
                </c:pt>
                <c:pt idx="1344">
                  <c:v>4677.0190000000002</c:v>
                </c:pt>
                <c:pt idx="1345">
                  <c:v>4884.5870000000004</c:v>
                </c:pt>
                <c:pt idx="1346">
                  <c:v>4879.6650000000054</c:v>
                </c:pt>
                <c:pt idx="1347">
                  <c:v>4693.674</c:v>
                </c:pt>
                <c:pt idx="1348">
                  <c:v>4572.335</c:v>
                </c:pt>
                <c:pt idx="1349">
                  <c:v>4788.6570000000002</c:v>
                </c:pt>
                <c:pt idx="1350">
                  <c:v>4614.71</c:v>
                </c:pt>
                <c:pt idx="1351">
                  <c:v>4603.0960000000014</c:v>
                </c:pt>
                <c:pt idx="1352">
                  <c:v>4667.6420000000044</c:v>
                </c:pt>
                <c:pt idx="1353">
                  <c:v>4937.0839999999998</c:v>
                </c:pt>
                <c:pt idx="1354">
                  <c:v>5070.0660000000034</c:v>
                </c:pt>
                <c:pt idx="1355">
                  <c:v>5091.4949999999999</c:v>
                </c:pt>
                <c:pt idx="1356">
                  <c:v>5024.2640000000001</c:v>
                </c:pt>
                <c:pt idx="1357">
                  <c:v>5147.7300000000005</c:v>
                </c:pt>
                <c:pt idx="1358">
                  <c:v>5054.6379999999999</c:v>
                </c:pt>
                <c:pt idx="1359">
                  <c:v>5054.2330000000002</c:v>
                </c:pt>
                <c:pt idx="1360">
                  <c:v>5191.5690000000004</c:v>
                </c:pt>
                <c:pt idx="1361">
                  <c:v>5017.3520000000044</c:v>
                </c:pt>
                <c:pt idx="1362">
                  <c:v>5068.076</c:v>
                </c:pt>
                <c:pt idx="1363">
                  <c:v>4939.143</c:v>
                </c:pt>
                <c:pt idx="1364">
                  <c:v>5027.3680000000004</c:v>
                </c:pt>
                <c:pt idx="1365">
                  <c:v>5041.0520000000024</c:v>
                </c:pt>
                <c:pt idx="1366">
                  <c:v>4956.4030000000002</c:v>
                </c:pt>
                <c:pt idx="1367">
                  <c:v>4766.4749999999995</c:v>
                </c:pt>
                <c:pt idx="1368">
                  <c:v>4906.942</c:v>
                </c:pt>
                <c:pt idx="1369">
                  <c:v>5114.21</c:v>
                </c:pt>
                <c:pt idx="1370">
                  <c:v>5400.348</c:v>
                </c:pt>
                <c:pt idx="1371">
                  <c:v>5393.1379999999999</c:v>
                </c:pt>
                <c:pt idx="1372">
                  <c:v>5389.6170000000002</c:v>
                </c:pt>
                <c:pt idx="1373">
                  <c:v>5327.9520000000002</c:v>
                </c:pt>
                <c:pt idx="1374">
                  <c:v>5360.2070000000003</c:v>
                </c:pt>
                <c:pt idx="1375">
                  <c:v>5445.1240000000034</c:v>
                </c:pt>
                <c:pt idx="1376">
                  <c:v>5445.1240000000034</c:v>
                </c:pt>
                <c:pt idx="1377">
                  <c:v>5445.1240000000034</c:v>
                </c:pt>
                <c:pt idx="1378">
                  <c:v>5669.7260000000024</c:v>
                </c:pt>
                <c:pt idx="1379">
                  <c:v>5552.4660000000003</c:v>
                </c:pt>
                <c:pt idx="1380">
                  <c:v>5668.3520000000044</c:v>
                </c:pt>
                <c:pt idx="1381">
                  <c:v>5852.5790000000006</c:v>
                </c:pt>
                <c:pt idx="1382">
                  <c:v>5552.4990000000007</c:v>
                </c:pt>
                <c:pt idx="1383">
                  <c:v>5638.8690000000024</c:v>
                </c:pt>
                <c:pt idx="1384">
                  <c:v>5871.6150000000034</c:v>
                </c:pt>
                <c:pt idx="1385">
                  <c:v>5921.0970000000007</c:v>
                </c:pt>
                <c:pt idx="1386">
                  <c:v>5982.5060000000003</c:v>
                </c:pt>
                <c:pt idx="1387">
                  <c:v>5992.857</c:v>
                </c:pt>
                <c:pt idx="1388">
                  <c:v>5758.3530000000001</c:v>
                </c:pt>
                <c:pt idx="1389">
                  <c:v>5899.7510000000002</c:v>
                </c:pt>
                <c:pt idx="1390">
                  <c:v>5839.973</c:v>
                </c:pt>
                <c:pt idx="1391">
                  <c:v>5839.973</c:v>
                </c:pt>
                <c:pt idx="1392">
                  <c:v>5968.54</c:v>
                </c:pt>
                <c:pt idx="1393">
                  <c:v>5997.0010000000002</c:v>
                </c:pt>
                <c:pt idx="1394">
                  <c:v>6121.9760000000006</c:v>
                </c:pt>
                <c:pt idx="1395">
                  <c:v>6054.2250000000004</c:v>
                </c:pt>
                <c:pt idx="1396">
                  <c:v>6129.8090000000002</c:v>
                </c:pt>
                <c:pt idx="1397">
                  <c:v>5973.759</c:v>
                </c:pt>
                <c:pt idx="1398">
                  <c:v>5855.6390000000001</c:v>
                </c:pt>
                <c:pt idx="1399">
                  <c:v>5682.7640000000001</c:v>
                </c:pt>
                <c:pt idx="1400">
                  <c:v>5770.1990000000014</c:v>
                </c:pt>
                <c:pt idx="1401">
                  <c:v>5833.9660000000003</c:v>
                </c:pt>
                <c:pt idx="1402">
                  <c:v>5952.4030000000002</c:v>
                </c:pt>
                <c:pt idx="1403">
                  <c:v>6030.7729999999992</c:v>
                </c:pt>
                <c:pt idx="1404">
                  <c:v>5984.1379999999999</c:v>
                </c:pt>
                <c:pt idx="1405">
                  <c:v>5984.1379999999999</c:v>
                </c:pt>
                <c:pt idx="1406">
                  <c:v>5862.4450000000006</c:v>
                </c:pt>
                <c:pt idx="1407">
                  <c:v>5869.3610000000044</c:v>
                </c:pt>
                <c:pt idx="1408">
                  <c:v>5891.8990000000003</c:v>
                </c:pt>
                <c:pt idx="1409">
                  <c:v>5893.4250000000002</c:v>
                </c:pt>
                <c:pt idx="1410">
                  <c:v>5883.6810000000014</c:v>
                </c:pt>
                <c:pt idx="1411">
                  <c:v>5928.4670000000006</c:v>
                </c:pt>
                <c:pt idx="1412">
                  <c:v>6134.5880000000006</c:v>
                </c:pt>
                <c:pt idx="1413">
                  <c:v>6089.2539999999999</c:v>
                </c:pt>
                <c:pt idx="1414">
                  <c:v>5893.6130000000003</c:v>
                </c:pt>
                <c:pt idx="1415">
                  <c:v>5876.7250000000004</c:v>
                </c:pt>
                <c:pt idx="1416">
                  <c:v>5898.884</c:v>
                </c:pt>
                <c:pt idx="1417">
                  <c:v>5881.0640000000003</c:v>
                </c:pt>
                <c:pt idx="1418">
                  <c:v>5875.9699999999993</c:v>
                </c:pt>
                <c:pt idx="1419">
                  <c:v>6019.7910000000002</c:v>
                </c:pt>
                <c:pt idx="1420">
                  <c:v>6160.527</c:v>
                </c:pt>
                <c:pt idx="1421">
                  <c:v>6101.4530000000004</c:v>
                </c:pt>
                <c:pt idx="1422">
                  <c:v>5966.4699999999993</c:v>
                </c:pt>
                <c:pt idx="1423">
                  <c:v>6008.02</c:v>
                </c:pt>
                <c:pt idx="1424">
                  <c:v>5876.268</c:v>
                </c:pt>
                <c:pt idx="1425">
                  <c:v>5905.5990000000002</c:v>
                </c:pt>
                <c:pt idx="1426">
                  <c:v>5905.5990000000002</c:v>
                </c:pt>
                <c:pt idx="1427">
                  <c:v>5724.942</c:v>
                </c:pt>
                <c:pt idx="1428">
                  <c:v>5722.607</c:v>
                </c:pt>
                <c:pt idx="1429">
                  <c:v>5954.0460000000003</c:v>
                </c:pt>
                <c:pt idx="1430">
                  <c:v>5915.7140000000009</c:v>
                </c:pt>
                <c:pt idx="1431">
                  <c:v>5978.3740000000007</c:v>
                </c:pt>
                <c:pt idx="1432">
                  <c:v>6120.1480000000001</c:v>
                </c:pt>
                <c:pt idx="1433">
                  <c:v>6049.9290000000001</c:v>
                </c:pt>
                <c:pt idx="1434">
                  <c:v>6193.3920000000044</c:v>
                </c:pt>
                <c:pt idx="1435">
                  <c:v>6023.8690000000024</c:v>
                </c:pt>
                <c:pt idx="1436">
                  <c:v>6006.7850000000008</c:v>
                </c:pt>
                <c:pt idx="1437">
                  <c:v>5951.6530000000002</c:v>
                </c:pt>
                <c:pt idx="1438">
                  <c:v>5958.3789999999999</c:v>
                </c:pt>
                <c:pt idx="1439">
                  <c:v>5906.2490000000007</c:v>
                </c:pt>
                <c:pt idx="1440">
                  <c:v>5900.9720000000007</c:v>
                </c:pt>
                <c:pt idx="1441">
                  <c:v>5875.1710000000003</c:v>
                </c:pt>
                <c:pt idx="1442">
                  <c:v>5966.4280000000008</c:v>
                </c:pt>
                <c:pt idx="1443">
                  <c:v>6026.25</c:v>
                </c:pt>
                <c:pt idx="1444">
                  <c:v>6238.6590000000024</c:v>
                </c:pt>
                <c:pt idx="1445">
                  <c:v>6260.3490000000002</c:v>
                </c:pt>
                <c:pt idx="1446">
                  <c:v>6420.8270000000002</c:v>
                </c:pt>
                <c:pt idx="1447">
                  <c:v>6417.6360000000004</c:v>
                </c:pt>
                <c:pt idx="1448">
                  <c:v>6496.1550000000034</c:v>
                </c:pt>
                <c:pt idx="1449">
                  <c:v>6491.6730000000007</c:v>
                </c:pt>
                <c:pt idx="1450">
                  <c:v>6645.3850000000002</c:v>
                </c:pt>
                <c:pt idx="1451">
                  <c:v>6604.4210000000003</c:v>
                </c:pt>
                <c:pt idx="1452">
                  <c:v>6487.8789999999999</c:v>
                </c:pt>
                <c:pt idx="1453">
                  <c:v>6463.3630000000003</c:v>
                </c:pt>
                <c:pt idx="1454">
                  <c:v>6511.5740000000005</c:v>
                </c:pt>
                <c:pt idx="1455">
                  <c:v>6673.3850000000002</c:v>
                </c:pt>
                <c:pt idx="1456">
                  <c:v>6708.6530000000002</c:v>
                </c:pt>
                <c:pt idx="1457">
                  <c:v>6813.6250000000073</c:v>
                </c:pt>
                <c:pt idx="1458">
                  <c:v>6689.5410000000002</c:v>
                </c:pt>
                <c:pt idx="1459">
                  <c:v>6654.5130000000008</c:v>
                </c:pt>
                <c:pt idx="1460">
                  <c:v>6650.223</c:v>
                </c:pt>
                <c:pt idx="1461">
                  <c:v>6792.0590000000002</c:v>
                </c:pt>
                <c:pt idx="1462">
                  <c:v>6723.0080000000007</c:v>
                </c:pt>
                <c:pt idx="1463">
                  <c:v>6571.64</c:v>
                </c:pt>
                <c:pt idx="1464">
                  <c:v>6666.8430000000008</c:v>
                </c:pt>
                <c:pt idx="1465">
                  <c:v>6763.6260000000084</c:v>
                </c:pt>
                <c:pt idx="1466">
                  <c:v>6669.9470000000001</c:v>
                </c:pt>
                <c:pt idx="1467">
                  <c:v>6528.7460000000001</c:v>
                </c:pt>
                <c:pt idx="1468">
                  <c:v>6647.0710000000008</c:v>
                </c:pt>
                <c:pt idx="1469">
                  <c:v>6617.5030000000006</c:v>
                </c:pt>
                <c:pt idx="1470">
                  <c:v>6760.4040000000005</c:v>
                </c:pt>
                <c:pt idx="1471">
                  <c:v>6980.9310000000005</c:v>
                </c:pt>
                <c:pt idx="1472">
                  <c:v>7032.835</c:v>
                </c:pt>
                <c:pt idx="1473">
                  <c:v>6984.0210000000034</c:v>
                </c:pt>
                <c:pt idx="1474">
                  <c:v>6886.26</c:v>
                </c:pt>
                <c:pt idx="1475">
                  <c:v>6871.6440000000002</c:v>
                </c:pt>
                <c:pt idx="1476">
                  <c:v>7013.9720000000007</c:v>
                </c:pt>
                <c:pt idx="1477">
                  <c:v>6891.5749999999998</c:v>
                </c:pt>
                <c:pt idx="1478">
                  <c:v>6768.8</c:v>
                </c:pt>
                <c:pt idx="1479">
                  <c:v>6651.02</c:v>
                </c:pt>
                <c:pt idx="1480">
                  <c:v>6694.808</c:v>
                </c:pt>
                <c:pt idx="1481">
                  <c:v>6793.5410000000002</c:v>
                </c:pt>
                <c:pt idx="1482">
                  <c:v>6897.99</c:v>
                </c:pt>
                <c:pt idx="1483">
                  <c:v>6921.5749999999998</c:v>
                </c:pt>
                <c:pt idx="1484">
                  <c:v>7046.88</c:v>
                </c:pt>
                <c:pt idx="1485">
                  <c:v>7009.3290000000034</c:v>
                </c:pt>
                <c:pt idx="1486">
                  <c:v>7028.1460000000034</c:v>
                </c:pt>
                <c:pt idx="1487">
                  <c:v>6994.5730000000003</c:v>
                </c:pt>
                <c:pt idx="1488">
                  <c:v>6985.174</c:v>
                </c:pt>
                <c:pt idx="1489">
                  <c:v>7020.5360000000001</c:v>
                </c:pt>
                <c:pt idx="1490">
                  <c:v>7064.3030000000008</c:v>
                </c:pt>
                <c:pt idx="1491">
                  <c:v>7037.59</c:v>
                </c:pt>
                <c:pt idx="1492">
                  <c:v>6981.6330000000007</c:v>
                </c:pt>
                <c:pt idx="1493">
                  <c:v>7055.2829999999994</c:v>
                </c:pt>
                <c:pt idx="1494">
                  <c:v>7055.9810000000007</c:v>
                </c:pt>
                <c:pt idx="1495">
                  <c:v>6895.5610000000024</c:v>
                </c:pt>
                <c:pt idx="1496">
                  <c:v>6876.5479999999998</c:v>
                </c:pt>
                <c:pt idx="1497">
                  <c:v>6977.9720000000007</c:v>
                </c:pt>
                <c:pt idx="1498">
                  <c:v>6893.9850000000006</c:v>
                </c:pt>
                <c:pt idx="1499">
                  <c:v>6846.6379999999999</c:v>
                </c:pt>
                <c:pt idx="1500">
                  <c:v>6704.2339999999995</c:v>
                </c:pt>
                <c:pt idx="1501">
                  <c:v>6626.3670000000002</c:v>
                </c:pt>
                <c:pt idx="1502">
                  <c:v>6682.8339999999998</c:v>
                </c:pt>
                <c:pt idx="1503">
                  <c:v>6808.8370000000004</c:v>
                </c:pt>
                <c:pt idx="1504">
                  <c:v>6755.5560000000014</c:v>
                </c:pt>
                <c:pt idx="1505">
                  <c:v>6834.3150000000014</c:v>
                </c:pt>
                <c:pt idx="1506">
                  <c:v>6862.1200000000044</c:v>
                </c:pt>
                <c:pt idx="1507">
                  <c:v>6949.8380000000006</c:v>
                </c:pt>
                <c:pt idx="1508">
                  <c:v>6891.5720000000001</c:v>
                </c:pt>
                <c:pt idx="1509">
                  <c:v>7086.9879999999994</c:v>
                </c:pt>
                <c:pt idx="1510">
                  <c:v>7078.5420000000004</c:v>
                </c:pt>
                <c:pt idx="1511">
                  <c:v>7093.1930000000002</c:v>
                </c:pt>
                <c:pt idx="1512">
                  <c:v>7202.6460000000034</c:v>
                </c:pt>
                <c:pt idx="1513">
                  <c:v>7191.0329999999994</c:v>
                </c:pt>
                <c:pt idx="1514">
                  <c:v>7179.4879999999994</c:v>
                </c:pt>
                <c:pt idx="1515">
                  <c:v>7056.5990000000002</c:v>
                </c:pt>
                <c:pt idx="1516">
                  <c:v>7102.6120000000074</c:v>
                </c:pt>
                <c:pt idx="1517">
                  <c:v>6991.482</c:v>
                </c:pt>
                <c:pt idx="1518">
                  <c:v>7063.7570000000005</c:v>
                </c:pt>
                <c:pt idx="1519">
                  <c:v>7029.0050000000001</c:v>
                </c:pt>
                <c:pt idx="1520">
                  <c:v>7163.7790000000005</c:v>
                </c:pt>
                <c:pt idx="1521">
                  <c:v>7223.6170000000002</c:v>
                </c:pt>
                <c:pt idx="1522">
                  <c:v>7122.3339999999998</c:v>
                </c:pt>
                <c:pt idx="1523">
                  <c:v>7028.7750000000005</c:v>
                </c:pt>
                <c:pt idx="1524">
                  <c:v>7159.7390000000005</c:v>
                </c:pt>
                <c:pt idx="1525">
                  <c:v>7207.9940000000006</c:v>
                </c:pt>
                <c:pt idx="1526">
                  <c:v>7185.6840000000002</c:v>
                </c:pt>
                <c:pt idx="1527">
                  <c:v>7334.8950000000004</c:v>
                </c:pt>
                <c:pt idx="1528">
                  <c:v>7322.6580000000004</c:v>
                </c:pt>
                <c:pt idx="1529">
                  <c:v>7374.8540000000003</c:v>
                </c:pt>
                <c:pt idx="1530">
                  <c:v>7408.5570000000007</c:v>
                </c:pt>
                <c:pt idx="1531">
                  <c:v>7391.3160000000034</c:v>
                </c:pt>
                <c:pt idx="1532">
                  <c:v>7460.0610000000024</c:v>
                </c:pt>
                <c:pt idx="1533">
                  <c:v>7384.009</c:v>
                </c:pt>
                <c:pt idx="1534">
                  <c:v>7394.7449999999999</c:v>
                </c:pt>
                <c:pt idx="1535">
                  <c:v>7280.9779999999964</c:v>
                </c:pt>
                <c:pt idx="1536">
                  <c:v>7283.8360000000002</c:v>
                </c:pt>
                <c:pt idx="1537">
                  <c:v>7471.7030000000004</c:v>
                </c:pt>
                <c:pt idx="1538">
                  <c:v>7385.3650000000034</c:v>
                </c:pt>
                <c:pt idx="1539">
                  <c:v>7429.7460000000001</c:v>
                </c:pt>
                <c:pt idx="1540">
                  <c:v>7183.6790000000001</c:v>
                </c:pt>
                <c:pt idx="1541">
                  <c:v>7288.1590000000024</c:v>
                </c:pt>
                <c:pt idx="1542">
                  <c:v>7156.5790000000006</c:v>
                </c:pt>
                <c:pt idx="1543">
                  <c:v>7300.4319999999998</c:v>
                </c:pt>
                <c:pt idx="1544">
                  <c:v>7321.482</c:v>
                </c:pt>
                <c:pt idx="1545">
                  <c:v>7293.9570000000003</c:v>
                </c:pt>
                <c:pt idx="1546">
                  <c:v>7383.5860000000002</c:v>
                </c:pt>
                <c:pt idx="1547">
                  <c:v>7380.8040000000001</c:v>
                </c:pt>
                <c:pt idx="1548">
                  <c:v>7288.4220000000014</c:v>
                </c:pt>
                <c:pt idx="1549">
                  <c:v>7223.9960000000001</c:v>
                </c:pt>
                <c:pt idx="1550">
                  <c:v>7246.067</c:v>
                </c:pt>
                <c:pt idx="1551">
                  <c:v>7262.41</c:v>
                </c:pt>
                <c:pt idx="1552">
                  <c:v>7306.2820000000002</c:v>
                </c:pt>
                <c:pt idx="1553">
                  <c:v>7240.3310000000001</c:v>
                </c:pt>
                <c:pt idx="1554">
                  <c:v>7318.1710000000003</c:v>
                </c:pt>
                <c:pt idx="1555">
                  <c:v>7211.57</c:v>
                </c:pt>
                <c:pt idx="1556">
                  <c:v>7134.6350000000002</c:v>
                </c:pt>
                <c:pt idx="1557">
                  <c:v>7227.5030000000006</c:v>
                </c:pt>
                <c:pt idx="1558">
                  <c:v>7320.25</c:v>
                </c:pt>
                <c:pt idx="1559">
                  <c:v>7322.759</c:v>
                </c:pt>
                <c:pt idx="1560">
                  <c:v>7322.759</c:v>
                </c:pt>
                <c:pt idx="1561">
                  <c:v>7322.759</c:v>
                </c:pt>
                <c:pt idx="1562">
                  <c:v>7348.6590000000024</c:v>
                </c:pt>
                <c:pt idx="1563">
                  <c:v>7351.3789999999999</c:v>
                </c:pt>
                <c:pt idx="1564">
                  <c:v>7242.8390000000009</c:v>
                </c:pt>
                <c:pt idx="1565">
                  <c:v>7242.8390000000009</c:v>
                </c:pt>
                <c:pt idx="1566">
                  <c:v>7242.8390000000009</c:v>
                </c:pt>
                <c:pt idx="1567">
                  <c:v>7349.0430000000006</c:v>
                </c:pt>
                <c:pt idx="1568">
                  <c:v>7384.7140000000009</c:v>
                </c:pt>
                <c:pt idx="1569">
                  <c:v>7384.7140000000009</c:v>
                </c:pt>
                <c:pt idx="1570">
                  <c:v>7376.5810000000001</c:v>
                </c:pt>
                <c:pt idx="1571">
                  <c:v>7430.4630000000006</c:v>
                </c:pt>
                <c:pt idx="1572">
                  <c:v>7466.4540000000006</c:v>
                </c:pt>
                <c:pt idx="1573">
                  <c:v>7401.8610000000044</c:v>
                </c:pt>
                <c:pt idx="1574">
                  <c:v>7452.6990000000014</c:v>
                </c:pt>
                <c:pt idx="1575">
                  <c:v>7497.2220000000034</c:v>
                </c:pt>
                <c:pt idx="1576">
                  <c:v>7411.4949999999999</c:v>
                </c:pt>
                <c:pt idx="1577">
                  <c:v>7438.2020000000002</c:v>
                </c:pt>
                <c:pt idx="1578">
                  <c:v>7446.7640000000001</c:v>
                </c:pt>
                <c:pt idx="1579">
                  <c:v>7301.9339999999984</c:v>
                </c:pt>
                <c:pt idx="1580">
                  <c:v>7265.8490000000002</c:v>
                </c:pt>
                <c:pt idx="1581">
                  <c:v>7252.5370000000003</c:v>
                </c:pt>
                <c:pt idx="1582">
                  <c:v>7219.1880000000001</c:v>
                </c:pt>
                <c:pt idx="1583">
                  <c:v>7176.0290000000014</c:v>
                </c:pt>
                <c:pt idx="1584">
                  <c:v>7202.1980000000003</c:v>
                </c:pt>
                <c:pt idx="1585">
                  <c:v>7127.7190000000001</c:v>
                </c:pt>
                <c:pt idx="1586">
                  <c:v>7261.76</c:v>
                </c:pt>
                <c:pt idx="1587">
                  <c:v>7374.2750000000005</c:v>
                </c:pt>
                <c:pt idx="1588">
                  <c:v>7409.4429999999993</c:v>
                </c:pt>
                <c:pt idx="1589">
                  <c:v>7398.7809999999999</c:v>
                </c:pt>
                <c:pt idx="1590">
                  <c:v>7235.9589999999998</c:v>
                </c:pt>
                <c:pt idx="1591">
                  <c:v>7146.6160000000054</c:v>
                </c:pt>
                <c:pt idx="1592">
                  <c:v>7161.1010000000024</c:v>
                </c:pt>
                <c:pt idx="1593">
                  <c:v>7211.6950000000024</c:v>
                </c:pt>
                <c:pt idx="1594">
                  <c:v>7164.7620000000024</c:v>
                </c:pt>
                <c:pt idx="1595">
                  <c:v>7213.96</c:v>
                </c:pt>
                <c:pt idx="1596">
                  <c:v>7121.3820000000014</c:v>
                </c:pt>
                <c:pt idx="1597">
                  <c:v>7059.2120000000004</c:v>
                </c:pt>
                <c:pt idx="1598">
                  <c:v>7147.107</c:v>
                </c:pt>
                <c:pt idx="1599">
                  <c:v>7222.5230000000001</c:v>
                </c:pt>
                <c:pt idx="1600">
                  <c:v>7237.3210000000054</c:v>
                </c:pt>
                <c:pt idx="1601">
                  <c:v>7315.8130000000001</c:v>
                </c:pt>
                <c:pt idx="1602">
                  <c:v>7295.201</c:v>
                </c:pt>
                <c:pt idx="1603">
                  <c:v>7197.4310000000005</c:v>
                </c:pt>
                <c:pt idx="1604">
                  <c:v>7214.6260000000084</c:v>
                </c:pt>
                <c:pt idx="1605">
                  <c:v>7181.8670000000002</c:v>
                </c:pt>
                <c:pt idx="1606">
                  <c:v>7237.0010000000002</c:v>
                </c:pt>
                <c:pt idx="1607">
                  <c:v>7381.0240000000003</c:v>
                </c:pt>
                <c:pt idx="1608">
                  <c:v>7420.9920000000002</c:v>
                </c:pt>
                <c:pt idx="1609">
                  <c:v>7494.6460000000034</c:v>
                </c:pt>
                <c:pt idx="1610">
                  <c:v>7515.5749999999998</c:v>
                </c:pt>
                <c:pt idx="1611">
                  <c:v>7618.9110000000001</c:v>
                </c:pt>
                <c:pt idx="1612">
                  <c:v>7670.2330000000002</c:v>
                </c:pt>
                <c:pt idx="1613">
                  <c:v>7644.1140000000014</c:v>
                </c:pt>
                <c:pt idx="1614">
                  <c:v>7753.7530000000006</c:v>
                </c:pt>
                <c:pt idx="1615">
                  <c:v>7729.9490000000005</c:v>
                </c:pt>
                <c:pt idx="1616">
                  <c:v>7804.3680000000004</c:v>
                </c:pt>
                <c:pt idx="1617">
                  <c:v>7774.6570000000002</c:v>
                </c:pt>
                <c:pt idx="1618">
                  <c:v>7823.0810000000001</c:v>
                </c:pt>
                <c:pt idx="1619">
                  <c:v>7863.5660000000034</c:v>
                </c:pt>
                <c:pt idx="1620">
                  <c:v>7802.0450000000001</c:v>
                </c:pt>
                <c:pt idx="1621">
                  <c:v>7826.9610000000002</c:v>
                </c:pt>
                <c:pt idx="1622">
                  <c:v>7833.2429999999995</c:v>
                </c:pt>
                <c:pt idx="1623">
                  <c:v>7901.6560000000054</c:v>
                </c:pt>
                <c:pt idx="1624">
                  <c:v>7878.8270000000002</c:v>
                </c:pt>
                <c:pt idx="1625">
                  <c:v>7922.143</c:v>
                </c:pt>
                <c:pt idx="1626">
                  <c:v>7872.6640000000034</c:v>
                </c:pt>
                <c:pt idx="1627">
                  <c:v>7863.28</c:v>
                </c:pt>
                <c:pt idx="1628">
                  <c:v>7831.2940000000008</c:v>
                </c:pt>
                <c:pt idx="1629">
                  <c:v>7828.9180000000006</c:v>
                </c:pt>
                <c:pt idx="1630">
                  <c:v>7944.8860000000004</c:v>
                </c:pt>
                <c:pt idx="1631">
                  <c:v>7944.8860000000004</c:v>
                </c:pt>
                <c:pt idx="1632">
                  <c:v>7944.8860000000004</c:v>
                </c:pt>
                <c:pt idx="1633">
                  <c:v>8014.3560000000034</c:v>
                </c:pt>
                <c:pt idx="1634">
                  <c:v>7983.3200000000024</c:v>
                </c:pt>
                <c:pt idx="1635">
                  <c:v>7949.01</c:v>
                </c:pt>
                <c:pt idx="1636">
                  <c:v>8008.2</c:v>
                </c:pt>
                <c:pt idx="1637">
                  <c:v>8043.268</c:v>
                </c:pt>
                <c:pt idx="1638">
                  <c:v>8033.0329999999994</c:v>
                </c:pt>
                <c:pt idx="1639">
                  <c:v>8075.6470000000008</c:v>
                </c:pt>
                <c:pt idx="1640">
                  <c:v>8089.8410000000003</c:v>
                </c:pt>
                <c:pt idx="1641">
                  <c:v>8054.5010000000002</c:v>
                </c:pt>
                <c:pt idx="1642">
                  <c:v>7996.49</c:v>
                </c:pt>
                <c:pt idx="1643">
                  <c:v>8102.4290000000001</c:v>
                </c:pt>
                <c:pt idx="1644">
                  <c:v>8008.7690000000002</c:v>
                </c:pt>
                <c:pt idx="1645">
                  <c:v>7994.8130000000001</c:v>
                </c:pt>
                <c:pt idx="1646">
                  <c:v>8247.8340000000007</c:v>
                </c:pt>
                <c:pt idx="1647">
                  <c:v>8257.4490000000005</c:v>
                </c:pt>
                <c:pt idx="1648">
                  <c:v>8055.31</c:v>
                </c:pt>
                <c:pt idx="1649">
                  <c:v>8052.6560000000054</c:v>
                </c:pt>
                <c:pt idx="1650">
                  <c:v>8200.1080000000002</c:v>
                </c:pt>
                <c:pt idx="1651">
                  <c:v>8154.9270000000006</c:v>
                </c:pt>
                <c:pt idx="1652">
                  <c:v>8192.505000000001</c:v>
                </c:pt>
                <c:pt idx="1653">
                  <c:v>7939.3910000000014</c:v>
                </c:pt>
                <c:pt idx="1654">
                  <c:v>7721.25</c:v>
                </c:pt>
                <c:pt idx="1655">
                  <c:v>7540.7359999999999</c:v>
                </c:pt>
                <c:pt idx="1656">
                  <c:v>7279.2820000000002</c:v>
                </c:pt>
                <c:pt idx="1657">
                  <c:v>7760.201</c:v>
                </c:pt>
                <c:pt idx="1658">
                  <c:v>7670.7290000000003</c:v>
                </c:pt>
                <c:pt idx="1659">
                  <c:v>7813.8290000000034</c:v>
                </c:pt>
                <c:pt idx="1660">
                  <c:v>7813.8290000000034</c:v>
                </c:pt>
                <c:pt idx="1661">
                  <c:v>7612.0920000000024</c:v>
                </c:pt>
                <c:pt idx="1662">
                  <c:v>7673.9130000000005</c:v>
                </c:pt>
                <c:pt idx="1663">
                  <c:v>7737.6790000000001</c:v>
                </c:pt>
                <c:pt idx="1664">
                  <c:v>7489.4000000000005</c:v>
                </c:pt>
                <c:pt idx="1665">
                  <c:v>7314.0329999999994</c:v>
                </c:pt>
                <c:pt idx="1666">
                  <c:v>7365.5220000000054</c:v>
                </c:pt>
                <c:pt idx="1667">
                  <c:v>7358.6370000000006</c:v>
                </c:pt>
                <c:pt idx="1668">
                  <c:v>7182.4769999999999</c:v>
                </c:pt>
                <c:pt idx="1669">
                  <c:v>7385.3590000000004</c:v>
                </c:pt>
                <c:pt idx="1670">
                  <c:v>7555.2550000000001</c:v>
                </c:pt>
                <c:pt idx="1671">
                  <c:v>7554.3720000000003</c:v>
                </c:pt>
                <c:pt idx="1672">
                  <c:v>7564.6220000000085</c:v>
                </c:pt>
                <c:pt idx="1673">
                  <c:v>7569.2110000000002</c:v>
                </c:pt>
                <c:pt idx="1674">
                  <c:v>7630.0020000000004</c:v>
                </c:pt>
                <c:pt idx="1675">
                  <c:v>7757.1860000000024</c:v>
                </c:pt>
                <c:pt idx="1676">
                  <c:v>7617.8730000000005</c:v>
                </c:pt>
                <c:pt idx="1677">
                  <c:v>7532.5730000000003</c:v>
                </c:pt>
                <c:pt idx="1678">
                  <c:v>7496.4990000000007</c:v>
                </c:pt>
                <c:pt idx="1679">
                  <c:v>7691.0680000000002</c:v>
                </c:pt>
                <c:pt idx="1680">
                  <c:v>7862.232</c:v>
                </c:pt>
                <c:pt idx="1681">
                  <c:v>7844.9760000000006</c:v>
                </c:pt>
                <c:pt idx="1682">
                  <c:v>7971.8200000000024</c:v>
                </c:pt>
                <c:pt idx="1683">
                  <c:v>8071.0740000000005</c:v>
                </c:pt>
                <c:pt idx="1684">
                  <c:v>8076.74</c:v>
                </c:pt>
                <c:pt idx="1685">
                  <c:v>8075.0309999999999</c:v>
                </c:pt>
                <c:pt idx="1686">
                  <c:v>8145.8470000000007</c:v>
                </c:pt>
                <c:pt idx="1687">
                  <c:v>8188.9210000000003</c:v>
                </c:pt>
                <c:pt idx="1688">
                  <c:v>8173.1090000000004</c:v>
                </c:pt>
                <c:pt idx="1689">
                  <c:v>8087.6330000000007</c:v>
                </c:pt>
                <c:pt idx="1690">
                  <c:v>7877.384</c:v>
                </c:pt>
                <c:pt idx="1691">
                  <c:v>7877.384</c:v>
                </c:pt>
                <c:pt idx="1692">
                  <c:v>7925.4180000000006</c:v>
                </c:pt>
                <c:pt idx="1693">
                  <c:v>7662.2420000000002</c:v>
                </c:pt>
                <c:pt idx="1694">
                  <c:v>7734.9869999999992</c:v>
                </c:pt>
                <c:pt idx="1695">
                  <c:v>7535.4570000000003</c:v>
                </c:pt>
                <c:pt idx="1696">
                  <c:v>7552.5810000000001</c:v>
                </c:pt>
                <c:pt idx="1697">
                  <c:v>7532.0430000000006</c:v>
                </c:pt>
                <c:pt idx="1698">
                  <c:v>7747.7250000000004</c:v>
                </c:pt>
                <c:pt idx="1699">
                  <c:v>7831.33</c:v>
                </c:pt>
                <c:pt idx="1700">
                  <c:v>7762.5050000000001</c:v>
                </c:pt>
                <c:pt idx="1701">
                  <c:v>7874.95</c:v>
                </c:pt>
                <c:pt idx="1702">
                  <c:v>7899.2369999999992</c:v>
                </c:pt>
                <c:pt idx="1703">
                  <c:v>8141.9810000000007</c:v>
                </c:pt>
                <c:pt idx="1704">
                  <c:v>8170.6240000000034</c:v>
                </c:pt>
                <c:pt idx="1705">
                  <c:v>8101.8320000000003</c:v>
                </c:pt>
                <c:pt idx="1706">
                  <c:v>7936.848</c:v>
                </c:pt>
                <c:pt idx="1707">
                  <c:v>7928.9190000000008</c:v>
                </c:pt>
                <c:pt idx="1708">
                  <c:v>7895.4230000000007</c:v>
                </c:pt>
                <c:pt idx="1709">
                  <c:v>8010.9710000000005</c:v>
                </c:pt>
                <c:pt idx="1710">
                  <c:v>8199.9290000000001</c:v>
                </c:pt>
                <c:pt idx="1711">
                  <c:v>8127.1970000000001</c:v>
                </c:pt>
                <c:pt idx="1712">
                  <c:v>8131.3769999999995</c:v>
                </c:pt>
                <c:pt idx="1713">
                  <c:v>8123.58</c:v>
                </c:pt>
                <c:pt idx="1714">
                  <c:v>8045.0280000000002</c:v>
                </c:pt>
                <c:pt idx="1715">
                  <c:v>8029.0020000000004</c:v>
                </c:pt>
                <c:pt idx="1716">
                  <c:v>8025.93</c:v>
                </c:pt>
                <c:pt idx="1717">
                  <c:v>8237.6880000000001</c:v>
                </c:pt>
                <c:pt idx="1718">
                  <c:v>8223.5149999999849</c:v>
                </c:pt>
                <c:pt idx="1719">
                  <c:v>8210.6170000000002</c:v>
                </c:pt>
                <c:pt idx="1720">
                  <c:v>8231.902</c:v>
                </c:pt>
                <c:pt idx="1721">
                  <c:v>8154.9319999999998</c:v>
                </c:pt>
                <c:pt idx="1722">
                  <c:v>8220.5339999999851</c:v>
                </c:pt>
                <c:pt idx="1723">
                  <c:v>8127.1090000000004</c:v>
                </c:pt>
                <c:pt idx="1724">
                  <c:v>7909.0470000000005</c:v>
                </c:pt>
                <c:pt idx="1725">
                  <c:v>7870.491</c:v>
                </c:pt>
                <c:pt idx="1726">
                  <c:v>7910.3950000000004</c:v>
                </c:pt>
                <c:pt idx="1727">
                  <c:v>7986.5250000000024</c:v>
                </c:pt>
                <c:pt idx="1728">
                  <c:v>8080.93</c:v>
                </c:pt>
                <c:pt idx="1729">
                  <c:v>8081.3050000000003</c:v>
                </c:pt>
                <c:pt idx="1730">
                  <c:v>7946.58</c:v>
                </c:pt>
                <c:pt idx="1731">
                  <c:v>7792</c:v>
                </c:pt>
                <c:pt idx="1732">
                  <c:v>7797.1680000000024</c:v>
                </c:pt>
                <c:pt idx="1733">
                  <c:v>7663.26</c:v>
                </c:pt>
                <c:pt idx="1734">
                  <c:v>7590.893</c:v>
                </c:pt>
                <c:pt idx="1735">
                  <c:v>7677.45</c:v>
                </c:pt>
                <c:pt idx="1736">
                  <c:v>7772.4640000000009</c:v>
                </c:pt>
                <c:pt idx="1737">
                  <c:v>7687.5780000000004</c:v>
                </c:pt>
                <c:pt idx="1738">
                  <c:v>7707.723</c:v>
                </c:pt>
                <c:pt idx="1739">
                  <c:v>8008.8640000000014</c:v>
                </c:pt>
                <c:pt idx="1740">
                  <c:v>7972.0190000000002</c:v>
                </c:pt>
                <c:pt idx="1741">
                  <c:v>8016.6490000000003</c:v>
                </c:pt>
                <c:pt idx="1742">
                  <c:v>8049.9520000000002</c:v>
                </c:pt>
                <c:pt idx="1743">
                  <c:v>8012.4890000000005</c:v>
                </c:pt>
                <c:pt idx="1744">
                  <c:v>8109.9319999999998</c:v>
                </c:pt>
                <c:pt idx="1745">
                  <c:v>8176.8230000000003</c:v>
                </c:pt>
                <c:pt idx="1746">
                  <c:v>8191.6390000000001</c:v>
                </c:pt>
                <c:pt idx="1747">
                  <c:v>8288.4759999999696</c:v>
                </c:pt>
                <c:pt idx="1748">
                  <c:v>8306.469000000001</c:v>
                </c:pt>
                <c:pt idx="1749">
                  <c:v>8283.4559999999674</c:v>
                </c:pt>
                <c:pt idx="1750">
                  <c:v>8261.616</c:v>
                </c:pt>
                <c:pt idx="1751">
                  <c:v>8277.6820000000007</c:v>
                </c:pt>
                <c:pt idx="1752">
                  <c:v>8366.0370000000003</c:v>
                </c:pt>
                <c:pt idx="1753">
                  <c:v>8375.4920000000002</c:v>
                </c:pt>
                <c:pt idx="1754">
                  <c:v>8311.1820000000007</c:v>
                </c:pt>
                <c:pt idx="1755">
                  <c:v>8224.496000000001</c:v>
                </c:pt>
                <c:pt idx="1756">
                  <c:v>8392.1400000000049</c:v>
                </c:pt>
                <c:pt idx="1757">
                  <c:v>8322.7780000000002</c:v>
                </c:pt>
                <c:pt idx="1758">
                  <c:v>8356.881999999976</c:v>
                </c:pt>
                <c:pt idx="1759">
                  <c:v>8321.2559999999721</c:v>
                </c:pt>
                <c:pt idx="1760">
                  <c:v>8342.693999999985</c:v>
                </c:pt>
                <c:pt idx="1761">
                  <c:v>8300.221999999987</c:v>
                </c:pt>
                <c:pt idx="1762">
                  <c:v>8189.1220000000085</c:v>
                </c:pt>
                <c:pt idx="1763">
                  <c:v>8351.5</c:v>
                </c:pt>
                <c:pt idx="1764">
                  <c:v>8344.2720000000008</c:v>
                </c:pt>
                <c:pt idx="1765">
                  <c:v>8303.693999999985</c:v>
                </c:pt>
                <c:pt idx="1766">
                  <c:v>8303.685999999976</c:v>
                </c:pt>
                <c:pt idx="1767">
                  <c:v>8357.3420000000006</c:v>
                </c:pt>
                <c:pt idx="1768">
                  <c:v>8336.6120000000028</c:v>
                </c:pt>
                <c:pt idx="1769">
                  <c:v>8453.8669999999674</c:v>
                </c:pt>
                <c:pt idx="1770">
                  <c:v>8413.817999999972</c:v>
                </c:pt>
                <c:pt idx="1771">
                  <c:v>8376.5339999999851</c:v>
                </c:pt>
                <c:pt idx="1772">
                  <c:v>8390.2690000000002</c:v>
                </c:pt>
                <c:pt idx="1773">
                  <c:v>8375.8490000000002</c:v>
                </c:pt>
                <c:pt idx="1774">
                  <c:v>8406.7810000000009</c:v>
                </c:pt>
                <c:pt idx="1775">
                  <c:v>8538.8490000000002</c:v>
                </c:pt>
                <c:pt idx="1776">
                  <c:v>8495.125</c:v>
                </c:pt>
                <c:pt idx="1777">
                  <c:v>8489.902</c:v>
                </c:pt>
                <c:pt idx="1778">
                  <c:v>8465.6610000000001</c:v>
                </c:pt>
                <c:pt idx="1779">
                  <c:v>8444.6920000000009</c:v>
                </c:pt>
                <c:pt idx="1780">
                  <c:v>8362.1649999999863</c:v>
                </c:pt>
                <c:pt idx="1781">
                  <c:v>8350.6319999999851</c:v>
                </c:pt>
                <c:pt idx="1782">
                  <c:v>8382.5619999999799</c:v>
                </c:pt>
                <c:pt idx="1783">
                  <c:v>8413.8589999999695</c:v>
                </c:pt>
                <c:pt idx="1784">
                  <c:v>8355.2370000000028</c:v>
                </c:pt>
                <c:pt idx="1785">
                  <c:v>8511.9930000000004</c:v>
                </c:pt>
                <c:pt idx="1786">
                  <c:v>8427.871000000001</c:v>
                </c:pt>
                <c:pt idx="1787">
                  <c:v>8475.7790000000005</c:v>
                </c:pt>
                <c:pt idx="1788">
                  <c:v>8544.1649999999863</c:v>
                </c:pt>
                <c:pt idx="1789">
                  <c:v>8488.1129999999848</c:v>
                </c:pt>
                <c:pt idx="1790">
                  <c:v>8462.6110000000008</c:v>
                </c:pt>
                <c:pt idx="1791">
                  <c:v>8396.7170000000006</c:v>
                </c:pt>
                <c:pt idx="1792">
                  <c:v>8477.721999999987</c:v>
                </c:pt>
                <c:pt idx="1793">
                  <c:v>8312.006999999976</c:v>
                </c:pt>
                <c:pt idx="1794">
                  <c:v>8336.0370000000003</c:v>
                </c:pt>
                <c:pt idx="1795">
                  <c:v>8495.3259999999736</c:v>
                </c:pt>
                <c:pt idx="1796">
                  <c:v>8531.8649999999761</c:v>
                </c:pt>
                <c:pt idx="1797">
                  <c:v>8502.1509999999762</c:v>
                </c:pt>
                <c:pt idx="1798">
                  <c:v>8365.8629999999721</c:v>
                </c:pt>
                <c:pt idx="1799">
                  <c:v>8459.0529999999799</c:v>
                </c:pt>
                <c:pt idx="1800">
                  <c:v>8542.4049999999843</c:v>
                </c:pt>
                <c:pt idx="1801">
                  <c:v>8539.6489999999849</c:v>
                </c:pt>
                <c:pt idx="1802">
                  <c:v>8488.8869999999697</c:v>
                </c:pt>
                <c:pt idx="1803">
                  <c:v>8516.5460000000003</c:v>
                </c:pt>
                <c:pt idx="1804">
                  <c:v>8738.7160000000003</c:v>
                </c:pt>
                <c:pt idx="1805">
                  <c:v>8831.6959999999799</c:v>
                </c:pt>
                <c:pt idx="1806">
                  <c:v>8865.02</c:v>
                </c:pt>
                <c:pt idx="1807">
                  <c:v>8829.2000000000007</c:v>
                </c:pt>
                <c:pt idx="1808">
                  <c:v>8853.1929999999847</c:v>
                </c:pt>
                <c:pt idx="1809">
                  <c:v>8824.5509999999722</c:v>
                </c:pt>
                <c:pt idx="1810">
                  <c:v>8724.9470000000001</c:v>
                </c:pt>
                <c:pt idx="1811">
                  <c:v>8770.7510000000002</c:v>
                </c:pt>
                <c:pt idx="1812">
                  <c:v>8827.0830000000005</c:v>
                </c:pt>
                <c:pt idx="1813">
                  <c:v>8893.4539999999761</c:v>
                </c:pt>
                <c:pt idx="1814">
                  <c:v>8912.4679999999698</c:v>
                </c:pt>
                <c:pt idx="1815">
                  <c:v>8900.6319999999851</c:v>
                </c:pt>
                <c:pt idx="1816">
                  <c:v>8913.1530000000002</c:v>
                </c:pt>
                <c:pt idx="1817">
                  <c:v>8927.7690000000002</c:v>
                </c:pt>
                <c:pt idx="1818">
                  <c:v>9026.1970000000001</c:v>
                </c:pt>
                <c:pt idx="1819">
                  <c:v>9005.2820000000029</c:v>
                </c:pt>
                <c:pt idx="1820">
                  <c:v>8982.9840000000004</c:v>
                </c:pt>
                <c:pt idx="1821">
                  <c:v>8982.9840000000004</c:v>
                </c:pt>
                <c:pt idx="1822">
                  <c:v>8977.1620000000003</c:v>
                </c:pt>
                <c:pt idx="1823">
                  <c:v>8975.1530000000002</c:v>
                </c:pt>
                <c:pt idx="1824">
                  <c:v>9021.06</c:v>
                </c:pt>
                <c:pt idx="1825">
                  <c:v>8952.3259999999736</c:v>
                </c:pt>
                <c:pt idx="1826">
                  <c:v>8952.3259999999736</c:v>
                </c:pt>
                <c:pt idx="1827">
                  <c:v>9127.9320000000007</c:v>
                </c:pt>
                <c:pt idx="1828">
                  <c:v>9033.8449999999848</c:v>
                </c:pt>
                <c:pt idx="1829">
                  <c:v>8925.0969999999761</c:v>
                </c:pt>
                <c:pt idx="1830">
                  <c:v>8925.0969999999761</c:v>
                </c:pt>
                <c:pt idx="1831">
                  <c:v>8983.8739999999761</c:v>
                </c:pt>
                <c:pt idx="1832">
                  <c:v>8928.6340000000109</c:v>
                </c:pt>
                <c:pt idx="1833">
                  <c:v>9097.4589999999698</c:v>
                </c:pt>
                <c:pt idx="1834">
                  <c:v>9096.9279999999799</c:v>
                </c:pt>
                <c:pt idx="1835">
                  <c:v>9082.8659999999654</c:v>
                </c:pt>
                <c:pt idx="1836">
                  <c:v>9074.4160000000011</c:v>
                </c:pt>
                <c:pt idx="1837">
                  <c:v>9041.7150000000001</c:v>
                </c:pt>
                <c:pt idx="1838">
                  <c:v>9104.8130000000001</c:v>
                </c:pt>
                <c:pt idx="1839">
                  <c:v>8925.2250000000004</c:v>
                </c:pt>
                <c:pt idx="1840">
                  <c:v>8780.7350000000006</c:v>
                </c:pt>
                <c:pt idx="1841">
                  <c:v>8889.9499999999844</c:v>
                </c:pt>
                <c:pt idx="1842">
                  <c:v>8866.6669999999722</c:v>
                </c:pt>
                <c:pt idx="1843">
                  <c:v>8908.9030000000002</c:v>
                </c:pt>
                <c:pt idx="1844">
                  <c:v>9083.2880000000005</c:v>
                </c:pt>
                <c:pt idx="1845">
                  <c:v>9026.4849999999842</c:v>
                </c:pt>
                <c:pt idx="1846">
                  <c:v>8910.3040000000001</c:v>
                </c:pt>
                <c:pt idx="1847">
                  <c:v>8866.08</c:v>
                </c:pt>
                <c:pt idx="1848">
                  <c:v>8860.0689999999759</c:v>
                </c:pt>
                <c:pt idx="1849">
                  <c:v>8731.92</c:v>
                </c:pt>
                <c:pt idx="1850">
                  <c:v>8791.1370000000006</c:v>
                </c:pt>
                <c:pt idx="1851">
                  <c:v>8801.4070000000011</c:v>
                </c:pt>
                <c:pt idx="1852">
                  <c:v>8819.067999999972</c:v>
                </c:pt>
                <c:pt idx="1853">
                  <c:v>8757.4759999999696</c:v>
                </c:pt>
                <c:pt idx="1854">
                  <c:v>8761.75</c:v>
                </c:pt>
                <c:pt idx="1855">
                  <c:v>8701.604999999985</c:v>
                </c:pt>
                <c:pt idx="1856">
                  <c:v>8818.8149999999841</c:v>
                </c:pt>
                <c:pt idx="1857">
                  <c:v>8764.2630000000008</c:v>
                </c:pt>
                <c:pt idx="1858">
                  <c:v>8691.7860000000001</c:v>
                </c:pt>
                <c:pt idx="1859">
                  <c:v>8704.6980000000003</c:v>
                </c:pt>
                <c:pt idx="1860">
                  <c:v>8578.2289999999848</c:v>
                </c:pt>
                <c:pt idx="1861">
                  <c:v>8618.194999999987</c:v>
                </c:pt>
                <c:pt idx="1862">
                  <c:v>8586.5210000000006</c:v>
                </c:pt>
                <c:pt idx="1863">
                  <c:v>8570.435999999976</c:v>
                </c:pt>
                <c:pt idx="1864">
                  <c:v>8452.7469999999848</c:v>
                </c:pt>
                <c:pt idx="1865">
                  <c:v>8487.0640000000003</c:v>
                </c:pt>
                <c:pt idx="1866">
                  <c:v>8598.3189999999759</c:v>
                </c:pt>
                <c:pt idx="1867">
                  <c:v>8701.6309999999849</c:v>
                </c:pt>
                <c:pt idx="1868">
                  <c:v>8622.1329999999871</c:v>
                </c:pt>
                <c:pt idx="1869">
                  <c:v>8502.1509999999762</c:v>
                </c:pt>
                <c:pt idx="1870">
                  <c:v>8572.6260000000002</c:v>
                </c:pt>
                <c:pt idx="1871">
                  <c:v>8583.3609999999735</c:v>
                </c:pt>
                <c:pt idx="1872">
                  <c:v>8628.4509999999736</c:v>
                </c:pt>
                <c:pt idx="1873">
                  <c:v>8668.2510000000002</c:v>
                </c:pt>
                <c:pt idx="1874">
                  <c:v>8704.7810000000009</c:v>
                </c:pt>
                <c:pt idx="1875">
                  <c:v>8637.9339999999847</c:v>
                </c:pt>
                <c:pt idx="1876">
                  <c:v>8502.1830000000009</c:v>
                </c:pt>
                <c:pt idx="1877">
                  <c:v>8418.5749999999844</c:v>
                </c:pt>
                <c:pt idx="1878">
                  <c:v>8208.720999999985</c:v>
                </c:pt>
                <c:pt idx="1879">
                  <c:v>8147.027</c:v>
                </c:pt>
                <c:pt idx="1880">
                  <c:v>8292.9249999999847</c:v>
                </c:pt>
                <c:pt idx="1881">
                  <c:v>8427.3029999999799</c:v>
                </c:pt>
                <c:pt idx="1882">
                  <c:v>8549.0529999999799</c:v>
                </c:pt>
                <c:pt idx="1883">
                  <c:v>8539.3469999999761</c:v>
                </c:pt>
                <c:pt idx="1884">
                  <c:v>8602.8859999999695</c:v>
                </c:pt>
                <c:pt idx="1885">
                  <c:v>8717.6039999999848</c:v>
                </c:pt>
                <c:pt idx="1886">
                  <c:v>8724.220999999985</c:v>
                </c:pt>
                <c:pt idx="1887">
                  <c:v>8764.310999999976</c:v>
                </c:pt>
                <c:pt idx="1888">
                  <c:v>8762.0579999999736</c:v>
                </c:pt>
                <c:pt idx="1889">
                  <c:v>8823.7260000000006</c:v>
                </c:pt>
                <c:pt idx="1890">
                  <c:v>8805.6810000000005</c:v>
                </c:pt>
                <c:pt idx="1891">
                  <c:v>8886.67</c:v>
                </c:pt>
                <c:pt idx="1892">
                  <c:v>8929.0830000000005</c:v>
                </c:pt>
                <c:pt idx="1893">
                  <c:v>8911.5460000000003</c:v>
                </c:pt>
                <c:pt idx="1894">
                  <c:v>8959.2060000000001</c:v>
                </c:pt>
                <c:pt idx="1895">
                  <c:v>8882.6430000000109</c:v>
                </c:pt>
                <c:pt idx="1896">
                  <c:v>8924.6030000000028</c:v>
                </c:pt>
                <c:pt idx="1897">
                  <c:v>8894.491</c:v>
                </c:pt>
                <c:pt idx="1898">
                  <c:v>8747.506999999976</c:v>
                </c:pt>
                <c:pt idx="1899">
                  <c:v>8795.9240000000009</c:v>
                </c:pt>
                <c:pt idx="1900">
                  <c:v>8736.5849999999864</c:v>
                </c:pt>
                <c:pt idx="1901">
                  <c:v>8691.2710000000006</c:v>
                </c:pt>
                <c:pt idx="1902">
                  <c:v>8548.5149999999849</c:v>
                </c:pt>
                <c:pt idx="1903">
                  <c:v>8652.5549999999821</c:v>
                </c:pt>
                <c:pt idx="1904">
                  <c:v>8843.27</c:v>
                </c:pt>
                <c:pt idx="1905">
                  <c:v>8855.1350000000002</c:v>
                </c:pt>
                <c:pt idx="1906">
                  <c:v>8855.1350000000002</c:v>
                </c:pt>
                <c:pt idx="1907">
                  <c:v>8855.1350000000002</c:v>
                </c:pt>
                <c:pt idx="1908">
                  <c:v>8954.2720000000008</c:v>
                </c:pt>
                <c:pt idx="1909">
                  <c:v>8991.5140000000029</c:v>
                </c:pt>
                <c:pt idx="1910">
                  <c:v>9038.7180000000008</c:v>
                </c:pt>
                <c:pt idx="1911">
                  <c:v>9059.1</c:v>
                </c:pt>
                <c:pt idx="1912">
                  <c:v>9065.326999999972</c:v>
                </c:pt>
                <c:pt idx="1913">
                  <c:v>8986.8969999999736</c:v>
                </c:pt>
                <c:pt idx="1914">
                  <c:v>8926.7540000000008</c:v>
                </c:pt>
                <c:pt idx="1915">
                  <c:v>8921.426999999976</c:v>
                </c:pt>
                <c:pt idx="1916">
                  <c:v>9003.1030000000028</c:v>
                </c:pt>
                <c:pt idx="1917">
                  <c:v>9003.9499999999844</c:v>
                </c:pt>
                <c:pt idx="1918">
                  <c:v>9093.3729999999759</c:v>
                </c:pt>
                <c:pt idx="1919">
                  <c:v>9136.4749999999822</c:v>
                </c:pt>
                <c:pt idx="1920">
                  <c:v>9075.5649999999841</c:v>
                </c:pt>
                <c:pt idx="1921">
                  <c:v>9075.2370000000028</c:v>
                </c:pt>
                <c:pt idx="1922">
                  <c:v>9131.6620000000003</c:v>
                </c:pt>
                <c:pt idx="1923">
                  <c:v>8997.5959999999759</c:v>
                </c:pt>
                <c:pt idx="1924">
                  <c:v>8999.25</c:v>
                </c:pt>
                <c:pt idx="1925">
                  <c:v>9067.5820000000003</c:v>
                </c:pt>
                <c:pt idx="1926">
                  <c:v>9076.1440000000148</c:v>
                </c:pt>
                <c:pt idx="1927">
                  <c:v>8844.0230000000029</c:v>
                </c:pt>
                <c:pt idx="1928">
                  <c:v>8815.7360000000008</c:v>
                </c:pt>
                <c:pt idx="1929">
                  <c:v>8936.5360000000001</c:v>
                </c:pt>
                <c:pt idx="1930">
                  <c:v>8847.444999999987</c:v>
                </c:pt>
                <c:pt idx="1931">
                  <c:v>8926.4539999999761</c:v>
                </c:pt>
                <c:pt idx="1932">
                  <c:v>8919.1409999999851</c:v>
                </c:pt>
                <c:pt idx="1933">
                  <c:v>8956.4930000000004</c:v>
                </c:pt>
                <c:pt idx="1934">
                  <c:v>9018.9250000000011</c:v>
                </c:pt>
                <c:pt idx="1935">
                  <c:v>9018.9250000000011</c:v>
                </c:pt>
                <c:pt idx="1936">
                  <c:v>8810.44</c:v>
                </c:pt>
                <c:pt idx="1937">
                  <c:v>8810.44</c:v>
                </c:pt>
                <c:pt idx="1938">
                  <c:v>8772.4250000000011</c:v>
                </c:pt>
                <c:pt idx="1939">
                  <c:v>8561.0930000000008</c:v>
                </c:pt>
                <c:pt idx="1940">
                  <c:v>8633.6120000000028</c:v>
                </c:pt>
                <c:pt idx="1941">
                  <c:v>8483.0230000000029</c:v>
                </c:pt>
                <c:pt idx="1942">
                  <c:v>8431.969000000001</c:v>
                </c:pt>
                <c:pt idx="1943">
                  <c:v>8562.2880000000005</c:v>
                </c:pt>
                <c:pt idx="1944">
                  <c:v>8426.1440000000148</c:v>
                </c:pt>
                <c:pt idx="1945">
                  <c:v>8351.3410000000003</c:v>
                </c:pt>
                <c:pt idx="1946">
                  <c:v>8396.6920000000009</c:v>
                </c:pt>
                <c:pt idx="1947">
                  <c:v>8269.6280000000006</c:v>
                </c:pt>
                <c:pt idx="1948">
                  <c:v>8468.2790000000005</c:v>
                </c:pt>
                <c:pt idx="1949">
                  <c:v>8317.7190000000028</c:v>
                </c:pt>
                <c:pt idx="1950">
                  <c:v>8171.808</c:v>
                </c:pt>
                <c:pt idx="1951">
                  <c:v>8171.808</c:v>
                </c:pt>
                <c:pt idx="1952">
                  <c:v>8286.9639999999799</c:v>
                </c:pt>
                <c:pt idx="1953">
                  <c:v>8315.614999999987</c:v>
                </c:pt>
                <c:pt idx="1954">
                  <c:v>8530.9740000000002</c:v>
                </c:pt>
                <c:pt idx="1955">
                  <c:v>8658.4339999999847</c:v>
                </c:pt>
                <c:pt idx="1956">
                  <c:v>8678.8079999999736</c:v>
                </c:pt>
                <c:pt idx="1957">
                  <c:v>8741.6759999999722</c:v>
                </c:pt>
                <c:pt idx="1958">
                  <c:v>8749.7270000000008</c:v>
                </c:pt>
                <c:pt idx="1959">
                  <c:v>8685.543999999989</c:v>
                </c:pt>
                <c:pt idx="1960">
                  <c:v>8816.7790000000005</c:v>
                </c:pt>
                <c:pt idx="1961">
                  <c:v>8700.7160000000003</c:v>
                </c:pt>
                <c:pt idx="1962">
                  <c:v>8557</c:v>
                </c:pt>
                <c:pt idx="1963">
                  <c:v>8523.893</c:v>
                </c:pt>
                <c:pt idx="1964">
                  <c:v>8605.107</c:v>
                </c:pt>
                <c:pt idx="1965">
                  <c:v>8477.1759999999722</c:v>
                </c:pt>
                <c:pt idx="1966">
                  <c:v>8375.2759999999762</c:v>
                </c:pt>
                <c:pt idx="1967">
                  <c:v>8176.8850000000002</c:v>
                </c:pt>
                <c:pt idx="1968">
                  <c:v>8338.9879999999721</c:v>
                </c:pt>
                <c:pt idx="1969">
                  <c:v>8469.4989999999761</c:v>
                </c:pt>
                <c:pt idx="1970">
                  <c:v>8413.443999999985</c:v>
                </c:pt>
                <c:pt idx="1971">
                  <c:v>8448.5110000000004</c:v>
                </c:pt>
                <c:pt idx="1972">
                  <c:v>8404.6350000000002</c:v>
                </c:pt>
                <c:pt idx="1973">
                  <c:v>8338.0720000000001</c:v>
                </c:pt>
                <c:pt idx="1974">
                  <c:v>8281.48</c:v>
                </c:pt>
                <c:pt idx="1975">
                  <c:v>8259.0320000000029</c:v>
                </c:pt>
                <c:pt idx="1976">
                  <c:v>8240.0110000000004</c:v>
                </c:pt>
                <c:pt idx="1977">
                  <c:v>8029.6160000000054</c:v>
                </c:pt>
                <c:pt idx="1978">
                  <c:v>7814.7709999999997</c:v>
                </c:pt>
                <c:pt idx="1979">
                  <c:v>7577.2260000000024</c:v>
                </c:pt>
                <c:pt idx="1980">
                  <c:v>7235.3390000000009</c:v>
                </c:pt>
                <c:pt idx="1981">
                  <c:v>7303.8140000000003</c:v>
                </c:pt>
                <c:pt idx="1982">
                  <c:v>6939.2110000000002</c:v>
                </c:pt>
                <c:pt idx="1983">
                  <c:v>7177.1410000000014</c:v>
                </c:pt>
                <c:pt idx="1984">
                  <c:v>6970.6840000000002</c:v>
                </c:pt>
                <c:pt idx="1985">
                  <c:v>7226.335</c:v>
                </c:pt>
                <c:pt idx="1986">
                  <c:v>7383.7779999999975</c:v>
                </c:pt>
                <c:pt idx="1987">
                  <c:v>7464.3879999999999</c:v>
                </c:pt>
                <c:pt idx="1988">
                  <c:v>7366.0790000000006</c:v>
                </c:pt>
                <c:pt idx="1989">
                  <c:v>7360.1020000000044</c:v>
                </c:pt>
                <c:pt idx="1990">
                  <c:v>6864.7750000000005</c:v>
                </c:pt>
                <c:pt idx="1991">
                  <c:v>6741.8310000000001</c:v>
                </c:pt>
                <c:pt idx="1992">
                  <c:v>6809.6840000000002</c:v>
                </c:pt>
                <c:pt idx="1993">
                  <c:v>6945.3789999999999</c:v>
                </c:pt>
                <c:pt idx="1994">
                  <c:v>7034.0560000000014</c:v>
                </c:pt>
                <c:pt idx="1995">
                  <c:v>6938.1110000000044</c:v>
                </c:pt>
                <c:pt idx="1996">
                  <c:v>6945.8590000000004</c:v>
                </c:pt>
                <c:pt idx="1997">
                  <c:v>7119.7330000000002</c:v>
                </c:pt>
                <c:pt idx="1998">
                  <c:v>7143.0810000000001</c:v>
                </c:pt>
                <c:pt idx="1999">
                  <c:v>7340.3310000000001</c:v>
                </c:pt>
                <c:pt idx="2000">
                  <c:v>7398.143</c:v>
                </c:pt>
                <c:pt idx="2001">
                  <c:v>7177.02</c:v>
                </c:pt>
                <c:pt idx="2002">
                  <c:v>6833.9789999999994</c:v>
                </c:pt>
                <c:pt idx="2003">
                  <c:v>6841.6</c:v>
                </c:pt>
                <c:pt idx="2004">
                  <c:v>7083.3789999999999</c:v>
                </c:pt>
                <c:pt idx="2005">
                  <c:v>7080.26</c:v>
                </c:pt>
                <c:pt idx="2006">
                  <c:v>6823.3980000000001</c:v>
                </c:pt>
                <c:pt idx="2007">
                  <c:v>6650.942</c:v>
                </c:pt>
                <c:pt idx="2008">
                  <c:v>6772.4280000000008</c:v>
                </c:pt>
                <c:pt idx="2009">
                  <c:v>6870.3810000000003</c:v>
                </c:pt>
                <c:pt idx="2010">
                  <c:v>7117.951</c:v>
                </c:pt>
                <c:pt idx="2011">
                  <c:v>7135.9550000000008</c:v>
                </c:pt>
                <c:pt idx="2012">
                  <c:v>6901.9640000000009</c:v>
                </c:pt>
                <c:pt idx="2013">
                  <c:v>7071.1660000000084</c:v>
                </c:pt>
                <c:pt idx="2014">
                  <c:v>6975.1250000000073</c:v>
                </c:pt>
                <c:pt idx="2015">
                  <c:v>6626.7080000000005</c:v>
                </c:pt>
                <c:pt idx="2016">
                  <c:v>6611.3190000000004</c:v>
                </c:pt>
                <c:pt idx="2017">
                  <c:v>6684.1660000000084</c:v>
                </c:pt>
                <c:pt idx="2018">
                  <c:v>7092.7240000000002</c:v>
                </c:pt>
                <c:pt idx="2019">
                  <c:v>6915.308</c:v>
                </c:pt>
                <c:pt idx="2020">
                  <c:v>7105.5520000000024</c:v>
                </c:pt>
                <c:pt idx="2021">
                  <c:v>6913.2350000000006</c:v>
                </c:pt>
                <c:pt idx="2022">
                  <c:v>6841.4610000000002</c:v>
                </c:pt>
                <c:pt idx="2023">
                  <c:v>6561.701</c:v>
                </c:pt>
                <c:pt idx="2024">
                  <c:v>6808.0620000000044</c:v>
                </c:pt>
                <c:pt idx="2025">
                  <c:v>6982.9520000000002</c:v>
                </c:pt>
                <c:pt idx="2026">
                  <c:v>6964.5080000000007</c:v>
                </c:pt>
                <c:pt idx="2027">
                  <c:v>7178.7840000000006</c:v>
                </c:pt>
                <c:pt idx="2028">
                  <c:v>7166.482</c:v>
                </c:pt>
                <c:pt idx="2029">
                  <c:v>7259.9170000000004</c:v>
                </c:pt>
                <c:pt idx="2030">
                  <c:v>7090.5960000000014</c:v>
                </c:pt>
                <c:pt idx="2031">
                  <c:v>7255.64</c:v>
                </c:pt>
                <c:pt idx="2032">
                  <c:v>7135.02</c:v>
                </c:pt>
                <c:pt idx="2033">
                  <c:v>7181.4409999999998</c:v>
                </c:pt>
                <c:pt idx="2034">
                  <c:v>7137.05</c:v>
                </c:pt>
                <c:pt idx="2035">
                  <c:v>7091.4170000000004</c:v>
                </c:pt>
                <c:pt idx="2036">
                  <c:v>7307.2290000000003</c:v>
                </c:pt>
                <c:pt idx="2037">
                  <c:v>7411.558</c:v>
                </c:pt>
                <c:pt idx="2038">
                  <c:v>7392.1550000000034</c:v>
                </c:pt>
                <c:pt idx="2039">
                  <c:v>7457.3450000000003</c:v>
                </c:pt>
                <c:pt idx="2040">
                  <c:v>7837.8030000000008</c:v>
                </c:pt>
                <c:pt idx="2041">
                  <c:v>7813.45</c:v>
                </c:pt>
                <c:pt idx="2042">
                  <c:v>7541.2190000000001</c:v>
                </c:pt>
                <c:pt idx="2043">
                  <c:v>7195.5820000000003</c:v>
                </c:pt>
                <c:pt idx="2044">
                  <c:v>7349.22</c:v>
                </c:pt>
                <c:pt idx="2045">
                  <c:v>7466.1140000000014</c:v>
                </c:pt>
                <c:pt idx="2046">
                  <c:v>7505.1110000000044</c:v>
                </c:pt>
                <c:pt idx="2047">
                  <c:v>7378.1190000000024</c:v>
                </c:pt>
                <c:pt idx="2048">
                  <c:v>7393.9440000000004</c:v>
                </c:pt>
                <c:pt idx="2049">
                  <c:v>7211.4710000000005</c:v>
                </c:pt>
                <c:pt idx="2050">
                  <c:v>7207.5140000000001</c:v>
                </c:pt>
                <c:pt idx="2051">
                  <c:v>7443.6510000000044</c:v>
                </c:pt>
                <c:pt idx="2052">
                  <c:v>7342.2179999999998</c:v>
                </c:pt>
                <c:pt idx="2053">
                  <c:v>7297.1670000000004</c:v>
                </c:pt>
                <c:pt idx="2054">
                  <c:v>7297.1980000000003</c:v>
                </c:pt>
                <c:pt idx="2055">
                  <c:v>7195.9450000000006</c:v>
                </c:pt>
                <c:pt idx="2056">
                  <c:v>7142.1550000000034</c:v>
                </c:pt>
                <c:pt idx="2057">
                  <c:v>6882.5920000000024</c:v>
                </c:pt>
                <c:pt idx="2058">
                  <c:v>6881.3540000000003</c:v>
                </c:pt>
                <c:pt idx="2059">
                  <c:v>6745.4530000000004</c:v>
                </c:pt>
                <c:pt idx="2060">
                  <c:v>6730.643</c:v>
                </c:pt>
                <c:pt idx="2061">
                  <c:v>6746.8450000000003</c:v>
                </c:pt>
                <c:pt idx="2062">
                  <c:v>7033.4290000000001</c:v>
                </c:pt>
                <c:pt idx="2063">
                  <c:v>7081.6090000000004</c:v>
                </c:pt>
                <c:pt idx="2064">
                  <c:v>7460.1190000000024</c:v>
                </c:pt>
                <c:pt idx="2065">
                  <c:v>7377.1330000000007</c:v>
                </c:pt>
                <c:pt idx="2066">
                  <c:v>7428.8879999999999</c:v>
                </c:pt>
                <c:pt idx="2067">
                  <c:v>7531.3430000000008</c:v>
                </c:pt>
                <c:pt idx="2068">
                  <c:v>7436.76</c:v>
                </c:pt>
                <c:pt idx="2069">
                  <c:v>7451.9120000000003</c:v>
                </c:pt>
                <c:pt idx="2070">
                  <c:v>7268.1280000000024</c:v>
                </c:pt>
                <c:pt idx="2071">
                  <c:v>7310.5350000000008</c:v>
                </c:pt>
                <c:pt idx="2072">
                  <c:v>7151.1260000000084</c:v>
                </c:pt>
                <c:pt idx="2073">
                  <c:v>7262.2110000000002</c:v>
                </c:pt>
                <c:pt idx="2074">
                  <c:v>7126.8650000000034</c:v>
                </c:pt>
                <c:pt idx="2075">
                  <c:v>7186.6890000000003</c:v>
                </c:pt>
                <c:pt idx="2076">
                  <c:v>7121.0970000000007</c:v>
                </c:pt>
                <c:pt idx="2077">
                  <c:v>7098.0720000000001</c:v>
                </c:pt>
                <c:pt idx="2078">
                  <c:v>7293.4280000000008</c:v>
                </c:pt>
                <c:pt idx="2079">
                  <c:v>7294.5550000000003</c:v>
                </c:pt>
                <c:pt idx="2080">
                  <c:v>7376.25</c:v>
                </c:pt>
                <c:pt idx="2081">
                  <c:v>7456.1630000000014</c:v>
                </c:pt>
                <c:pt idx="2082">
                  <c:v>7456.1630000000014</c:v>
                </c:pt>
                <c:pt idx="2083">
                  <c:v>7419.6910000000034</c:v>
                </c:pt>
                <c:pt idx="2084">
                  <c:v>7359.4640000000009</c:v>
                </c:pt>
                <c:pt idx="2085">
                  <c:v>7425.0340000000006</c:v>
                </c:pt>
                <c:pt idx="2086">
                  <c:v>7503.4370000000008</c:v>
                </c:pt>
                <c:pt idx="2087">
                  <c:v>7595.4789999999994</c:v>
                </c:pt>
                <c:pt idx="2088">
                  <c:v>7752.1840000000002</c:v>
                </c:pt>
                <c:pt idx="2089">
                  <c:v>7656.1810000000014</c:v>
                </c:pt>
                <c:pt idx="2090">
                  <c:v>7626.8870000000006</c:v>
                </c:pt>
                <c:pt idx="2091">
                  <c:v>7626.8870000000006</c:v>
                </c:pt>
                <c:pt idx="2092">
                  <c:v>7586.6940000000004</c:v>
                </c:pt>
                <c:pt idx="2093">
                  <c:v>7711.0820000000003</c:v>
                </c:pt>
                <c:pt idx="2094">
                  <c:v>7694.0020000000004</c:v>
                </c:pt>
                <c:pt idx="2095">
                  <c:v>7737.76</c:v>
                </c:pt>
                <c:pt idx="2096">
                  <c:v>7689.5930000000008</c:v>
                </c:pt>
                <c:pt idx="2097">
                  <c:v>7723.1920000000073</c:v>
                </c:pt>
                <c:pt idx="2098">
                  <c:v>7810.3470000000007</c:v>
                </c:pt>
                <c:pt idx="2099">
                  <c:v>7838.45</c:v>
                </c:pt>
                <c:pt idx="2100">
                  <c:v>7910.0870000000004</c:v>
                </c:pt>
                <c:pt idx="2101">
                  <c:v>7879.049</c:v>
                </c:pt>
                <c:pt idx="2102">
                  <c:v>7940</c:v>
                </c:pt>
                <c:pt idx="2103">
                  <c:v>7882.8210000000054</c:v>
                </c:pt>
                <c:pt idx="2104">
                  <c:v>7806.8330000000005</c:v>
                </c:pt>
                <c:pt idx="2105">
                  <c:v>7960.7330000000002</c:v>
                </c:pt>
                <c:pt idx="2106">
                  <c:v>7930.2310000000007</c:v>
                </c:pt>
                <c:pt idx="2107">
                  <c:v>7826.6570000000002</c:v>
                </c:pt>
                <c:pt idx="2108">
                  <c:v>7885.4139999999998</c:v>
                </c:pt>
                <c:pt idx="2109">
                  <c:v>8095.9059999999999</c:v>
                </c:pt>
                <c:pt idx="2110">
                  <c:v>8109.2610000000004</c:v>
                </c:pt>
                <c:pt idx="2111">
                  <c:v>8212.75</c:v>
                </c:pt>
                <c:pt idx="2112">
                  <c:v>8177.7530000000006</c:v>
                </c:pt>
                <c:pt idx="2113">
                  <c:v>8172.9540000000006</c:v>
                </c:pt>
                <c:pt idx="2114">
                  <c:v>8174.4170000000004</c:v>
                </c:pt>
                <c:pt idx="2115">
                  <c:v>8195.6120000000028</c:v>
                </c:pt>
                <c:pt idx="2116">
                  <c:v>8116.049</c:v>
                </c:pt>
                <c:pt idx="2117">
                  <c:v>8185.9949999999999</c:v>
                </c:pt>
                <c:pt idx="2118">
                  <c:v>8150.7820000000002</c:v>
                </c:pt>
                <c:pt idx="2119">
                  <c:v>8262.5840000000007</c:v>
                </c:pt>
                <c:pt idx="2120">
                  <c:v>8310.2410000000109</c:v>
                </c:pt>
                <c:pt idx="2121">
                  <c:v>8398.1120000000028</c:v>
                </c:pt>
                <c:pt idx="2122">
                  <c:v>8500.8240000000005</c:v>
                </c:pt>
                <c:pt idx="2123">
                  <c:v>8457.4589999999698</c:v>
                </c:pt>
                <c:pt idx="2124">
                  <c:v>8374.268</c:v>
                </c:pt>
                <c:pt idx="2125">
                  <c:v>8375.8140000000003</c:v>
                </c:pt>
                <c:pt idx="2126">
                  <c:v>8413.4120000000003</c:v>
                </c:pt>
                <c:pt idx="2127">
                  <c:v>8364.1200000000008</c:v>
                </c:pt>
                <c:pt idx="2128">
                  <c:v>8429.59</c:v>
                </c:pt>
                <c:pt idx="2129">
                  <c:v>8431.7320000000109</c:v>
                </c:pt>
                <c:pt idx="2130">
                  <c:v>8442.44</c:v>
                </c:pt>
                <c:pt idx="2131">
                  <c:v>8444.7000000000007</c:v>
                </c:pt>
                <c:pt idx="2132">
                  <c:v>8380.08</c:v>
                </c:pt>
                <c:pt idx="2133">
                  <c:v>8067.4319999999998</c:v>
                </c:pt>
                <c:pt idx="2134">
                  <c:v>8109.6930000000002</c:v>
                </c:pt>
                <c:pt idx="2135">
                  <c:v>8339.3769999999695</c:v>
                </c:pt>
                <c:pt idx="2136">
                  <c:v>8333.0499999999847</c:v>
                </c:pt>
                <c:pt idx="2137">
                  <c:v>8343.0390000000007</c:v>
                </c:pt>
                <c:pt idx="2138">
                  <c:v>8453.4709999999759</c:v>
                </c:pt>
                <c:pt idx="2139">
                  <c:v>8524.551999999976</c:v>
                </c:pt>
                <c:pt idx="2140">
                  <c:v>8571.0720000000001</c:v>
                </c:pt>
                <c:pt idx="2141">
                  <c:v>8591.8379999999761</c:v>
                </c:pt>
                <c:pt idx="2142">
                  <c:v>8574.9629999999761</c:v>
                </c:pt>
                <c:pt idx="2143">
                  <c:v>8434.6090000000004</c:v>
                </c:pt>
                <c:pt idx="2144">
                  <c:v>8325.268</c:v>
                </c:pt>
                <c:pt idx="2145">
                  <c:v>8236.4290000000001</c:v>
                </c:pt>
                <c:pt idx="2146">
                  <c:v>8294.9380000000001</c:v>
                </c:pt>
                <c:pt idx="2147">
                  <c:v>8448.9529999999759</c:v>
                </c:pt>
                <c:pt idx="2148">
                  <c:v>8395.7510000000002</c:v>
                </c:pt>
                <c:pt idx="2149">
                  <c:v>8306.4310000000005</c:v>
                </c:pt>
                <c:pt idx="2150">
                  <c:v>8118.7170000000006</c:v>
                </c:pt>
                <c:pt idx="2151">
                  <c:v>8248.4480000000003</c:v>
                </c:pt>
                <c:pt idx="2152">
                  <c:v>8344.7829999999849</c:v>
                </c:pt>
                <c:pt idx="2153">
                  <c:v>8303.3649999999761</c:v>
                </c:pt>
                <c:pt idx="2154">
                  <c:v>8014.5150000000003</c:v>
                </c:pt>
                <c:pt idx="2155">
                  <c:v>7971.1160000000054</c:v>
                </c:pt>
                <c:pt idx="2156">
                  <c:v>7971.1160000000054</c:v>
                </c:pt>
                <c:pt idx="2157">
                  <c:v>7971.1160000000054</c:v>
                </c:pt>
                <c:pt idx="2158">
                  <c:v>7787.3420000000024</c:v>
                </c:pt>
                <c:pt idx="2159">
                  <c:v>7886.5940000000001</c:v>
                </c:pt>
                <c:pt idx="2160">
                  <c:v>8068.2440000000006</c:v>
                </c:pt>
                <c:pt idx="2161">
                  <c:v>7897.527</c:v>
                </c:pt>
                <c:pt idx="2162">
                  <c:v>7963.8890000000001</c:v>
                </c:pt>
                <c:pt idx="2163">
                  <c:v>8102.1190000000024</c:v>
                </c:pt>
                <c:pt idx="2164">
                  <c:v>7940.415</c:v>
                </c:pt>
                <c:pt idx="2165">
                  <c:v>7983.7390000000005</c:v>
                </c:pt>
                <c:pt idx="2166">
                  <c:v>8079.4310000000005</c:v>
                </c:pt>
                <c:pt idx="2167">
                  <c:v>7712.7719999999999</c:v>
                </c:pt>
                <c:pt idx="2168">
                  <c:v>7846.701</c:v>
                </c:pt>
                <c:pt idx="2169">
                  <c:v>7973.5769999999993</c:v>
                </c:pt>
                <c:pt idx="2170">
                  <c:v>7935.56</c:v>
                </c:pt>
                <c:pt idx="2171">
                  <c:v>8118.7920000000004</c:v>
                </c:pt>
                <c:pt idx="2172">
                  <c:v>8132.3769999999995</c:v>
                </c:pt>
                <c:pt idx="2173">
                  <c:v>8132.3769999999995</c:v>
                </c:pt>
                <c:pt idx="2174">
                  <c:v>8063.51</c:v>
                </c:pt>
                <c:pt idx="2175">
                  <c:v>8118.5380000000005</c:v>
                </c:pt>
                <c:pt idx="2176">
                  <c:v>7895.2580000000007</c:v>
                </c:pt>
                <c:pt idx="2177">
                  <c:v>7884.9429999999993</c:v>
                </c:pt>
                <c:pt idx="2178">
                  <c:v>7772.0380000000005</c:v>
                </c:pt>
                <c:pt idx="2179">
                  <c:v>7766.7</c:v>
                </c:pt>
                <c:pt idx="2180">
                  <c:v>7837.9869999999992</c:v>
                </c:pt>
                <c:pt idx="2181">
                  <c:v>7881.1950000000024</c:v>
                </c:pt>
                <c:pt idx="2182">
                  <c:v>7671.1680000000024</c:v>
                </c:pt>
                <c:pt idx="2183">
                  <c:v>7629.7760000000007</c:v>
                </c:pt>
                <c:pt idx="2184">
                  <c:v>7526.3380000000006</c:v>
                </c:pt>
                <c:pt idx="2185">
                  <c:v>7526.3380000000006</c:v>
                </c:pt>
                <c:pt idx="2186">
                  <c:v>7289.0260000000044</c:v>
                </c:pt>
                <c:pt idx="2187">
                  <c:v>7445.2110000000002</c:v>
                </c:pt>
                <c:pt idx="2188">
                  <c:v>7642.174</c:v>
                </c:pt>
                <c:pt idx="2189">
                  <c:v>7436.2790000000005</c:v>
                </c:pt>
                <c:pt idx="2190">
                  <c:v>7530.1540000000014</c:v>
                </c:pt>
                <c:pt idx="2191">
                  <c:v>7513.9389999999985</c:v>
                </c:pt>
                <c:pt idx="2192">
                  <c:v>7524.732</c:v>
                </c:pt>
                <c:pt idx="2193">
                  <c:v>7668.0590000000002</c:v>
                </c:pt>
                <c:pt idx="2194">
                  <c:v>7541.64</c:v>
                </c:pt>
                <c:pt idx="2195">
                  <c:v>7456.8470000000007</c:v>
                </c:pt>
                <c:pt idx="2196">
                  <c:v>7298.89</c:v>
                </c:pt>
                <c:pt idx="2197">
                  <c:v>7217.7120000000004</c:v>
                </c:pt>
                <c:pt idx="2198">
                  <c:v>7255.518</c:v>
                </c:pt>
                <c:pt idx="2199">
                  <c:v>7255.518</c:v>
                </c:pt>
                <c:pt idx="2200">
                  <c:v>7487.0380000000005</c:v>
                </c:pt>
                <c:pt idx="2201">
                  <c:v>7428.1520000000073</c:v>
                </c:pt>
                <c:pt idx="2202">
                  <c:v>7487.549</c:v>
                </c:pt>
                <c:pt idx="2203">
                  <c:v>7524.5940000000001</c:v>
                </c:pt>
                <c:pt idx="2204">
                  <c:v>7422.2020000000002</c:v>
                </c:pt>
                <c:pt idx="2205">
                  <c:v>7384.8520000000044</c:v>
                </c:pt>
                <c:pt idx="2206">
                  <c:v>7433.9250000000002</c:v>
                </c:pt>
                <c:pt idx="2207">
                  <c:v>7460.2739999999994</c:v>
                </c:pt>
                <c:pt idx="2208">
                  <c:v>7600.308</c:v>
                </c:pt>
                <c:pt idx="2209">
                  <c:v>7709.5780000000004</c:v>
                </c:pt>
                <c:pt idx="2210">
                  <c:v>7664.6240000000034</c:v>
                </c:pt>
                <c:pt idx="2211">
                  <c:v>7664.6240000000034</c:v>
                </c:pt>
                <c:pt idx="2212">
                  <c:v>7471.5810000000001</c:v>
                </c:pt>
                <c:pt idx="2213">
                  <c:v>7431.759</c:v>
                </c:pt>
                <c:pt idx="2214">
                  <c:v>7509.1310000000003</c:v>
                </c:pt>
                <c:pt idx="2215">
                  <c:v>7406.3370000000004</c:v>
                </c:pt>
                <c:pt idx="2216">
                  <c:v>7723.2889999999998</c:v>
                </c:pt>
                <c:pt idx="2217">
                  <c:v>7768.5410000000002</c:v>
                </c:pt>
                <c:pt idx="2218">
                  <c:v>7885.1950000000024</c:v>
                </c:pt>
                <c:pt idx="2219">
                  <c:v>7877.6780000000008</c:v>
                </c:pt>
                <c:pt idx="2220">
                  <c:v>7863.9859999999999</c:v>
                </c:pt>
                <c:pt idx="2221">
                  <c:v>7765.4069999999992</c:v>
                </c:pt>
                <c:pt idx="2222">
                  <c:v>7731.9490000000005</c:v>
                </c:pt>
                <c:pt idx="2223">
                  <c:v>7800.3890000000001</c:v>
                </c:pt>
                <c:pt idx="2224">
                  <c:v>7774.9779999999964</c:v>
                </c:pt>
                <c:pt idx="2225">
                  <c:v>7678.1550000000034</c:v>
                </c:pt>
                <c:pt idx="2226">
                  <c:v>7806.567</c:v>
                </c:pt>
                <c:pt idx="2227">
                  <c:v>7852.8020000000024</c:v>
                </c:pt>
                <c:pt idx="2228">
                  <c:v>7754.9450000000006</c:v>
                </c:pt>
                <c:pt idx="2229">
                  <c:v>7824.3990000000003</c:v>
                </c:pt>
                <c:pt idx="2230">
                  <c:v>7973.8090000000002</c:v>
                </c:pt>
                <c:pt idx="2231">
                  <c:v>7899.7650000000003</c:v>
                </c:pt>
                <c:pt idx="2232">
                  <c:v>7740.92</c:v>
                </c:pt>
                <c:pt idx="2233">
                  <c:v>7745.31</c:v>
                </c:pt>
                <c:pt idx="2234">
                  <c:v>7806.6540000000014</c:v>
                </c:pt>
                <c:pt idx="2235">
                  <c:v>7939.6260000000084</c:v>
                </c:pt>
                <c:pt idx="2236">
                  <c:v>8023.7369999999992</c:v>
                </c:pt>
                <c:pt idx="2237">
                  <c:v>8070.9000000000005</c:v>
                </c:pt>
                <c:pt idx="2238">
                  <c:v>8081.4280000000008</c:v>
                </c:pt>
                <c:pt idx="2239">
                  <c:v>8059.9949999999999</c:v>
                </c:pt>
                <c:pt idx="2240">
                  <c:v>7999.5640000000003</c:v>
                </c:pt>
                <c:pt idx="2241">
                  <c:v>8173.7290000000003</c:v>
                </c:pt>
                <c:pt idx="2242">
                  <c:v>8148.6040000000003</c:v>
                </c:pt>
                <c:pt idx="2243">
                  <c:v>8144.5240000000003</c:v>
                </c:pt>
                <c:pt idx="2244">
                  <c:v>8178.8890000000001</c:v>
                </c:pt>
                <c:pt idx="2245">
                  <c:v>8221.1409999999851</c:v>
                </c:pt>
                <c:pt idx="2246">
                  <c:v>8189.6950000000024</c:v>
                </c:pt>
                <c:pt idx="2247">
                  <c:v>8168.43</c:v>
                </c:pt>
                <c:pt idx="2248">
                  <c:v>8173.9250000000002</c:v>
                </c:pt>
                <c:pt idx="2249">
                  <c:v>8126.3810000000003</c:v>
                </c:pt>
                <c:pt idx="2250">
                  <c:v>8151.799</c:v>
                </c:pt>
                <c:pt idx="2251">
                  <c:v>8259.7460000000028</c:v>
                </c:pt>
                <c:pt idx="2252">
                  <c:v>8203.0659999999698</c:v>
                </c:pt>
                <c:pt idx="2253">
                  <c:v>8211.3549999999759</c:v>
                </c:pt>
                <c:pt idx="2254">
                  <c:v>8036.6850000000004</c:v>
                </c:pt>
                <c:pt idx="2255">
                  <c:v>7980.8090000000002</c:v>
                </c:pt>
                <c:pt idx="2256">
                  <c:v>7996.03</c:v>
                </c:pt>
                <c:pt idx="2257">
                  <c:v>8048.0970000000007</c:v>
                </c:pt>
                <c:pt idx="2258">
                  <c:v>7864.24</c:v>
                </c:pt>
                <c:pt idx="2259">
                  <c:v>7897.8580000000002</c:v>
                </c:pt>
                <c:pt idx="2260">
                  <c:v>7842.4389999999985</c:v>
                </c:pt>
                <c:pt idx="2261">
                  <c:v>7889.2739999999994</c:v>
                </c:pt>
                <c:pt idx="2262">
                  <c:v>7927.585</c:v>
                </c:pt>
                <c:pt idx="2263">
                  <c:v>7819.57</c:v>
                </c:pt>
                <c:pt idx="2264">
                  <c:v>7837.6330000000007</c:v>
                </c:pt>
                <c:pt idx="2265">
                  <c:v>7990.0820000000003</c:v>
                </c:pt>
                <c:pt idx="2266">
                  <c:v>8093.3680000000004</c:v>
                </c:pt>
                <c:pt idx="2267">
                  <c:v>8067.2150000000001</c:v>
                </c:pt>
                <c:pt idx="2268">
                  <c:v>8133.9779999999964</c:v>
                </c:pt>
                <c:pt idx="2269">
                  <c:v>8200.213999999989</c:v>
                </c:pt>
                <c:pt idx="2270">
                  <c:v>8197.5849999999864</c:v>
                </c:pt>
                <c:pt idx="2271">
                  <c:v>8420.1830000000009</c:v>
                </c:pt>
                <c:pt idx="2272">
                  <c:v>8371.07</c:v>
                </c:pt>
                <c:pt idx="2273">
                  <c:v>8311.9070000000011</c:v>
                </c:pt>
                <c:pt idx="2274">
                  <c:v>8355.917999999976</c:v>
                </c:pt>
                <c:pt idx="2275">
                  <c:v>8306.8220000000001</c:v>
                </c:pt>
                <c:pt idx="2276">
                  <c:v>8308.3259999999736</c:v>
                </c:pt>
                <c:pt idx="2277">
                  <c:v>8299.6280000000006</c:v>
                </c:pt>
                <c:pt idx="2278">
                  <c:v>8340.8689999999697</c:v>
                </c:pt>
                <c:pt idx="2279">
                  <c:v>8207.2289999999848</c:v>
                </c:pt>
                <c:pt idx="2280">
                  <c:v>8196.301999999976</c:v>
                </c:pt>
                <c:pt idx="2281">
                  <c:v>8115.17</c:v>
                </c:pt>
                <c:pt idx="2282">
                  <c:v>8220.1039999999848</c:v>
                </c:pt>
                <c:pt idx="2283">
                  <c:v>8215.0230000000029</c:v>
                </c:pt>
                <c:pt idx="2284">
                  <c:v>8180.5250000000024</c:v>
                </c:pt>
                <c:pt idx="2285">
                  <c:v>8201.0869999999759</c:v>
                </c:pt>
                <c:pt idx="2286">
                  <c:v>8287.3719999999721</c:v>
                </c:pt>
                <c:pt idx="2287">
                  <c:v>8184.4570000000003</c:v>
                </c:pt>
                <c:pt idx="2288">
                  <c:v>8134.0510000000004</c:v>
                </c:pt>
                <c:pt idx="2289">
                  <c:v>8040.9940000000006</c:v>
                </c:pt>
                <c:pt idx="2290">
                  <c:v>8069.29</c:v>
                </c:pt>
                <c:pt idx="2291">
                  <c:v>8021.7210000000014</c:v>
                </c:pt>
                <c:pt idx="2292">
                  <c:v>8056.4749999999995</c:v>
                </c:pt>
                <c:pt idx="2293">
                  <c:v>8125.5930000000008</c:v>
                </c:pt>
                <c:pt idx="2294">
                  <c:v>8156.098</c:v>
                </c:pt>
                <c:pt idx="2295">
                  <c:v>8204.7379999999848</c:v>
                </c:pt>
                <c:pt idx="2296">
                  <c:v>8069.9000000000005</c:v>
                </c:pt>
                <c:pt idx="2297">
                  <c:v>8086.884</c:v>
                </c:pt>
                <c:pt idx="2298">
                  <c:v>7944.9440000000004</c:v>
                </c:pt>
                <c:pt idx="2299">
                  <c:v>7973.7690000000002</c:v>
                </c:pt>
                <c:pt idx="2300">
                  <c:v>8036.9479999999985</c:v>
                </c:pt>
                <c:pt idx="2301">
                  <c:v>8062.6379999999999</c:v>
                </c:pt>
                <c:pt idx="2302">
                  <c:v>8039.76</c:v>
                </c:pt>
                <c:pt idx="2303">
                  <c:v>8066.098</c:v>
                </c:pt>
                <c:pt idx="2304">
                  <c:v>8018.4010000000007</c:v>
                </c:pt>
                <c:pt idx="2305">
                  <c:v>8105.9760000000006</c:v>
                </c:pt>
                <c:pt idx="2306">
                  <c:v>8158.9739999999965</c:v>
                </c:pt>
                <c:pt idx="2307">
                  <c:v>8118.1390000000001</c:v>
                </c:pt>
                <c:pt idx="2308">
                  <c:v>8180.4429999999993</c:v>
                </c:pt>
                <c:pt idx="2309">
                  <c:v>8063.5110000000004</c:v>
                </c:pt>
                <c:pt idx="2310">
                  <c:v>8051.5350000000008</c:v>
                </c:pt>
                <c:pt idx="2311">
                  <c:v>8022.0450000000001</c:v>
                </c:pt>
                <c:pt idx="2312">
                  <c:v>8026.634</c:v>
                </c:pt>
                <c:pt idx="2313">
                  <c:v>8026.6150000000034</c:v>
                </c:pt>
                <c:pt idx="2314">
                  <c:v>8019.0510000000004</c:v>
                </c:pt>
                <c:pt idx="2315">
                  <c:v>7912.549</c:v>
                </c:pt>
                <c:pt idx="2316">
                  <c:v>7830.201</c:v>
                </c:pt>
                <c:pt idx="2317">
                  <c:v>8016.7070000000003</c:v>
                </c:pt>
                <c:pt idx="2318">
                  <c:v>8046.3150000000014</c:v>
                </c:pt>
                <c:pt idx="2319">
                  <c:v>8045.0039999999999</c:v>
                </c:pt>
                <c:pt idx="2320">
                  <c:v>8103.1160000000054</c:v>
                </c:pt>
                <c:pt idx="2321">
                  <c:v>8184.7580000000007</c:v>
                </c:pt>
                <c:pt idx="2322">
                  <c:v>8170.8</c:v>
                </c:pt>
                <c:pt idx="2323">
                  <c:v>8196.7320000000109</c:v>
                </c:pt>
                <c:pt idx="2324">
                  <c:v>8173.9830000000002</c:v>
                </c:pt>
                <c:pt idx="2325">
                  <c:v>8292.6260000000002</c:v>
                </c:pt>
                <c:pt idx="2326">
                  <c:v>8302.509</c:v>
                </c:pt>
                <c:pt idx="2327">
                  <c:v>8328.2150000000001</c:v>
                </c:pt>
                <c:pt idx="2328">
                  <c:v>8334.0689999999759</c:v>
                </c:pt>
                <c:pt idx="2329">
                  <c:v>8351.7489999999871</c:v>
                </c:pt>
                <c:pt idx="2330">
                  <c:v>8405.0789999999761</c:v>
                </c:pt>
                <c:pt idx="2331">
                  <c:v>8410.6419999999871</c:v>
                </c:pt>
                <c:pt idx="2332">
                  <c:v>8465.6300000000028</c:v>
                </c:pt>
                <c:pt idx="2333">
                  <c:v>8491.9830000000002</c:v>
                </c:pt>
                <c:pt idx="2334">
                  <c:v>8443.0380000000005</c:v>
                </c:pt>
                <c:pt idx="2335">
                  <c:v>8351.1530000000002</c:v>
                </c:pt>
                <c:pt idx="2336">
                  <c:v>8399.5549999999821</c:v>
                </c:pt>
                <c:pt idx="2337">
                  <c:v>8429.1419999999871</c:v>
                </c:pt>
                <c:pt idx="2338">
                  <c:v>8469.9889999999759</c:v>
                </c:pt>
                <c:pt idx="2339">
                  <c:v>8485.1570000000011</c:v>
                </c:pt>
                <c:pt idx="2340">
                  <c:v>8474.4669999999696</c:v>
                </c:pt>
                <c:pt idx="2341">
                  <c:v>8468.987000000001</c:v>
                </c:pt>
                <c:pt idx="2342">
                  <c:v>8468.987000000001</c:v>
                </c:pt>
                <c:pt idx="2343">
                  <c:v>8468.987000000001</c:v>
                </c:pt>
                <c:pt idx="2344">
                  <c:v>8468.987000000001</c:v>
                </c:pt>
                <c:pt idx="2345">
                  <c:v>8494.2690000000002</c:v>
                </c:pt>
                <c:pt idx="2346">
                  <c:v>8453.3440000000028</c:v>
                </c:pt>
                <c:pt idx="2347">
                  <c:v>8453.3440000000028</c:v>
                </c:pt>
                <c:pt idx="2348">
                  <c:v>8453.3440000000028</c:v>
                </c:pt>
                <c:pt idx="2349">
                  <c:v>8647.5730000000003</c:v>
                </c:pt>
                <c:pt idx="2350">
                  <c:v>8650.6170000000002</c:v>
                </c:pt>
                <c:pt idx="2351">
                  <c:v>8695.6530000000002</c:v>
                </c:pt>
                <c:pt idx="2352">
                  <c:v>8644.8689999999697</c:v>
                </c:pt>
                <c:pt idx="2353">
                  <c:v>8596.9989999999761</c:v>
                </c:pt>
                <c:pt idx="2354">
                  <c:v>8612.0300000000007</c:v>
                </c:pt>
                <c:pt idx="2355">
                  <c:v>8609.7100000000009</c:v>
                </c:pt>
                <c:pt idx="2356">
                  <c:v>8645.3220000000001</c:v>
                </c:pt>
                <c:pt idx="2357">
                  <c:v>8657.0779999999759</c:v>
                </c:pt>
                <c:pt idx="2358">
                  <c:v>8615.460999999972</c:v>
                </c:pt>
                <c:pt idx="2359">
                  <c:v>8642.5020000000004</c:v>
                </c:pt>
                <c:pt idx="2360">
                  <c:v>8686.4320000000007</c:v>
                </c:pt>
                <c:pt idx="2361">
                  <c:v>8689.2649999999849</c:v>
                </c:pt>
                <c:pt idx="2362">
                  <c:v>8743.7379999999848</c:v>
                </c:pt>
                <c:pt idx="2363">
                  <c:v>8709.8599999999697</c:v>
                </c:pt>
                <c:pt idx="2364">
                  <c:v>8724.69</c:v>
                </c:pt>
                <c:pt idx="2365">
                  <c:v>8769.8320000000003</c:v>
                </c:pt>
                <c:pt idx="2366">
                  <c:v>8859.3919999999762</c:v>
                </c:pt>
                <c:pt idx="2367">
                  <c:v>8878.6380000000008</c:v>
                </c:pt>
                <c:pt idx="2368">
                  <c:v>8885.9499999999844</c:v>
                </c:pt>
                <c:pt idx="2369">
                  <c:v>8961.8130000000001</c:v>
                </c:pt>
                <c:pt idx="2370">
                  <c:v>8937.2160000000003</c:v>
                </c:pt>
                <c:pt idx="2371">
                  <c:v>9012.75</c:v>
                </c:pt>
                <c:pt idx="2372">
                  <c:v>8912.6480000000029</c:v>
                </c:pt>
                <c:pt idx="2373">
                  <c:v>9010.2340000000149</c:v>
                </c:pt>
                <c:pt idx="2374">
                  <c:v>9008.0910000000003</c:v>
                </c:pt>
                <c:pt idx="2375">
                  <c:v>8941.2720000000008</c:v>
                </c:pt>
                <c:pt idx="2376">
                  <c:v>9011.0689999999759</c:v>
                </c:pt>
                <c:pt idx="2377">
                  <c:v>8982.8789999999735</c:v>
                </c:pt>
                <c:pt idx="2378">
                  <c:v>9016.5400000000009</c:v>
                </c:pt>
                <c:pt idx="2379">
                  <c:v>9096.6309999999849</c:v>
                </c:pt>
                <c:pt idx="2380">
                  <c:v>9062.8459999999759</c:v>
                </c:pt>
                <c:pt idx="2381">
                  <c:v>9077.6440000000148</c:v>
                </c:pt>
                <c:pt idx="2382">
                  <c:v>9088.2080000000005</c:v>
                </c:pt>
                <c:pt idx="2383">
                  <c:v>9150.9599999999737</c:v>
                </c:pt>
                <c:pt idx="2384">
                  <c:v>9195.7669999999762</c:v>
                </c:pt>
                <c:pt idx="2385">
                  <c:v>9096.256999999976</c:v>
                </c:pt>
                <c:pt idx="2386">
                  <c:v>9208.987000000001</c:v>
                </c:pt>
                <c:pt idx="2387">
                  <c:v>9170.212999999987</c:v>
                </c:pt>
                <c:pt idx="2388">
                  <c:v>9029.9679999999698</c:v>
                </c:pt>
                <c:pt idx="2389">
                  <c:v>9131.3509999999696</c:v>
                </c:pt>
                <c:pt idx="2390">
                  <c:v>9166.37499999998</c:v>
                </c:pt>
                <c:pt idx="2391">
                  <c:v>9168.41</c:v>
                </c:pt>
                <c:pt idx="2392">
                  <c:v>9197.006999999976</c:v>
                </c:pt>
                <c:pt idx="2393">
                  <c:v>9295.6340000000109</c:v>
                </c:pt>
                <c:pt idx="2394">
                  <c:v>9235.1990000000005</c:v>
                </c:pt>
                <c:pt idx="2395">
                  <c:v>9236.0569999999698</c:v>
                </c:pt>
                <c:pt idx="2396">
                  <c:v>9287.4840000000004</c:v>
                </c:pt>
                <c:pt idx="2397">
                  <c:v>9309.487000000001</c:v>
                </c:pt>
                <c:pt idx="2398">
                  <c:v>9236.4110000000001</c:v>
                </c:pt>
                <c:pt idx="2399">
                  <c:v>9251.3779999999697</c:v>
                </c:pt>
                <c:pt idx="2400">
                  <c:v>9337.4059999999736</c:v>
                </c:pt>
                <c:pt idx="2401">
                  <c:v>9310.4559999999674</c:v>
                </c:pt>
                <c:pt idx="2402">
                  <c:v>9243.2070000000003</c:v>
                </c:pt>
                <c:pt idx="2403">
                  <c:v>9129.9789999999721</c:v>
                </c:pt>
                <c:pt idx="2404">
                  <c:v>9180.2980000000007</c:v>
                </c:pt>
                <c:pt idx="2405">
                  <c:v>9051.204999999989</c:v>
                </c:pt>
                <c:pt idx="2406">
                  <c:v>9113.8609999999735</c:v>
                </c:pt>
                <c:pt idx="2407">
                  <c:v>9112.3049999999821</c:v>
                </c:pt>
                <c:pt idx="2408">
                  <c:v>9109.1450000000004</c:v>
                </c:pt>
                <c:pt idx="2409">
                  <c:v>9112.3549999999759</c:v>
                </c:pt>
                <c:pt idx="2410">
                  <c:v>9173.9320000000007</c:v>
                </c:pt>
                <c:pt idx="2411">
                  <c:v>9173.9320000000007</c:v>
                </c:pt>
                <c:pt idx="2412">
                  <c:v>9173.9320000000007</c:v>
                </c:pt>
                <c:pt idx="2413">
                  <c:v>9232.7820000000029</c:v>
                </c:pt>
                <c:pt idx="2414">
                  <c:v>9187.3389999999799</c:v>
                </c:pt>
                <c:pt idx="2415">
                  <c:v>9049.3969999999736</c:v>
                </c:pt>
                <c:pt idx="2416">
                  <c:v>8934.4</c:v>
                </c:pt>
                <c:pt idx="2417">
                  <c:v>8916.8859999999695</c:v>
                </c:pt>
                <c:pt idx="2418">
                  <c:v>8996.8430000000008</c:v>
                </c:pt>
                <c:pt idx="2419">
                  <c:v>9120.6839999999847</c:v>
                </c:pt>
                <c:pt idx="2420">
                  <c:v>9137.9030000000002</c:v>
                </c:pt>
                <c:pt idx="2421">
                  <c:v>9058.576999999972</c:v>
                </c:pt>
                <c:pt idx="2422">
                  <c:v>8999.6990000000005</c:v>
                </c:pt>
                <c:pt idx="2423">
                  <c:v>8918.5959999999759</c:v>
                </c:pt>
                <c:pt idx="2424">
                  <c:v>8765.2579999999762</c:v>
                </c:pt>
                <c:pt idx="2425">
                  <c:v>8750.9979999999759</c:v>
                </c:pt>
                <c:pt idx="2426">
                  <c:v>8746.3159999999698</c:v>
                </c:pt>
                <c:pt idx="2427">
                  <c:v>8726.09</c:v>
                </c:pt>
                <c:pt idx="2428">
                  <c:v>8948.5759999999736</c:v>
                </c:pt>
                <c:pt idx="2429">
                  <c:v>8983.8569999999654</c:v>
                </c:pt>
                <c:pt idx="2430">
                  <c:v>9119.0740000000005</c:v>
                </c:pt>
                <c:pt idx="2431">
                  <c:v>9108.6219999999848</c:v>
                </c:pt>
                <c:pt idx="2432">
                  <c:v>9138.973</c:v>
                </c:pt>
                <c:pt idx="2433">
                  <c:v>9153.7019999999848</c:v>
                </c:pt>
                <c:pt idx="2434">
                  <c:v>9153.7019999999848</c:v>
                </c:pt>
                <c:pt idx="2435">
                  <c:v>9113.6759999999722</c:v>
                </c:pt>
                <c:pt idx="2436">
                  <c:v>9183.0210000000006</c:v>
                </c:pt>
                <c:pt idx="2437">
                  <c:v>9198.3069999999698</c:v>
                </c:pt>
                <c:pt idx="2438">
                  <c:v>9226.0329999999849</c:v>
                </c:pt>
                <c:pt idx="2439">
                  <c:v>9331.585999999972</c:v>
                </c:pt>
                <c:pt idx="2440">
                  <c:v>9331.585999999972</c:v>
                </c:pt>
                <c:pt idx="2441">
                  <c:v>9382.1270000000004</c:v>
                </c:pt>
                <c:pt idx="2442">
                  <c:v>9373.2000000000007</c:v>
                </c:pt>
                <c:pt idx="2443">
                  <c:v>9378.1059999999761</c:v>
                </c:pt>
                <c:pt idx="2444">
                  <c:v>9420.259</c:v>
                </c:pt>
                <c:pt idx="2445">
                  <c:v>9450.2400000000089</c:v>
                </c:pt>
                <c:pt idx="2446">
                  <c:v>9513.0349999999871</c:v>
                </c:pt>
                <c:pt idx="2447">
                  <c:v>9502.5579999999736</c:v>
                </c:pt>
                <c:pt idx="2448">
                  <c:v>9536.7300000000068</c:v>
                </c:pt>
                <c:pt idx="2449">
                  <c:v>9590.9539999999761</c:v>
                </c:pt>
                <c:pt idx="2450">
                  <c:v>9356.444999999987</c:v>
                </c:pt>
                <c:pt idx="2451">
                  <c:v>9300.1790000000001</c:v>
                </c:pt>
                <c:pt idx="2452">
                  <c:v>9415.5879999999761</c:v>
                </c:pt>
                <c:pt idx="2453">
                  <c:v>9507.3719999999721</c:v>
                </c:pt>
                <c:pt idx="2454">
                  <c:v>9341.817999999972</c:v>
                </c:pt>
                <c:pt idx="2455">
                  <c:v>9368.496000000001</c:v>
                </c:pt>
                <c:pt idx="2456">
                  <c:v>9283.8379999999761</c:v>
                </c:pt>
                <c:pt idx="2457">
                  <c:v>9255.92</c:v>
                </c:pt>
                <c:pt idx="2458">
                  <c:v>9238.2849999999871</c:v>
                </c:pt>
                <c:pt idx="2459">
                  <c:v>9072.2780000000002</c:v>
                </c:pt>
                <c:pt idx="2460">
                  <c:v>9072.2780000000002</c:v>
                </c:pt>
                <c:pt idx="2461">
                  <c:v>9124.616</c:v>
                </c:pt>
                <c:pt idx="2462">
                  <c:v>9124.9030000000002</c:v>
                </c:pt>
                <c:pt idx="2463">
                  <c:v>9062.3169999999736</c:v>
                </c:pt>
                <c:pt idx="2464">
                  <c:v>9009.5759999999736</c:v>
                </c:pt>
                <c:pt idx="2465">
                  <c:v>8985.7860000000001</c:v>
                </c:pt>
                <c:pt idx="2466">
                  <c:v>9022.8169999999736</c:v>
                </c:pt>
                <c:pt idx="2467">
                  <c:v>9113.1869999999799</c:v>
                </c:pt>
                <c:pt idx="2468">
                  <c:v>9138.18</c:v>
                </c:pt>
                <c:pt idx="2469">
                  <c:v>9000.4410000000007</c:v>
                </c:pt>
                <c:pt idx="2470">
                  <c:v>8714.880000000001</c:v>
                </c:pt>
                <c:pt idx="2471">
                  <c:v>8714.880000000001</c:v>
                </c:pt>
                <c:pt idx="2472">
                  <c:v>8495.558999999972</c:v>
                </c:pt>
                <c:pt idx="2473">
                  <c:v>8632.978000000001</c:v>
                </c:pt>
                <c:pt idx="2474">
                  <c:v>8747.7810000000009</c:v>
                </c:pt>
                <c:pt idx="2475">
                  <c:v>8871.2860000000001</c:v>
                </c:pt>
                <c:pt idx="2476">
                  <c:v>8790.768</c:v>
                </c:pt>
                <c:pt idx="2477">
                  <c:v>8895.6110000000008</c:v>
                </c:pt>
                <c:pt idx="2478">
                  <c:v>8868.4049999999843</c:v>
                </c:pt>
                <c:pt idx="2479">
                  <c:v>8820.6329999999871</c:v>
                </c:pt>
                <c:pt idx="2480">
                  <c:v>8977.3389999999799</c:v>
                </c:pt>
                <c:pt idx="2481">
                  <c:v>8918.0820000000003</c:v>
                </c:pt>
                <c:pt idx="2482">
                  <c:v>9034.0419999999849</c:v>
                </c:pt>
                <c:pt idx="2483">
                  <c:v>9134.0300000000007</c:v>
                </c:pt>
                <c:pt idx="2484">
                  <c:v>9147.5310000000009</c:v>
                </c:pt>
                <c:pt idx="2485">
                  <c:v>9280.5079999999762</c:v>
                </c:pt>
                <c:pt idx="2486">
                  <c:v>9279.5940000000028</c:v>
                </c:pt>
                <c:pt idx="2487">
                  <c:v>9311.9549999999799</c:v>
                </c:pt>
                <c:pt idx="2488">
                  <c:v>9307.4030000000002</c:v>
                </c:pt>
                <c:pt idx="2489">
                  <c:v>9294.0310000000009</c:v>
                </c:pt>
                <c:pt idx="2490">
                  <c:v>9320.5559999999696</c:v>
                </c:pt>
                <c:pt idx="2491">
                  <c:v>9346.2430000000149</c:v>
                </c:pt>
                <c:pt idx="2492">
                  <c:v>9290.0910000000003</c:v>
                </c:pt>
                <c:pt idx="2493">
                  <c:v>9317.5</c:v>
                </c:pt>
                <c:pt idx="2494">
                  <c:v>9420.0509999999722</c:v>
                </c:pt>
                <c:pt idx="2495">
                  <c:v>9441.15</c:v>
                </c:pt>
                <c:pt idx="2496">
                  <c:v>9405.5509999999722</c:v>
                </c:pt>
                <c:pt idx="2497">
                  <c:v>9401.3320000000003</c:v>
                </c:pt>
                <c:pt idx="2498">
                  <c:v>9466.1630000000005</c:v>
                </c:pt>
                <c:pt idx="2499">
                  <c:v>9452.4330000000009</c:v>
                </c:pt>
                <c:pt idx="2500">
                  <c:v>9559.0480000000007</c:v>
                </c:pt>
                <c:pt idx="2501">
                  <c:v>9571.8949999999841</c:v>
                </c:pt>
                <c:pt idx="2502">
                  <c:v>9591.943999999985</c:v>
                </c:pt>
                <c:pt idx="2503">
                  <c:v>9525.6329999999871</c:v>
                </c:pt>
                <c:pt idx="2504">
                  <c:v>9510.1460000000006</c:v>
                </c:pt>
                <c:pt idx="2505">
                  <c:v>9568.3869999999697</c:v>
                </c:pt>
                <c:pt idx="2506">
                  <c:v>9605.5820000000003</c:v>
                </c:pt>
                <c:pt idx="2507">
                  <c:v>9604.4679999999698</c:v>
                </c:pt>
                <c:pt idx="2508">
                  <c:v>9654.658999999976</c:v>
                </c:pt>
                <c:pt idx="2509">
                  <c:v>9680.4259999999722</c:v>
                </c:pt>
                <c:pt idx="2510">
                  <c:v>9552.893</c:v>
                </c:pt>
                <c:pt idx="2511">
                  <c:v>9635.2790000000005</c:v>
                </c:pt>
                <c:pt idx="2512">
                  <c:v>9605.613999999985</c:v>
                </c:pt>
                <c:pt idx="2513">
                  <c:v>9568.4830000000002</c:v>
                </c:pt>
                <c:pt idx="2514">
                  <c:v>9405.4480000000003</c:v>
                </c:pt>
                <c:pt idx="2515">
                  <c:v>9492.7150000000001</c:v>
                </c:pt>
                <c:pt idx="2516">
                  <c:v>9543.4669999999696</c:v>
                </c:pt>
                <c:pt idx="2517">
                  <c:v>9557.810999999976</c:v>
                </c:pt>
                <c:pt idx="2518">
                  <c:v>9397.9470000000001</c:v>
                </c:pt>
                <c:pt idx="2519">
                  <c:v>9340.768</c:v>
                </c:pt>
                <c:pt idx="2520">
                  <c:v>9391.5310000000009</c:v>
                </c:pt>
                <c:pt idx="2521">
                  <c:v>9317.2000000000007</c:v>
                </c:pt>
                <c:pt idx="2522">
                  <c:v>9455.991</c:v>
                </c:pt>
                <c:pt idx="2523">
                  <c:v>9517.3069999999698</c:v>
                </c:pt>
                <c:pt idx="2524">
                  <c:v>9551.8599999999697</c:v>
                </c:pt>
                <c:pt idx="2525">
                  <c:v>9568.2919999999849</c:v>
                </c:pt>
                <c:pt idx="2526">
                  <c:v>9613.3420000000006</c:v>
                </c:pt>
                <c:pt idx="2527">
                  <c:v>9617.8310000000001</c:v>
                </c:pt>
                <c:pt idx="2528">
                  <c:v>9769.202999999985</c:v>
                </c:pt>
                <c:pt idx="2529">
                  <c:v>9789.3779999999697</c:v>
                </c:pt>
                <c:pt idx="2530">
                  <c:v>9772.5280000000002</c:v>
                </c:pt>
                <c:pt idx="2531">
                  <c:v>9754.2559999999721</c:v>
                </c:pt>
                <c:pt idx="2532">
                  <c:v>9840.0030000000006</c:v>
                </c:pt>
                <c:pt idx="2533">
                  <c:v>9795.5220000000008</c:v>
                </c:pt>
                <c:pt idx="2534">
                  <c:v>9812.408999999976</c:v>
                </c:pt>
                <c:pt idx="2535">
                  <c:v>9893.8449999999848</c:v>
                </c:pt>
                <c:pt idx="2536">
                  <c:v>9879.104999999985</c:v>
                </c:pt>
                <c:pt idx="2537">
                  <c:v>9794.730999999987</c:v>
                </c:pt>
                <c:pt idx="2538">
                  <c:v>9846.19</c:v>
                </c:pt>
                <c:pt idx="2539">
                  <c:v>9713.4549999999799</c:v>
                </c:pt>
                <c:pt idx="2540">
                  <c:v>9756.7160000000003</c:v>
                </c:pt>
                <c:pt idx="2541">
                  <c:v>9714.8769999999695</c:v>
                </c:pt>
                <c:pt idx="2542">
                  <c:v>9634.6340000000109</c:v>
                </c:pt>
                <c:pt idx="2543">
                  <c:v>9707.9130000000005</c:v>
                </c:pt>
                <c:pt idx="2544">
                  <c:v>9644.1869999999799</c:v>
                </c:pt>
                <c:pt idx="2545">
                  <c:v>9616.0669999999736</c:v>
                </c:pt>
                <c:pt idx="2546">
                  <c:v>9573.0920000000006</c:v>
                </c:pt>
                <c:pt idx="2547">
                  <c:v>9530.2640000000029</c:v>
                </c:pt>
                <c:pt idx="2548">
                  <c:v>9487.5869999999759</c:v>
                </c:pt>
                <c:pt idx="2549">
                  <c:v>9436.104999999985</c:v>
                </c:pt>
                <c:pt idx="2550">
                  <c:v>9625.26</c:v>
                </c:pt>
                <c:pt idx="2551">
                  <c:v>9668.893</c:v>
                </c:pt>
                <c:pt idx="2552">
                  <c:v>9607.104999999985</c:v>
                </c:pt>
                <c:pt idx="2553">
                  <c:v>9655.44</c:v>
                </c:pt>
                <c:pt idx="2554">
                  <c:v>9661.7849999999871</c:v>
                </c:pt>
                <c:pt idx="2555">
                  <c:v>9646.5920000000006</c:v>
                </c:pt>
                <c:pt idx="2556">
                  <c:v>9783.7980000000007</c:v>
                </c:pt>
                <c:pt idx="2557">
                  <c:v>9842.738999999985</c:v>
                </c:pt>
                <c:pt idx="2558">
                  <c:v>9917.9320000000007</c:v>
                </c:pt>
                <c:pt idx="2559">
                  <c:v>9854.496000000001</c:v>
                </c:pt>
                <c:pt idx="2560">
                  <c:v>9887.9699999999721</c:v>
                </c:pt>
                <c:pt idx="2561">
                  <c:v>9807.6460000000006</c:v>
                </c:pt>
                <c:pt idx="2562">
                  <c:v>9775.9169999999722</c:v>
                </c:pt>
                <c:pt idx="2563">
                  <c:v>9785.7440000000151</c:v>
                </c:pt>
                <c:pt idx="2564">
                  <c:v>9782.0509999999722</c:v>
                </c:pt>
                <c:pt idx="2565">
                  <c:v>9722.52</c:v>
                </c:pt>
                <c:pt idx="2566">
                  <c:v>9683.6329999999871</c:v>
                </c:pt>
                <c:pt idx="2567">
                  <c:v>9715.7520000000004</c:v>
                </c:pt>
                <c:pt idx="2568">
                  <c:v>9664.6380000000008</c:v>
                </c:pt>
                <c:pt idx="2569">
                  <c:v>9745.7610000000004</c:v>
                </c:pt>
                <c:pt idx="2570">
                  <c:v>9761.9940000000006</c:v>
                </c:pt>
                <c:pt idx="2571">
                  <c:v>9739.247999999985</c:v>
                </c:pt>
                <c:pt idx="2572">
                  <c:v>9782.3789999999735</c:v>
                </c:pt>
                <c:pt idx="2573">
                  <c:v>9726.3169999999736</c:v>
                </c:pt>
                <c:pt idx="2574">
                  <c:v>9683.0640000000003</c:v>
                </c:pt>
                <c:pt idx="2575">
                  <c:v>9787.8699999999735</c:v>
                </c:pt>
                <c:pt idx="2576">
                  <c:v>9837.4049999999843</c:v>
                </c:pt>
                <c:pt idx="2577">
                  <c:v>9905.4859999999735</c:v>
                </c:pt>
                <c:pt idx="2578">
                  <c:v>9869.5300000000007</c:v>
                </c:pt>
                <c:pt idx="2579">
                  <c:v>9836.6620000000003</c:v>
                </c:pt>
                <c:pt idx="2580">
                  <c:v>9802.1710000000003</c:v>
                </c:pt>
                <c:pt idx="2581">
                  <c:v>9856.6840000000029</c:v>
                </c:pt>
                <c:pt idx="2582">
                  <c:v>9916.8490000000002</c:v>
                </c:pt>
                <c:pt idx="2583">
                  <c:v>9911.4749999999822</c:v>
                </c:pt>
                <c:pt idx="2584">
                  <c:v>9952.2649999999849</c:v>
                </c:pt>
                <c:pt idx="2585">
                  <c:v>9990.435999999976</c:v>
                </c:pt>
                <c:pt idx="2586">
                  <c:v>9928.0079999999762</c:v>
                </c:pt>
                <c:pt idx="2587">
                  <c:v>9905.6210000000028</c:v>
                </c:pt>
                <c:pt idx="2588">
                  <c:v>9725.7080000000005</c:v>
                </c:pt>
                <c:pt idx="2589">
                  <c:v>9704.3330000000005</c:v>
                </c:pt>
                <c:pt idx="2590">
                  <c:v>9637.6350000000002</c:v>
                </c:pt>
                <c:pt idx="2591">
                  <c:v>9673.3240000000005</c:v>
                </c:pt>
                <c:pt idx="2592">
                  <c:v>9737.960999999972</c:v>
                </c:pt>
                <c:pt idx="2593">
                  <c:v>9648.384999999982</c:v>
                </c:pt>
                <c:pt idx="2594">
                  <c:v>9630.5010000000002</c:v>
                </c:pt>
                <c:pt idx="2595">
                  <c:v>9532.9330000000009</c:v>
                </c:pt>
                <c:pt idx="2596">
                  <c:v>9538.5259999999762</c:v>
                </c:pt>
                <c:pt idx="2597">
                  <c:v>9656.2100000000009</c:v>
                </c:pt>
                <c:pt idx="2598">
                  <c:v>9614.33</c:v>
                </c:pt>
                <c:pt idx="2599">
                  <c:v>9696.5169999999762</c:v>
                </c:pt>
                <c:pt idx="2600">
                  <c:v>9891.9709999999759</c:v>
                </c:pt>
                <c:pt idx="2601">
                  <c:v>9960.4529999999759</c:v>
                </c:pt>
                <c:pt idx="2602">
                  <c:v>10038.343000000004</c:v>
                </c:pt>
                <c:pt idx="2603">
                  <c:v>10038.343000000004</c:v>
                </c:pt>
                <c:pt idx="2604">
                  <c:v>10038.343000000004</c:v>
                </c:pt>
                <c:pt idx="2605">
                  <c:v>10038.343000000004</c:v>
                </c:pt>
                <c:pt idx="2606">
                  <c:v>10143.184000000008</c:v>
                </c:pt>
                <c:pt idx="2607">
                  <c:v>10133.130999999987</c:v>
                </c:pt>
                <c:pt idx="2608">
                  <c:v>10133.130999999987</c:v>
                </c:pt>
                <c:pt idx="2609">
                  <c:v>10133.130999999987</c:v>
                </c:pt>
                <c:pt idx="2610">
                  <c:v>10072.864999999982</c:v>
                </c:pt>
                <c:pt idx="2611">
                  <c:v>10074.858999999973</c:v>
                </c:pt>
                <c:pt idx="2612">
                  <c:v>10074.858999999973</c:v>
                </c:pt>
                <c:pt idx="2613">
                  <c:v>10094.192000000006</c:v>
                </c:pt>
                <c:pt idx="2614">
                  <c:v>10091.022000000004</c:v>
                </c:pt>
                <c:pt idx="2615">
                  <c:v>10088.817999999976</c:v>
                </c:pt>
                <c:pt idx="2616">
                  <c:v>10139.134000000015</c:v>
                </c:pt>
                <c:pt idx="2617">
                  <c:v>10131.379000000001</c:v>
                </c:pt>
                <c:pt idx="2618">
                  <c:v>10093.192000000006</c:v>
                </c:pt>
                <c:pt idx="2619">
                  <c:v>10236.105</c:v>
                </c:pt>
                <c:pt idx="2620">
                  <c:v>10240.199000000002</c:v>
                </c:pt>
                <c:pt idx="2621">
                  <c:v>10272.737999999987</c:v>
                </c:pt>
                <c:pt idx="2622">
                  <c:v>10254.01</c:v>
                </c:pt>
                <c:pt idx="2623">
                  <c:v>10244.233000000015</c:v>
                </c:pt>
                <c:pt idx="2624">
                  <c:v>10288.804</c:v>
                </c:pt>
                <c:pt idx="2625">
                  <c:v>10168.764000000006</c:v>
                </c:pt>
                <c:pt idx="2626">
                  <c:v>10008.067000000001</c:v>
                </c:pt>
                <c:pt idx="2627">
                  <c:v>9997.9490000000005</c:v>
                </c:pt>
                <c:pt idx="2628">
                  <c:v>10021.065000000001</c:v>
                </c:pt>
                <c:pt idx="2629">
                  <c:v>9952.1810000000005</c:v>
                </c:pt>
                <c:pt idx="2630">
                  <c:v>9910.1110000000008</c:v>
                </c:pt>
                <c:pt idx="2631">
                  <c:v>9919.0290000000005</c:v>
                </c:pt>
                <c:pt idx="2632">
                  <c:v>9780.7669999999762</c:v>
                </c:pt>
                <c:pt idx="2633">
                  <c:v>9752.5190000000002</c:v>
                </c:pt>
                <c:pt idx="2634">
                  <c:v>9829.5429999999851</c:v>
                </c:pt>
                <c:pt idx="2635">
                  <c:v>9967.3009999999722</c:v>
                </c:pt>
                <c:pt idx="2636">
                  <c:v>9998.0569999999698</c:v>
                </c:pt>
                <c:pt idx="2637">
                  <c:v>10030.529</c:v>
                </c:pt>
                <c:pt idx="2638">
                  <c:v>10176.025</c:v>
                </c:pt>
                <c:pt idx="2639">
                  <c:v>10134.303</c:v>
                </c:pt>
                <c:pt idx="2640">
                  <c:v>10133.625</c:v>
                </c:pt>
                <c:pt idx="2641">
                  <c:v>10153.14000000001</c:v>
                </c:pt>
                <c:pt idx="2642">
                  <c:v>10211.536</c:v>
                </c:pt>
                <c:pt idx="2643">
                  <c:v>10110.07</c:v>
                </c:pt>
                <c:pt idx="2644">
                  <c:v>10188.99</c:v>
                </c:pt>
                <c:pt idx="2645">
                  <c:v>10215.11400000001</c:v>
                </c:pt>
                <c:pt idx="2646">
                  <c:v>10258.547</c:v>
                </c:pt>
                <c:pt idx="2647">
                  <c:v>10419.514000000006</c:v>
                </c:pt>
                <c:pt idx="2648">
                  <c:v>10426.013000000004</c:v>
                </c:pt>
                <c:pt idx="2649">
                  <c:v>10434.51</c:v>
                </c:pt>
                <c:pt idx="2650">
                  <c:v>10394.295</c:v>
                </c:pt>
                <c:pt idx="2651">
                  <c:v>10405.861000000001</c:v>
                </c:pt>
                <c:pt idx="2652">
                  <c:v>10146.111000000004</c:v>
                </c:pt>
                <c:pt idx="2653">
                  <c:v>10356.403</c:v>
                </c:pt>
                <c:pt idx="2654">
                  <c:v>10365.102000000004</c:v>
                </c:pt>
                <c:pt idx="2655">
                  <c:v>10450.174000000006</c:v>
                </c:pt>
                <c:pt idx="2656">
                  <c:v>10328.864999999982</c:v>
                </c:pt>
                <c:pt idx="2657">
                  <c:v>10340.98</c:v>
                </c:pt>
                <c:pt idx="2658">
                  <c:v>10328.576000000001</c:v>
                </c:pt>
                <c:pt idx="2659">
                  <c:v>10223.831</c:v>
                </c:pt>
                <c:pt idx="2660">
                  <c:v>10165.218000000004</c:v>
                </c:pt>
                <c:pt idx="2661">
                  <c:v>10095.692999999987</c:v>
                </c:pt>
                <c:pt idx="2662">
                  <c:v>10269.731000000014</c:v>
                </c:pt>
                <c:pt idx="2663">
                  <c:v>10337.700000000004</c:v>
                </c:pt>
                <c:pt idx="2664">
                  <c:v>10343.191000000004</c:v>
                </c:pt>
                <c:pt idx="2665">
                  <c:v>10281.179</c:v>
                </c:pt>
                <c:pt idx="2666">
                  <c:v>10267.451999999976</c:v>
                </c:pt>
                <c:pt idx="2667">
                  <c:v>10135.19400000001</c:v>
                </c:pt>
                <c:pt idx="2668">
                  <c:v>10258.014999999989</c:v>
                </c:pt>
                <c:pt idx="2669">
                  <c:v>10270.768</c:v>
                </c:pt>
                <c:pt idx="2670">
                  <c:v>10199.853000000001</c:v>
                </c:pt>
                <c:pt idx="2671">
                  <c:v>10239.657000000001</c:v>
                </c:pt>
                <c:pt idx="2672">
                  <c:v>10387.846</c:v>
                </c:pt>
                <c:pt idx="2673">
                  <c:v>10463.175999999979</c:v>
                </c:pt>
                <c:pt idx="2674">
                  <c:v>10477.335999999976</c:v>
                </c:pt>
                <c:pt idx="2675">
                  <c:v>10421.416999999979</c:v>
                </c:pt>
                <c:pt idx="2676">
                  <c:v>10428.599</c:v>
                </c:pt>
                <c:pt idx="2677">
                  <c:v>10329.704000000012</c:v>
                </c:pt>
                <c:pt idx="2678">
                  <c:v>10363.186</c:v>
                </c:pt>
                <c:pt idx="2679">
                  <c:v>10409.809000000001</c:v>
                </c:pt>
                <c:pt idx="2680">
                  <c:v>10327.343000000004</c:v>
                </c:pt>
                <c:pt idx="2681">
                  <c:v>10234.64000000001</c:v>
                </c:pt>
                <c:pt idx="2682">
                  <c:v>10254.405000000001</c:v>
                </c:pt>
                <c:pt idx="2683">
                  <c:v>10111.241000000015</c:v>
                </c:pt>
                <c:pt idx="2684">
                  <c:v>10210.091</c:v>
                </c:pt>
                <c:pt idx="2685">
                  <c:v>10200.866999999969</c:v>
                </c:pt>
                <c:pt idx="2686">
                  <c:v>10200.866999999969</c:v>
                </c:pt>
                <c:pt idx="2687">
                  <c:v>10200.866999999969</c:v>
                </c:pt>
                <c:pt idx="2688">
                  <c:v>10405.991</c:v>
                </c:pt>
                <c:pt idx="2689">
                  <c:v>10267.82</c:v>
                </c:pt>
                <c:pt idx="2690">
                  <c:v>10356.387000000001</c:v>
                </c:pt>
                <c:pt idx="2691">
                  <c:v>10321.851000000001</c:v>
                </c:pt>
                <c:pt idx="2692">
                  <c:v>10274.904</c:v>
                </c:pt>
                <c:pt idx="2693">
                  <c:v>10399.911</c:v>
                </c:pt>
                <c:pt idx="2694">
                  <c:v>10354.443000000008</c:v>
                </c:pt>
                <c:pt idx="2695">
                  <c:v>10354.443000000008</c:v>
                </c:pt>
                <c:pt idx="2696">
                  <c:v>10326.807000000001</c:v>
                </c:pt>
                <c:pt idx="2697">
                  <c:v>10318.568000000001</c:v>
                </c:pt>
                <c:pt idx="2698">
                  <c:v>10272.669</c:v>
                </c:pt>
                <c:pt idx="2699">
                  <c:v>10200.22100000001</c:v>
                </c:pt>
                <c:pt idx="2700">
                  <c:v>10309.379000000001</c:v>
                </c:pt>
                <c:pt idx="2701">
                  <c:v>10303.509</c:v>
                </c:pt>
                <c:pt idx="2702">
                  <c:v>10391.75</c:v>
                </c:pt>
                <c:pt idx="2703">
                  <c:v>10457.548000000004</c:v>
                </c:pt>
                <c:pt idx="2704">
                  <c:v>10470.209000000004</c:v>
                </c:pt>
                <c:pt idx="2705">
                  <c:v>10528.031000000004</c:v>
                </c:pt>
                <c:pt idx="2706">
                  <c:v>10487.414000000002</c:v>
                </c:pt>
                <c:pt idx="2707">
                  <c:v>10499.736000000004</c:v>
                </c:pt>
                <c:pt idx="2708">
                  <c:v>10501.967000000001</c:v>
                </c:pt>
                <c:pt idx="2709">
                  <c:v>10529.374999999984</c:v>
                </c:pt>
                <c:pt idx="2710">
                  <c:v>10557.853000000001</c:v>
                </c:pt>
                <c:pt idx="2711">
                  <c:v>10575.887000000001</c:v>
                </c:pt>
                <c:pt idx="2712">
                  <c:v>10599.424000000006</c:v>
                </c:pt>
                <c:pt idx="2713">
                  <c:v>10605.046</c:v>
                </c:pt>
                <c:pt idx="2714">
                  <c:v>10569.884999999984</c:v>
                </c:pt>
                <c:pt idx="2715">
                  <c:v>10569.884999999984</c:v>
                </c:pt>
                <c:pt idx="2716">
                  <c:v>10640.337</c:v>
                </c:pt>
                <c:pt idx="2717">
                  <c:v>10616.32</c:v>
                </c:pt>
                <c:pt idx="2718">
                  <c:v>10595.385999999973</c:v>
                </c:pt>
                <c:pt idx="2719">
                  <c:v>10616.034000000012</c:v>
                </c:pt>
                <c:pt idx="2720">
                  <c:v>10545.84</c:v>
                </c:pt>
                <c:pt idx="2721">
                  <c:v>10545.84</c:v>
                </c:pt>
                <c:pt idx="2722">
                  <c:v>10668.208000000002</c:v>
                </c:pt>
                <c:pt idx="2723">
                  <c:v>10658.389000000001</c:v>
                </c:pt>
                <c:pt idx="2724">
                  <c:v>10622.62</c:v>
                </c:pt>
                <c:pt idx="2725">
                  <c:v>10613.949999999986</c:v>
                </c:pt>
                <c:pt idx="2726">
                  <c:v>10556.036</c:v>
                </c:pt>
                <c:pt idx="2727">
                  <c:v>10496.871999999976</c:v>
                </c:pt>
                <c:pt idx="2728">
                  <c:v>10502.210999999987</c:v>
                </c:pt>
                <c:pt idx="2729">
                  <c:v>10457.001</c:v>
                </c:pt>
                <c:pt idx="2730">
                  <c:v>10516.682000000004</c:v>
                </c:pt>
                <c:pt idx="2731">
                  <c:v>10516.682000000004</c:v>
                </c:pt>
                <c:pt idx="2732">
                  <c:v>10591.508</c:v>
                </c:pt>
                <c:pt idx="2733">
                  <c:v>10614.264999999989</c:v>
                </c:pt>
                <c:pt idx="2734">
                  <c:v>10462.058000000001</c:v>
                </c:pt>
                <c:pt idx="2735">
                  <c:v>10408.338</c:v>
                </c:pt>
                <c:pt idx="2736">
                  <c:v>10462.315000000001</c:v>
                </c:pt>
                <c:pt idx="2737">
                  <c:v>10457.625</c:v>
                </c:pt>
                <c:pt idx="2738">
                  <c:v>10515.325000000001</c:v>
                </c:pt>
                <c:pt idx="2739">
                  <c:v>10547.978999999976</c:v>
                </c:pt>
                <c:pt idx="2740">
                  <c:v>10716.471</c:v>
                </c:pt>
                <c:pt idx="2741">
                  <c:v>10647.547</c:v>
                </c:pt>
                <c:pt idx="2742">
                  <c:v>10616.066000000001</c:v>
                </c:pt>
                <c:pt idx="2743">
                  <c:v>10495.911</c:v>
                </c:pt>
                <c:pt idx="2744">
                  <c:v>10477.018</c:v>
                </c:pt>
                <c:pt idx="2745">
                  <c:v>10308.268</c:v>
                </c:pt>
                <c:pt idx="2746">
                  <c:v>10338.972</c:v>
                </c:pt>
                <c:pt idx="2747">
                  <c:v>10496.669</c:v>
                </c:pt>
                <c:pt idx="2748">
                  <c:v>10403.844999999987</c:v>
                </c:pt>
                <c:pt idx="2749">
                  <c:v>10569.184999999989</c:v>
                </c:pt>
                <c:pt idx="2750">
                  <c:v>10448.798000000004</c:v>
                </c:pt>
                <c:pt idx="2751">
                  <c:v>10533.575000000001</c:v>
                </c:pt>
                <c:pt idx="2752">
                  <c:v>10496.459000000001</c:v>
                </c:pt>
                <c:pt idx="2753">
                  <c:v>10611.618</c:v>
                </c:pt>
                <c:pt idx="2754">
                  <c:v>10598.255000000001</c:v>
                </c:pt>
                <c:pt idx="2755">
                  <c:v>10656.708000000002</c:v>
                </c:pt>
                <c:pt idx="2756">
                  <c:v>10646.005999999976</c:v>
                </c:pt>
                <c:pt idx="2757">
                  <c:v>10616.142000000014</c:v>
                </c:pt>
                <c:pt idx="2758">
                  <c:v>10600.668</c:v>
                </c:pt>
                <c:pt idx="2759">
                  <c:v>10598.299000000006</c:v>
                </c:pt>
                <c:pt idx="2760">
                  <c:v>10459.394</c:v>
                </c:pt>
                <c:pt idx="2761">
                  <c:v>10324.777</c:v>
                </c:pt>
                <c:pt idx="2762">
                  <c:v>10319.94400000001</c:v>
                </c:pt>
                <c:pt idx="2763">
                  <c:v>10366.255000000001</c:v>
                </c:pt>
                <c:pt idx="2764">
                  <c:v>10210.022000000004</c:v>
                </c:pt>
                <c:pt idx="2765">
                  <c:v>10140.117</c:v>
                </c:pt>
                <c:pt idx="2766">
                  <c:v>10120.342000000002</c:v>
                </c:pt>
                <c:pt idx="2767">
                  <c:v>10316.557000000001</c:v>
                </c:pt>
                <c:pt idx="2768">
                  <c:v>10260.826999999976</c:v>
                </c:pt>
                <c:pt idx="2769">
                  <c:v>10348.535</c:v>
                </c:pt>
                <c:pt idx="2770">
                  <c:v>10292.492</c:v>
                </c:pt>
                <c:pt idx="2771">
                  <c:v>10286.65</c:v>
                </c:pt>
                <c:pt idx="2772">
                  <c:v>10412.125</c:v>
                </c:pt>
                <c:pt idx="2773">
                  <c:v>10466.576000000001</c:v>
                </c:pt>
                <c:pt idx="2774">
                  <c:v>10437.593000000004</c:v>
                </c:pt>
                <c:pt idx="2775">
                  <c:v>10522.965999999973</c:v>
                </c:pt>
                <c:pt idx="2776">
                  <c:v>10506.585999999976</c:v>
                </c:pt>
                <c:pt idx="2777">
                  <c:v>10600.575000000001</c:v>
                </c:pt>
                <c:pt idx="2778">
                  <c:v>10624.359999999975</c:v>
                </c:pt>
                <c:pt idx="2779">
                  <c:v>10625.612999999987</c:v>
                </c:pt>
                <c:pt idx="2780">
                  <c:v>10500.255000000001</c:v>
                </c:pt>
                <c:pt idx="2781">
                  <c:v>10532.942000000006</c:v>
                </c:pt>
                <c:pt idx="2782">
                  <c:v>10509.133000000014</c:v>
                </c:pt>
                <c:pt idx="2783">
                  <c:v>10521.433000000006</c:v>
                </c:pt>
                <c:pt idx="2784">
                  <c:v>10600.995000000001</c:v>
                </c:pt>
                <c:pt idx="2785">
                  <c:v>10602.35499999998</c:v>
                </c:pt>
                <c:pt idx="2786">
                  <c:v>10528.474999999986</c:v>
                </c:pt>
                <c:pt idx="2787">
                  <c:v>10565.116</c:v>
                </c:pt>
                <c:pt idx="2788">
                  <c:v>10487.01</c:v>
                </c:pt>
                <c:pt idx="2789">
                  <c:v>10517.522000000004</c:v>
                </c:pt>
                <c:pt idx="2790">
                  <c:v>10490.516</c:v>
                </c:pt>
                <c:pt idx="2791">
                  <c:v>10531.61</c:v>
                </c:pt>
                <c:pt idx="2792">
                  <c:v>10565.523999999989</c:v>
                </c:pt>
                <c:pt idx="2793">
                  <c:v>10583.264999999989</c:v>
                </c:pt>
                <c:pt idx="2794">
                  <c:v>10668.089</c:v>
                </c:pt>
                <c:pt idx="2795">
                  <c:v>10744.945</c:v>
                </c:pt>
                <c:pt idx="2796">
                  <c:v>10771.804999999984</c:v>
                </c:pt>
                <c:pt idx="2797">
                  <c:v>10746.014000000006</c:v>
                </c:pt>
                <c:pt idx="2798">
                  <c:v>10645.022000000004</c:v>
                </c:pt>
                <c:pt idx="2799">
                  <c:v>10677.028</c:v>
                </c:pt>
                <c:pt idx="2800">
                  <c:v>10536.696</c:v>
                </c:pt>
                <c:pt idx="2801">
                  <c:v>10563.074000000002</c:v>
                </c:pt>
                <c:pt idx="2802">
                  <c:v>10531.612999999987</c:v>
                </c:pt>
                <c:pt idx="2803">
                  <c:v>10619.388000000001</c:v>
                </c:pt>
                <c:pt idx="2804">
                  <c:v>10456.849</c:v>
                </c:pt>
                <c:pt idx="2805">
                  <c:v>10253.874</c:v>
                </c:pt>
                <c:pt idx="2806">
                  <c:v>10370.26</c:v>
                </c:pt>
                <c:pt idx="2807">
                  <c:v>10333.33</c:v>
                </c:pt>
                <c:pt idx="2808">
                  <c:v>10111.862000000001</c:v>
                </c:pt>
                <c:pt idx="2809">
                  <c:v>10072.731000000014</c:v>
                </c:pt>
                <c:pt idx="2810">
                  <c:v>10009.394</c:v>
                </c:pt>
                <c:pt idx="2811">
                  <c:v>9843.09</c:v>
                </c:pt>
                <c:pt idx="2812">
                  <c:v>9782.93</c:v>
                </c:pt>
                <c:pt idx="2813">
                  <c:v>9888.5040000000008</c:v>
                </c:pt>
                <c:pt idx="2814">
                  <c:v>9605.567999999972</c:v>
                </c:pt>
                <c:pt idx="2815">
                  <c:v>9615.8809999999721</c:v>
                </c:pt>
                <c:pt idx="2816">
                  <c:v>9914.5509999999722</c:v>
                </c:pt>
                <c:pt idx="2817">
                  <c:v>9888.8719999999721</c:v>
                </c:pt>
                <c:pt idx="2818">
                  <c:v>10124.710999999987</c:v>
                </c:pt>
                <c:pt idx="2819">
                  <c:v>10202.728000000006</c:v>
                </c:pt>
                <c:pt idx="2820">
                  <c:v>10342.630999999987</c:v>
                </c:pt>
                <c:pt idx="2821">
                  <c:v>10326.934999999989</c:v>
                </c:pt>
                <c:pt idx="2822">
                  <c:v>10337.15</c:v>
                </c:pt>
                <c:pt idx="2823">
                  <c:v>10488.446</c:v>
                </c:pt>
                <c:pt idx="2824">
                  <c:v>10556.119000000002</c:v>
                </c:pt>
                <c:pt idx="2825">
                  <c:v>10610.141000000012</c:v>
                </c:pt>
                <c:pt idx="2826">
                  <c:v>10730.802</c:v>
                </c:pt>
                <c:pt idx="2827">
                  <c:v>10629.684000000008</c:v>
                </c:pt>
                <c:pt idx="2828">
                  <c:v>10631.798000000004</c:v>
                </c:pt>
                <c:pt idx="2829">
                  <c:v>10732.5</c:v>
                </c:pt>
                <c:pt idx="2830">
                  <c:v>10750.298000000004</c:v>
                </c:pt>
                <c:pt idx="2831">
                  <c:v>10718.85499999998</c:v>
                </c:pt>
                <c:pt idx="2832">
                  <c:v>10773.318000000001</c:v>
                </c:pt>
                <c:pt idx="2833">
                  <c:v>10824.055999999973</c:v>
                </c:pt>
                <c:pt idx="2834">
                  <c:v>10706.1</c:v>
                </c:pt>
                <c:pt idx="2835">
                  <c:v>10808.523999999989</c:v>
                </c:pt>
                <c:pt idx="2836">
                  <c:v>10760.032000000008</c:v>
                </c:pt>
                <c:pt idx="2837">
                  <c:v>10786.465999999973</c:v>
                </c:pt>
                <c:pt idx="2838">
                  <c:v>10883.054</c:v>
                </c:pt>
                <c:pt idx="2839">
                  <c:v>10841.773999999989</c:v>
                </c:pt>
                <c:pt idx="2840">
                  <c:v>10807.118</c:v>
                </c:pt>
                <c:pt idx="2841">
                  <c:v>10990.342000000002</c:v>
                </c:pt>
                <c:pt idx="2842">
                  <c:v>11056.392</c:v>
                </c:pt>
                <c:pt idx="2843">
                  <c:v>11142.001</c:v>
                </c:pt>
                <c:pt idx="2844">
                  <c:v>11068.89</c:v>
                </c:pt>
                <c:pt idx="2845">
                  <c:v>11120.682000000004</c:v>
                </c:pt>
                <c:pt idx="2846">
                  <c:v>11074.874</c:v>
                </c:pt>
                <c:pt idx="2847">
                  <c:v>11007.794000000014</c:v>
                </c:pt>
                <c:pt idx="2848">
                  <c:v>11004.241000000015</c:v>
                </c:pt>
                <c:pt idx="2849">
                  <c:v>11121.887000000001</c:v>
                </c:pt>
                <c:pt idx="2850">
                  <c:v>10988.124000000014</c:v>
                </c:pt>
                <c:pt idx="2851">
                  <c:v>11192.401</c:v>
                </c:pt>
                <c:pt idx="2852">
                  <c:v>11145.273999999989</c:v>
                </c:pt>
                <c:pt idx="2853">
                  <c:v>11031.791000000008</c:v>
                </c:pt>
                <c:pt idx="2854">
                  <c:v>11040.474</c:v>
                </c:pt>
                <c:pt idx="2855">
                  <c:v>11043.574000000002</c:v>
                </c:pt>
                <c:pt idx="2856">
                  <c:v>10833.545</c:v>
                </c:pt>
                <c:pt idx="2857">
                  <c:v>10707.374</c:v>
                </c:pt>
                <c:pt idx="2858">
                  <c:v>10747.537</c:v>
                </c:pt>
                <c:pt idx="2859">
                  <c:v>10687.186</c:v>
                </c:pt>
                <c:pt idx="2860">
                  <c:v>10970.968000000001</c:v>
                </c:pt>
                <c:pt idx="2861">
                  <c:v>11050.825000000001</c:v>
                </c:pt>
                <c:pt idx="2862">
                  <c:v>11117.958000000001</c:v>
                </c:pt>
                <c:pt idx="2863">
                  <c:v>11188.734000000015</c:v>
                </c:pt>
                <c:pt idx="2864">
                  <c:v>11188.734000000015</c:v>
                </c:pt>
                <c:pt idx="2865">
                  <c:v>11188.734000000015</c:v>
                </c:pt>
                <c:pt idx="2866">
                  <c:v>11188.734000000015</c:v>
                </c:pt>
                <c:pt idx="2867">
                  <c:v>11245.416999999979</c:v>
                </c:pt>
                <c:pt idx="2868">
                  <c:v>11135.361000000001</c:v>
                </c:pt>
                <c:pt idx="2869">
                  <c:v>11135.361000000001</c:v>
                </c:pt>
                <c:pt idx="2870">
                  <c:v>11135.361000000001</c:v>
                </c:pt>
                <c:pt idx="2871">
                  <c:v>11127.207</c:v>
                </c:pt>
                <c:pt idx="2872">
                  <c:v>11071.898000000001</c:v>
                </c:pt>
                <c:pt idx="2873">
                  <c:v>11071.898000000001</c:v>
                </c:pt>
                <c:pt idx="2874">
                  <c:v>10826.349999999986</c:v>
                </c:pt>
                <c:pt idx="2875">
                  <c:v>11099.934999999989</c:v>
                </c:pt>
                <c:pt idx="2876">
                  <c:v>11013.69400000001</c:v>
                </c:pt>
                <c:pt idx="2877">
                  <c:v>11086.548000000004</c:v>
                </c:pt>
                <c:pt idx="2878">
                  <c:v>11173.772000000004</c:v>
                </c:pt>
                <c:pt idx="2879">
                  <c:v>10935.071</c:v>
                </c:pt>
                <c:pt idx="2880">
                  <c:v>11088.764000000006</c:v>
                </c:pt>
                <c:pt idx="2881">
                  <c:v>11174.606</c:v>
                </c:pt>
                <c:pt idx="2882">
                  <c:v>11232.927</c:v>
                </c:pt>
                <c:pt idx="2883">
                  <c:v>11351.799000000006</c:v>
                </c:pt>
                <c:pt idx="2884">
                  <c:v>11426.102000000004</c:v>
                </c:pt>
                <c:pt idx="2885">
                  <c:v>11610.235000000002</c:v>
                </c:pt>
                <c:pt idx="2886">
                  <c:v>11711.243000000015</c:v>
                </c:pt>
                <c:pt idx="2887">
                  <c:v>11865.218000000004</c:v>
                </c:pt>
                <c:pt idx="2888">
                  <c:v>11686.647000000004</c:v>
                </c:pt>
                <c:pt idx="2889">
                  <c:v>11916.453</c:v>
                </c:pt>
                <c:pt idx="2890">
                  <c:v>11990.101000000002</c:v>
                </c:pt>
                <c:pt idx="2891">
                  <c:v>12022.271000000002</c:v>
                </c:pt>
                <c:pt idx="2892">
                  <c:v>12048.335000000001</c:v>
                </c:pt>
                <c:pt idx="2893">
                  <c:v>12176.055999999973</c:v>
                </c:pt>
                <c:pt idx="2894">
                  <c:v>12070.059000000001</c:v>
                </c:pt>
                <c:pt idx="2895">
                  <c:v>12135.606</c:v>
                </c:pt>
                <c:pt idx="2896">
                  <c:v>12251.635</c:v>
                </c:pt>
                <c:pt idx="2897">
                  <c:v>12190.83</c:v>
                </c:pt>
                <c:pt idx="2898">
                  <c:v>12283.93</c:v>
                </c:pt>
                <c:pt idx="2899">
                  <c:v>12201.304999999984</c:v>
                </c:pt>
                <c:pt idx="2900">
                  <c:v>12450.525</c:v>
                </c:pt>
                <c:pt idx="2901">
                  <c:v>12574.273000000008</c:v>
                </c:pt>
                <c:pt idx="2902">
                  <c:v>12595.502</c:v>
                </c:pt>
                <c:pt idx="2903">
                  <c:v>12490.517</c:v>
                </c:pt>
                <c:pt idx="2904">
                  <c:v>12652.557000000001</c:v>
                </c:pt>
                <c:pt idx="2905">
                  <c:v>12737.135</c:v>
                </c:pt>
                <c:pt idx="2906">
                  <c:v>12748.314</c:v>
                </c:pt>
                <c:pt idx="2907">
                  <c:v>12862.15</c:v>
                </c:pt>
                <c:pt idx="2908">
                  <c:v>12888.984</c:v>
                </c:pt>
                <c:pt idx="2909">
                  <c:v>12855.875999999969</c:v>
                </c:pt>
                <c:pt idx="2910">
                  <c:v>12905.643000000015</c:v>
                </c:pt>
                <c:pt idx="2911">
                  <c:v>12948.628000000002</c:v>
                </c:pt>
                <c:pt idx="2912">
                  <c:v>12907.245000000004</c:v>
                </c:pt>
                <c:pt idx="2913">
                  <c:v>12717.164000000002</c:v>
                </c:pt>
                <c:pt idx="2914">
                  <c:v>12719.572</c:v>
                </c:pt>
                <c:pt idx="2915">
                  <c:v>12765.699000000002</c:v>
                </c:pt>
                <c:pt idx="2916">
                  <c:v>12702.418</c:v>
                </c:pt>
                <c:pt idx="2917">
                  <c:v>12690.249000000014</c:v>
                </c:pt>
                <c:pt idx="2918">
                  <c:v>12551.049000000006</c:v>
                </c:pt>
                <c:pt idx="2919">
                  <c:v>12736.837</c:v>
                </c:pt>
                <c:pt idx="2920">
                  <c:v>12730.73000000001</c:v>
                </c:pt>
                <c:pt idx="2921">
                  <c:v>12754.501</c:v>
                </c:pt>
                <c:pt idx="2922">
                  <c:v>12928.57</c:v>
                </c:pt>
                <c:pt idx="2923">
                  <c:v>12820.737999999987</c:v>
                </c:pt>
                <c:pt idx="2924">
                  <c:v>13027.58</c:v>
                </c:pt>
                <c:pt idx="2925">
                  <c:v>13062.279</c:v>
                </c:pt>
                <c:pt idx="2926">
                  <c:v>13083.595000000001</c:v>
                </c:pt>
                <c:pt idx="2927">
                  <c:v>12985.21200000001</c:v>
                </c:pt>
                <c:pt idx="2928">
                  <c:v>13020.199000000002</c:v>
                </c:pt>
                <c:pt idx="2929">
                  <c:v>12967.787</c:v>
                </c:pt>
                <c:pt idx="2930">
                  <c:v>12816.093000000004</c:v>
                </c:pt>
                <c:pt idx="2931">
                  <c:v>12726.085000000001</c:v>
                </c:pt>
                <c:pt idx="2932">
                  <c:v>12912.611000000004</c:v>
                </c:pt>
                <c:pt idx="2933">
                  <c:v>12780.415000000001</c:v>
                </c:pt>
                <c:pt idx="2934">
                  <c:v>12787.808000000001</c:v>
                </c:pt>
                <c:pt idx="2935">
                  <c:v>12836.746000000006</c:v>
                </c:pt>
                <c:pt idx="2936">
                  <c:v>12836.746000000006</c:v>
                </c:pt>
                <c:pt idx="2937">
                  <c:v>12836.746000000006</c:v>
                </c:pt>
                <c:pt idx="2938">
                  <c:v>13009.104000000008</c:v>
                </c:pt>
                <c:pt idx="2939">
                  <c:v>12923.755000000001</c:v>
                </c:pt>
                <c:pt idx="2940">
                  <c:v>13015.907999999979</c:v>
                </c:pt>
                <c:pt idx="2941">
                  <c:v>13045.322</c:v>
                </c:pt>
                <c:pt idx="2942">
                  <c:v>13054.787</c:v>
                </c:pt>
                <c:pt idx="2943">
                  <c:v>13074.129000000004</c:v>
                </c:pt>
                <c:pt idx="2944">
                  <c:v>13121.69400000001</c:v>
                </c:pt>
                <c:pt idx="2945">
                  <c:v>12972.913</c:v>
                </c:pt>
                <c:pt idx="2946">
                  <c:v>12691.965999999973</c:v>
                </c:pt>
                <c:pt idx="2947">
                  <c:v>12864.197</c:v>
                </c:pt>
                <c:pt idx="2948">
                  <c:v>13013.018</c:v>
                </c:pt>
                <c:pt idx="2949">
                  <c:v>13123.743000000015</c:v>
                </c:pt>
                <c:pt idx="2950">
                  <c:v>12965.4</c:v>
                </c:pt>
                <c:pt idx="2951">
                  <c:v>13042.517</c:v>
                </c:pt>
                <c:pt idx="2952">
                  <c:v>13211.771000000002</c:v>
                </c:pt>
                <c:pt idx="2953">
                  <c:v>12881.655000000001</c:v>
                </c:pt>
                <c:pt idx="2954">
                  <c:v>12528.356999999969</c:v>
                </c:pt>
                <c:pt idx="2955">
                  <c:v>12494.782999999989</c:v>
                </c:pt>
                <c:pt idx="2956">
                  <c:v>12494.782999999989</c:v>
                </c:pt>
                <c:pt idx="2957">
                  <c:v>12535.207</c:v>
                </c:pt>
                <c:pt idx="2958">
                  <c:v>12244.683000000006</c:v>
                </c:pt>
                <c:pt idx="2959">
                  <c:v>12153.894</c:v>
                </c:pt>
                <c:pt idx="2960">
                  <c:v>12169.976000000001</c:v>
                </c:pt>
                <c:pt idx="2961">
                  <c:v>12383.554999999984</c:v>
                </c:pt>
                <c:pt idx="2962">
                  <c:v>12383.888000000001</c:v>
                </c:pt>
                <c:pt idx="2963">
                  <c:v>12242.812</c:v>
                </c:pt>
                <c:pt idx="2964">
                  <c:v>12382.69</c:v>
                </c:pt>
                <c:pt idx="2965">
                  <c:v>12382.69</c:v>
                </c:pt>
                <c:pt idx="2966">
                  <c:v>12356.294000000014</c:v>
                </c:pt>
                <c:pt idx="2967">
                  <c:v>12406.11400000001</c:v>
                </c:pt>
                <c:pt idx="2968">
                  <c:v>12500.965999999973</c:v>
                </c:pt>
                <c:pt idx="2969">
                  <c:v>12530.956999999973</c:v>
                </c:pt>
                <c:pt idx="2970">
                  <c:v>12571.458000000001</c:v>
                </c:pt>
                <c:pt idx="2971">
                  <c:v>12619.837</c:v>
                </c:pt>
                <c:pt idx="2972">
                  <c:v>12643.03</c:v>
                </c:pt>
                <c:pt idx="2973">
                  <c:v>12548.728000000006</c:v>
                </c:pt>
                <c:pt idx="2974">
                  <c:v>12737.698</c:v>
                </c:pt>
                <c:pt idx="2975">
                  <c:v>12771.164000000002</c:v>
                </c:pt>
                <c:pt idx="2976">
                  <c:v>12605.141000000012</c:v>
                </c:pt>
                <c:pt idx="2977">
                  <c:v>12637.329</c:v>
                </c:pt>
                <c:pt idx="2978">
                  <c:v>12539.437</c:v>
                </c:pt>
                <c:pt idx="2979">
                  <c:v>12561.949999999986</c:v>
                </c:pt>
                <c:pt idx="2980">
                  <c:v>12423.528</c:v>
                </c:pt>
                <c:pt idx="2981">
                  <c:v>12271.925000000001</c:v>
                </c:pt>
                <c:pt idx="2982">
                  <c:v>12146.644000000015</c:v>
                </c:pt>
                <c:pt idx="2983">
                  <c:v>12137.503000000002</c:v>
                </c:pt>
                <c:pt idx="2984">
                  <c:v>12307.845000000001</c:v>
                </c:pt>
                <c:pt idx="2985">
                  <c:v>12273.589</c:v>
                </c:pt>
                <c:pt idx="2986">
                  <c:v>12219.323</c:v>
                </c:pt>
                <c:pt idx="2987">
                  <c:v>11976.866999999969</c:v>
                </c:pt>
                <c:pt idx="2988">
                  <c:v>12091.898999999979</c:v>
                </c:pt>
                <c:pt idx="2989">
                  <c:v>11969.879000000001</c:v>
                </c:pt>
                <c:pt idx="2990">
                  <c:v>11933.269</c:v>
                </c:pt>
                <c:pt idx="2991">
                  <c:v>11933.269</c:v>
                </c:pt>
                <c:pt idx="2992">
                  <c:v>12266.342000000002</c:v>
                </c:pt>
                <c:pt idx="2993">
                  <c:v>12381.225</c:v>
                </c:pt>
                <c:pt idx="2994">
                  <c:v>12302.130999999987</c:v>
                </c:pt>
                <c:pt idx="2995">
                  <c:v>12302.130999999987</c:v>
                </c:pt>
              </c:numCache>
            </c:numRef>
          </c:val>
          <c:smooth val="0"/>
        </c:ser>
        <c:ser>
          <c:idx val="15"/>
          <c:order val="15"/>
          <c:tx>
            <c:strRef>
              <c:f>'[Databook_v4.xlsx]INDEX STOCK'!$Q$1:$Q$3</c:f>
              <c:strCache>
                <c:ptCount val="1"/>
                <c:pt idx="0">
                  <c:v>MSCI UK - PRICE INDEX MSUTDKL(PI) £</c:v>
                </c:pt>
              </c:strCache>
            </c:strRef>
          </c:tx>
          <c:marker>
            <c:symbol val="none"/>
          </c:marker>
          <c:cat>
            <c:numRef>
              <c:f>'[Databook_v4.xlsx]INDEX STOCK'!$A$4:$A$3655</c:f>
              <c:numCache>
                <c:formatCode>m/d/yyyy</c:formatCode>
                <c:ptCount val="3652"/>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pt idx="1827">
                  <c:v>40546</c:v>
                </c:pt>
                <c:pt idx="1828">
                  <c:v>40547</c:v>
                </c:pt>
                <c:pt idx="1829">
                  <c:v>40548</c:v>
                </c:pt>
                <c:pt idx="1830">
                  <c:v>40549</c:v>
                </c:pt>
                <c:pt idx="1831">
                  <c:v>40550</c:v>
                </c:pt>
                <c:pt idx="1832">
                  <c:v>40553</c:v>
                </c:pt>
                <c:pt idx="1833">
                  <c:v>40554</c:v>
                </c:pt>
                <c:pt idx="1834">
                  <c:v>40555</c:v>
                </c:pt>
                <c:pt idx="1835">
                  <c:v>40556</c:v>
                </c:pt>
                <c:pt idx="1836">
                  <c:v>40557</c:v>
                </c:pt>
                <c:pt idx="1837">
                  <c:v>40560</c:v>
                </c:pt>
                <c:pt idx="1838">
                  <c:v>40561</c:v>
                </c:pt>
                <c:pt idx="1839">
                  <c:v>40562</c:v>
                </c:pt>
                <c:pt idx="1840">
                  <c:v>40563</c:v>
                </c:pt>
                <c:pt idx="1841">
                  <c:v>40564</c:v>
                </c:pt>
                <c:pt idx="1842">
                  <c:v>40567</c:v>
                </c:pt>
                <c:pt idx="1843">
                  <c:v>40568</c:v>
                </c:pt>
                <c:pt idx="1844">
                  <c:v>40569</c:v>
                </c:pt>
                <c:pt idx="1845">
                  <c:v>40570</c:v>
                </c:pt>
                <c:pt idx="1846">
                  <c:v>40571</c:v>
                </c:pt>
                <c:pt idx="1847">
                  <c:v>40574</c:v>
                </c:pt>
                <c:pt idx="1848">
                  <c:v>40575</c:v>
                </c:pt>
                <c:pt idx="1849">
                  <c:v>40576</c:v>
                </c:pt>
                <c:pt idx="1850">
                  <c:v>40577</c:v>
                </c:pt>
                <c:pt idx="1851">
                  <c:v>40578</c:v>
                </c:pt>
                <c:pt idx="1852">
                  <c:v>40581</c:v>
                </c:pt>
                <c:pt idx="1853">
                  <c:v>40582</c:v>
                </c:pt>
                <c:pt idx="1854">
                  <c:v>40583</c:v>
                </c:pt>
                <c:pt idx="1855">
                  <c:v>40584</c:v>
                </c:pt>
                <c:pt idx="1856">
                  <c:v>40585</c:v>
                </c:pt>
                <c:pt idx="1857">
                  <c:v>40588</c:v>
                </c:pt>
                <c:pt idx="1858">
                  <c:v>40589</c:v>
                </c:pt>
                <c:pt idx="1859">
                  <c:v>40590</c:v>
                </c:pt>
                <c:pt idx="1860">
                  <c:v>40591</c:v>
                </c:pt>
                <c:pt idx="1861">
                  <c:v>40592</c:v>
                </c:pt>
                <c:pt idx="1862">
                  <c:v>40595</c:v>
                </c:pt>
                <c:pt idx="1863">
                  <c:v>40596</c:v>
                </c:pt>
                <c:pt idx="1864">
                  <c:v>40597</c:v>
                </c:pt>
                <c:pt idx="1865">
                  <c:v>40598</c:v>
                </c:pt>
                <c:pt idx="1866">
                  <c:v>40599</c:v>
                </c:pt>
                <c:pt idx="1867">
                  <c:v>40602</c:v>
                </c:pt>
                <c:pt idx="1868">
                  <c:v>40603</c:v>
                </c:pt>
                <c:pt idx="1869">
                  <c:v>40604</c:v>
                </c:pt>
                <c:pt idx="1870">
                  <c:v>40605</c:v>
                </c:pt>
                <c:pt idx="1871">
                  <c:v>40606</c:v>
                </c:pt>
                <c:pt idx="1872">
                  <c:v>40609</c:v>
                </c:pt>
                <c:pt idx="1873">
                  <c:v>40610</c:v>
                </c:pt>
                <c:pt idx="1874">
                  <c:v>40611</c:v>
                </c:pt>
                <c:pt idx="1875">
                  <c:v>40612</c:v>
                </c:pt>
                <c:pt idx="1876">
                  <c:v>40613</c:v>
                </c:pt>
                <c:pt idx="1877">
                  <c:v>40616</c:v>
                </c:pt>
                <c:pt idx="1878">
                  <c:v>40617</c:v>
                </c:pt>
                <c:pt idx="1879">
                  <c:v>40618</c:v>
                </c:pt>
                <c:pt idx="1880">
                  <c:v>40619</c:v>
                </c:pt>
                <c:pt idx="1881">
                  <c:v>40620</c:v>
                </c:pt>
                <c:pt idx="1882">
                  <c:v>40623</c:v>
                </c:pt>
                <c:pt idx="1883">
                  <c:v>40624</c:v>
                </c:pt>
                <c:pt idx="1884">
                  <c:v>40625</c:v>
                </c:pt>
                <c:pt idx="1885">
                  <c:v>40626</c:v>
                </c:pt>
                <c:pt idx="1886">
                  <c:v>40627</c:v>
                </c:pt>
                <c:pt idx="1887">
                  <c:v>40630</c:v>
                </c:pt>
                <c:pt idx="1888">
                  <c:v>40631</c:v>
                </c:pt>
                <c:pt idx="1889">
                  <c:v>40632</c:v>
                </c:pt>
                <c:pt idx="1890">
                  <c:v>40633</c:v>
                </c:pt>
                <c:pt idx="1891">
                  <c:v>40634</c:v>
                </c:pt>
                <c:pt idx="1892">
                  <c:v>40637</c:v>
                </c:pt>
                <c:pt idx="1893">
                  <c:v>40638</c:v>
                </c:pt>
                <c:pt idx="1894">
                  <c:v>40639</c:v>
                </c:pt>
                <c:pt idx="1895">
                  <c:v>40640</c:v>
                </c:pt>
                <c:pt idx="1896">
                  <c:v>40641</c:v>
                </c:pt>
                <c:pt idx="1897">
                  <c:v>40644</c:v>
                </c:pt>
                <c:pt idx="1898">
                  <c:v>40645</c:v>
                </c:pt>
                <c:pt idx="1899">
                  <c:v>40646</c:v>
                </c:pt>
                <c:pt idx="1900">
                  <c:v>40647</c:v>
                </c:pt>
                <c:pt idx="1901">
                  <c:v>40648</c:v>
                </c:pt>
                <c:pt idx="1902">
                  <c:v>40651</c:v>
                </c:pt>
                <c:pt idx="1903">
                  <c:v>40652</c:v>
                </c:pt>
                <c:pt idx="1904">
                  <c:v>40653</c:v>
                </c:pt>
                <c:pt idx="1905">
                  <c:v>40654</c:v>
                </c:pt>
                <c:pt idx="1906">
                  <c:v>40655</c:v>
                </c:pt>
                <c:pt idx="1907">
                  <c:v>40658</c:v>
                </c:pt>
                <c:pt idx="1908">
                  <c:v>40659</c:v>
                </c:pt>
                <c:pt idx="1909">
                  <c:v>40660</c:v>
                </c:pt>
                <c:pt idx="1910">
                  <c:v>40661</c:v>
                </c:pt>
                <c:pt idx="1911">
                  <c:v>40662</c:v>
                </c:pt>
                <c:pt idx="1912">
                  <c:v>40665</c:v>
                </c:pt>
                <c:pt idx="1913">
                  <c:v>40666</c:v>
                </c:pt>
                <c:pt idx="1914">
                  <c:v>40667</c:v>
                </c:pt>
                <c:pt idx="1915">
                  <c:v>40668</c:v>
                </c:pt>
                <c:pt idx="1916">
                  <c:v>40669</c:v>
                </c:pt>
                <c:pt idx="1917">
                  <c:v>40672</c:v>
                </c:pt>
                <c:pt idx="1918">
                  <c:v>40673</c:v>
                </c:pt>
                <c:pt idx="1919">
                  <c:v>40674</c:v>
                </c:pt>
                <c:pt idx="1920">
                  <c:v>40675</c:v>
                </c:pt>
                <c:pt idx="1921">
                  <c:v>40676</c:v>
                </c:pt>
                <c:pt idx="1922">
                  <c:v>40679</c:v>
                </c:pt>
                <c:pt idx="1923">
                  <c:v>40680</c:v>
                </c:pt>
                <c:pt idx="1924">
                  <c:v>40681</c:v>
                </c:pt>
                <c:pt idx="1925">
                  <c:v>40682</c:v>
                </c:pt>
                <c:pt idx="1926">
                  <c:v>40683</c:v>
                </c:pt>
                <c:pt idx="1927">
                  <c:v>40686</c:v>
                </c:pt>
                <c:pt idx="1928">
                  <c:v>40687</c:v>
                </c:pt>
                <c:pt idx="1929">
                  <c:v>40688</c:v>
                </c:pt>
                <c:pt idx="1930">
                  <c:v>40689</c:v>
                </c:pt>
                <c:pt idx="1931">
                  <c:v>40690</c:v>
                </c:pt>
                <c:pt idx="1932">
                  <c:v>40693</c:v>
                </c:pt>
                <c:pt idx="1933">
                  <c:v>40694</c:v>
                </c:pt>
                <c:pt idx="1934">
                  <c:v>40695</c:v>
                </c:pt>
                <c:pt idx="1935">
                  <c:v>40696</c:v>
                </c:pt>
                <c:pt idx="1936">
                  <c:v>40697</c:v>
                </c:pt>
                <c:pt idx="1937">
                  <c:v>40700</c:v>
                </c:pt>
                <c:pt idx="1938">
                  <c:v>40701</c:v>
                </c:pt>
                <c:pt idx="1939">
                  <c:v>40702</c:v>
                </c:pt>
                <c:pt idx="1940">
                  <c:v>40703</c:v>
                </c:pt>
                <c:pt idx="1941">
                  <c:v>40704</c:v>
                </c:pt>
                <c:pt idx="1942">
                  <c:v>40707</c:v>
                </c:pt>
                <c:pt idx="1943">
                  <c:v>40708</c:v>
                </c:pt>
                <c:pt idx="1944">
                  <c:v>40709</c:v>
                </c:pt>
                <c:pt idx="1945">
                  <c:v>40710</c:v>
                </c:pt>
                <c:pt idx="1946">
                  <c:v>40711</c:v>
                </c:pt>
                <c:pt idx="1947">
                  <c:v>40714</c:v>
                </c:pt>
                <c:pt idx="1948">
                  <c:v>40715</c:v>
                </c:pt>
                <c:pt idx="1949">
                  <c:v>40716</c:v>
                </c:pt>
                <c:pt idx="1950">
                  <c:v>40717</c:v>
                </c:pt>
                <c:pt idx="1951">
                  <c:v>40718</c:v>
                </c:pt>
                <c:pt idx="1952">
                  <c:v>40721</c:v>
                </c:pt>
                <c:pt idx="1953">
                  <c:v>40722</c:v>
                </c:pt>
                <c:pt idx="1954">
                  <c:v>40723</c:v>
                </c:pt>
                <c:pt idx="1955">
                  <c:v>40724</c:v>
                </c:pt>
                <c:pt idx="1956">
                  <c:v>40725</c:v>
                </c:pt>
                <c:pt idx="1957">
                  <c:v>40728</c:v>
                </c:pt>
                <c:pt idx="1958">
                  <c:v>40729</c:v>
                </c:pt>
                <c:pt idx="1959">
                  <c:v>40730</c:v>
                </c:pt>
                <c:pt idx="1960">
                  <c:v>40731</c:v>
                </c:pt>
                <c:pt idx="1961">
                  <c:v>40732</c:v>
                </c:pt>
                <c:pt idx="1962">
                  <c:v>40735</c:v>
                </c:pt>
                <c:pt idx="1963">
                  <c:v>40736</c:v>
                </c:pt>
                <c:pt idx="1964">
                  <c:v>40737</c:v>
                </c:pt>
                <c:pt idx="1965">
                  <c:v>40738</c:v>
                </c:pt>
                <c:pt idx="1966">
                  <c:v>40739</c:v>
                </c:pt>
                <c:pt idx="1967">
                  <c:v>40742</c:v>
                </c:pt>
                <c:pt idx="1968">
                  <c:v>40743</c:v>
                </c:pt>
                <c:pt idx="1969">
                  <c:v>40744</c:v>
                </c:pt>
                <c:pt idx="1970">
                  <c:v>40745</c:v>
                </c:pt>
                <c:pt idx="1971">
                  <c:v>40746</c:v>
                </c:pt>
                <c:pt idx="1972">
                  <c:v>40749</c:v>
                </c:pt>
                <c:pt idx="1973">
                  <c:v>40750</c:v>
                </c:pt>
                <c:pt idx="1974">
                  <c:v>40751</c:v>
                </c:pt>
                <c:pt idx="1975">
                  <c:v>40752</c:v>
                </c:pt>
                <c:pt idx="1976">
                  <c:v>40753</c:v>
                </c:pt>
                <c:pt idx="1977">
                  <c:v>40756</c:v>
                </c:pt>
                <c:pt idx="1978">
                  <c:v>40757</c:v>
                </c:pt>
                <c:pt idx="1979">
                  <c:v>40758</c:v>
                </c:pt>
                <c:pt idx="1980">
                  <c:v>40759</c:v>
                </c:pt>
                <c:pt idx="1981">
                  <c:v>40760</c:v>
                </c:pt>
                <c:pt idx="1982">
                  <c:v>40763</c:v>
                </c:pt>
                <c:pt idx="1983">
                  <c:v>40764</c:v>
                </c:pt>
                <c:pt idx="1984">
                  <c:v>40765</c:v>
                </c:pt>
                <c:pt idx="1985">
                  <c:v>40766</c:v>
                </c:pt>
                <c:pt idx="1986">
                  <c:v>40767</c:v>
                </c:pt>
                <c:pt idx="1987">
                  <c:v>40770</c:v>
                </c:pt>
                <c:pt idx="1988">
                  <c:v>40771</c:v>
                </c:pt>
                <c:pt idx="1989">
                  <c:v>40772</c:v>
                </c:pt>
                <c:pt idx="1990">
                  <c:v>40773</c:v>
                </c:pt>
                <c:pt idx="1991">
                  <c:v>40774</c:v>
                </c:pt>
                <c:pt idx="1992">
                  <c:v>40777</c:v>
                </c:pt>
                <c:pt idx="1993">
                  <c:v>40778</c:v>
                </c:pt>
                <c:pt idx="1994">
                  <c:v>40779</c:v>
                </c:pt>
                <c:pt idx="1995">
                  <c:v>40780</c:v>
                </c:pt>
                <c:pt idx="1996">
                  <c:v>40781</c:v>
                </c:pt>
                <c:pt idx="1997">
                  <c:v>40784</c:v>
                </c:pt>
                <c:pt idx="1998">
                  <c:v>40785</c:v>
                </c:pt>
                <c:pt idx="1999">
                  <c:v>40786</c:v>
                </c:pt>
                <c:pt idx="2000">
                  <c:v>40787</c:v>
                </c:pt>
                <c:pt idx="2001">
                  <c:v>40788</c:v>
                </c:pt>
                <c:pt idx="2002">
                  <c:v>40791</c:v>
                </c:pt>
                <c:pt idx="2003">
                  <c:v>40792</c:v>
                </c:pt>
                <c:pt idx="2004">
                  <c:v>40793</c:v>
                </c:pt>
                <c:pt idx="2005">
                  <c:v>40794</c:v>
                </c:pt>
                <c:pt idx="2006">
                  <c:v>40795</c:v>
                </c:pt>
                <c:pt idx="2007">
                  <c:v>40798</c:v>
                </c:pt>
                <c:pt idx="2008">
                  <c:v>40799</c:v>
                </c:pt>
                <c:pt idx="2009">
                  <c:v>40800</c:v>
                </c:pt>
                <c:pt idx="2010">
                  <c:v>40801</c:v>
                </c:pt>
                <c:pt idx="2011">
                  <c:v>40802</c:v>
                </c:pt>
                <c:pt idx="2012">
                  <c:v>40805</c:v>
                </c:pt>
                <c:pt idx="2013">
                  <c:v>40806</c:v>
                </c:pt>
                <c:pt idx="2014">
                  <c:v>40807</c:v>
                </c:pt>
                <c:pt idx="2015">
                  <c:v>40808</c:v>
                </c:pt>
                <c:pt idx="2016">
                  <c:v>40809</c:v>
                </c:pt>
                <c:pt idx="2017">
                  <c:v>40812</c:v>
                </c:pt>
                <c:pt idx="2018">
                  <c:v>40813</c:v>
                </c:pt>
                <c:pt idx="2019">
                  <c:v>40814</c:v>
                </c:pt>
                <c:pt idx="2020">
                  <c:v>40815</c:v>
                </c:pt>
                <c:pt idx="2021">
                  <c:v>40816</c:v>
                </c:pt>
                <c:pt idx="2022">
                  <c:v>40819</c:v>
                </c:pt>
                <c:pt idx="2023">
                  <c:v>40820</c:v>
                </c:pt>
                <c:pt idx="2024">
                  <c:v>40821</c:v>
                </c:pt>
                <c:pt idx="2025">
                  <c:v>40822</c:v>
                </c:pt>
                <c:pt idx="2026">
                  <c:v>40823</c:v>
                </c:pt>
                <c:pt idx="2027">
                  <c:v>40826</c:v>
                </c:pt>
                <c:pt idx="2028">
                  <c:v>40827</c:v>
                </c:pt>
                <c:pt idx="2029">
                  <c:v>40828</c:v>
                </c:pt>
                <c:pt idx="2030">
                  <c:v>40829</c:v>
                </c:pt>
                <c:pt idx="2031">
                  <c:v>40830</c:v>
                </c:pt>
                <c:pt idx="2032">
                  <c:v>40833</c:v>
                </c:pt>
                <c:pt idx="2033">
                  <c:v>40834</c:v>
                </c:pt>
                <c:pt idx="2034">
                  <c:v>40835</c:v>
                </c:pt>
                <c:pt idx="2035">
                  <c:v>40836</c:v>
                </c:pt>
                <c:pt idx="2036">
                  <c:v>40837</c:v>
                </c:pt>
                <c:pt idx="2037">
                  <c:v>40840</c:v>
                </c:pt>
                <c:pt idx="2038">
                  <c:v>40841</c:v>
                </c:pt>
                <c:pt idx="2039">
                  <c:v>40842</c:v>
                </c:pt>
                <c:pt idx="2040">
                  <c:v>40843</c:v>
                </c:pt>
                <c:pt idx="2041">
                  <c:v>40844</c:v>
                </c:pt>
                <c:pt idx="2042">
                  <c:v>40847</c:v>
                </c:pt>
                <c:pt idx="2043">
                  <c:v>40848</c:v>
                </c:pt>
                <c:pt idx="2044">
                  <c:v>40849</c:v>
                </c:pt>
                <c:pt idx="2045">
                  <c:v>40850</c:v>
                </c:pt>
                <c:pt idx="2046">
                  <c:v>40851</c:v>
                </c:pt>
                <c:pt idx="2047">
                  <c:v>40854</c:v>
                </c:pt>
                <c:pt idx="2048">
                  <c:v>40855</c:v>
                </c:pt>
                <c:pt idx="2049">
                  <c:v>40856</c:v>
                </c:pt>
                <c:pt idx="2050">
                  <c:v>40857</c:v>
                </c:pt>
                <c:pt idx="2051">
                  <c:v>40858</c:v>
                </c:pt>
                <c:pt idx="2052">
                  <c:v>40861</c:v>
                </c:pt>
                <c:pt idx="2053">
                  <c:v>40862</c:v>
                </c:pt>
                <c:pt idx="2054">
                  <c:v>40863</c:v>
                </c:pt>
                <c:pt idx="2055">
                  <c:v>40864</c:v>
                </c:pt>
                <c:pt idx="2056">
                  <c:v>40865</c:v>
                </c:pt>
                <c:pt idx="2057">
                  <c:v>40868</c:v>
                </c:pt>
                <c:pt idx="2058">
                  <c:v>40869</c:v>
                </c:pt>
                <c:pt idx="2059">
                  <c:v>40870</c:v>
                </c:pt>
                <c:pt idx="2060">
                  <c:v>40871</c:v>
                </c:pt>
                <c:pt idx="2061">
                  <c:v>40872</c:v>
                </c:pt>
                <c:pt idx="2062">
                  <c:v>40875</c:v>
                </c:pt>
                <c:pt idx="2063">
                  <c:v>40876</c:v>
                </c:pt>
                <c:pt idx="2064">
                  <c:v>40877</c:v>
                </c:pt>
                <c:pt idx="2065">
                  <c:v>40878</c:v>
                </c:pt>
                <c:pt idx="2066">
                  <c:v>40879</c:v>
                </c:pt>
                <c:pt idx="2067">
                  <c:v>40882</c:v>
                </c:pt>
                <c:pt idx="2068">
                  <c:v>40883</c:v>
                </c:pt>
                <c:pt idx="2069">
                  <c:v>40884</c:v>
                </c:pt>
                <c:pt idx="2070">
                  <c:v>40885</c:v>
                </c:pt>
                <c:pt idx="2071">
                  <c:v>40886</c:v>
                </c:pt>
                <c:pt idx="2072">
                  <c:v>40889</c:v>
                </c:pt>
                <c:pt idx="2073">
                  <c:v>40890</c:v>
                </c:pt>
                <c:pt idx="2074">
                  <c:v>40891</c:v>
                </c:pt>
                <c:pt idx="2075">
                  <c:v>40892</c:v>
                </c:pt>
                <c:pt idx="2076">
                  <c:v>40893</c:v>
                </c:pt>
                <c:pt idx="2077">
                  <c:v>40896</c:v>
                </c:pt>
                <c:pt idx="2078">
                  <c:v>40897</c:v>
                </c:pt>
                <c:pt idx="2079">
                  <c:v>40898</c:v>
                </c:pt>
                <c:pt idx="2080">
                  <c:v>40899</c:v>
                </c:pt>
                <c:pt idx="2081">
                  <c:v>40900</c:v>
                </c:pt>
                <c:pt idx="2082">
                  <c:v>40903</c:v>
                </c:pt>
                <c:pt idx="2083">
                  <c:v>40904</c:v>
                </c:pt>
                <c:pt idx="2084">
                  <c:v>40905</c:v>
                </c:pt>
                <c:pt idx="2085">
                  <c:v>40906</c:v>
                </c:pt>
                <c:pt idx="2086">
                  <c:v>40907</c:v>
                </c:pt>
                <c:pt idx="2087">
                  <c:v>40910</c:v>
                </c:pt>
                <c:pt idx="2088">
                  <c:v>40911</c:v>
                </c:pt>
                <c:pt idx="2089">
                  <c:v>40912</c:v>
                </c:pt>
                <c:pt idx="2090">
                  <c:v>40913</c:v>
                </c:pt>
                <c:pt idx="2091">
                  <c:v>40914</c:v>
                </c:pt>
                <c:pt idx="2092">
                  <c:v>40917</c:v>
                </c:pt>
                <c:pt idx="2093">
                  <c:v>40918</c:v>
                </c:pt>
                <c:pt idx="2094">
                  <c:v>40919</c:v>
                </c:pt>
                <c:pt idx="2095">
                  <c:v>40920</c:v>
                </c:pt>
                <c:pt idx="2096">
                  <c:v>40921</c:v>
                </c:pt>
                <c:pt idx="2097">
                  <c:v>40924</c:v>
                </c:pt>
                <c:pt idx="2098">
                  <c:v>40925</c:v>
                </c:pt>
                <c:pt idx="2099">
                  <c:v>40926</c:v>
                </c:pt>
                <c:pt idx="2100">
                  <c:v>40927</c:v>
                </c:pt>
                <c:pt idx="2101">
                  <c:v>40928</c:v>
                </c:pt>
                <c:pt idx="2102">
                  <c:v>40931</c:v>
                </c:pt>
                <c:pt idx="2103">
                  <c:v>40932</c:v>
                </c:pt>
                <c:pt idx="2104">
                  <c:v>40933</c:v>
                </c:pt>
                <c:pt idx="2105">
                  <c:v>40934</c:v>
                </c:pt>
                <c:pt idx="2106">
                  <c:v>40935</c:v>
                </c:pt>
                <c:pt idx="2107">
                  <c:v>40938</c:v>
                </c:pt>
                <c:pt idx="2108">
                  <c:v>40939</c:v>
                </c:pt>
                <c:pt idx="2109">
                  <c:v>40940</c:v>
                </c:pt>
                <c:pt idx="2110">
                  <c:v>40941</c:v>
                </c:pt>
                <c:pt idx="2111">
                  <c:v>40942</c:v>
                </c:pt>
                <c:pt idx="2112">
                  <c:v>40945</c:v>
                </c:pt>
                <c:pt idx="2113">
                  <c:v>40946</c:v>
                </c:pt>
                <c:pt idx="2114">
                  <c:v>40947</c:v>
                </c:pt>
                <c:pt idx="2115">
                  <c:v>40948</c:v>
                </c:pt>
                <c:pt idx="2116">
                  <c:v>40949</c:v>
                </c:pt>
                <c:pt idx="2117">
                  <c:v>40952</c:v>
                </c:pt>
                <c:pt idx="2118">
                  <c:v>40953</c:v>
                </c:pt>
                <c:pt idx="2119">
                  <c:v>40954</c:v>
                </c:pt>
                <c:pt idx="2120">
                  <c:v>40955</c:v>
                </c:pt>
                <c:pt idx="2121">
                  <c:v>40956</c:v>
                </c:pt>
                <c:pt idx="2122">
                  <c:v>40959</c:v>
                </c:pt>
                <c:pt idx="2123">
                  <c:v>40960</c:v>
                </c:pt>
                <c:pt idx="2124">
                  <c:v>40961</c:v>
                </c:pt>
                <c:pt idx="2125">
                  <c:v>40962</c:v>
                </c:pt>
                <c:pt idx="2126">
                  <c:v>40963</c:v>
                </c:pt>
                <c:pt idx="2127">
                  <c:v>40966</c:v>
                </c:pt>
                <c:pt idx="2128">
                  <c:v>40967</c:v>
                </c:pt>
                <c:pt idx="2129">
                  <c:v>40968</c:v>
                </c:pt>
                <c:pt idx="2130">
                  <c:v>40969</c:v>
                </c:pt>
                <c:pt idx="2131">
                  <c:v>40970</c:v>
                </c:pt>
                <c:pt idx="2132">
                  <c:v>40973</c:v>
                </c:pt>
                <c:pt idx="2133">
                  <c:v>40974</c:v>
                </c:pt>
                <c:pt idx="2134">
                  <c:v>40975</c:v>
                </c:pt>
                <c:pt idx="2135">
                  <c:v>40976</c:v>
                </c:pt>
                <c:pt idx="2136">
                  <c:v>40977</c:v>
                </c:pt>
                <c:pt idx="2137">
                  <c:v>40980</c:v>
                </c:pt>
                <c:pt idx="2138">
                  <c:v>40981</c:v>
                </c:pt>
                <c:pt idx="2139">
                  <c:v>40982</c:v>
                </c:pt>
                <c:pt idx="2140">
                  <c:v>40983</c:v>
                </c:pt>
                <c:pt idx="2141">
                  <c:v>40984</c:v>
                </c:pt>
                <c:pt idx="2142">
                  <c:v>40987</c:v>
                </c:pt>
                <c:pt idx="2143">
                  <c:v>40988</c:v>
                </c:pt>
                <c:pt idx="2144">
                  <c:v>40989</c:v>
                </c:pt>
                <c:pt idx="2145">
                  <c:v>40990</c:v>
                </c:pt>
                <c:pt idx="2146">
                  <c:v>40991</c:v>
                </c:pt>
                <c:pt idx="2147">
                  <c:v>40994</c:v>
                </c:pt>
                <c:pt idx="2148">
                  <c:v>40995</c:v>
                </c:pt>
                <c:pt idx="2149">
                  <c:v>40996</c:v>
                </c:pt>
                <c:pt idx="2150">
                  <c:v>40997</c:v>
                </c:pt>
                <c:pt idx="2151">
                  <c:v>40998</c:v>
                </c:pt>
                <c:pt idx="2152">
                  <c:v>41001</c:v>
                </c:pt>
                <c:pt idx="2153">
                  <c:v>41002</c:v>
                </c:pt>
                <c:pt idx="2154">
                  <c:v>41003</c:v>
                </c:pt>
                <c:pt idx="2155">
                  <c:v>41004</c:v>
                </c:pt>
                <c:pt idx="2156">
                  <c:v>41005</c:v>
                </c:pt>
                <c:pt idx="2157">
                  <c:v>41008</c:v>
                </c:pt>
                <c:pt idx="2158">
                  <c:v>41009</c:v>
                </c:pt>
                <c:pt idx="2159">
                  <c:v>41010</c:v>
                </c:pt>
                <c:pt idx="2160">
                  <c:v>41011</c:v>
                </c:pt>
                <c:pt idx="2161">
                  <c:v>41012</c:v>
                </c:pt>
                <c:pt idx="2162">
                  <c:v>41015</c:v>
                </c:pt>
                <c:pt idx="2163">
                  <c:v>41016</c:v>
                </c:pt>
                <c:pt idx="2164">
                  <c:v>41017</c:v>
                </c:pt>
                <c:pt idx="2165">
                  <c:v>41018</c:v>
                </c:pt>
                <c:pt idx="2166">
                  <c:v>41019</c:v>
                </c:pt>
                <c:pt idx="2167">
                  <c:v>41022</c:v>
                </c:pt>
                <c:pt idx="2168">
                  <c:v>41023</c:v>
                </c:pt>
                <c:pt idx="2169">
                  <c:v>41024</c:v>
                </c:pt>
                <c:pt idx="2170">
                  <c:v>41025</c:v>
                </c:pt>
                <c:pt idx="2171">
                  <c:v>41026</c:v>
                </c:pt>
                <c:pt idx="2172">
                  <c:v>41029</c:v>
                </c:pt>
                <c:pt idx="2173">
                  <c:v>41030</c:v>
                </c:pt>
                <c:pt idx="2174">
                  <c:v>41031</c:v>
                </c:pt>
                <c:pt idx="2175">
                  <c:v>41032</c:v>
                </c:pt>
                <c:pt idx="2176">
                  <c:v>41033</c:v>
                </c:pt>
                <c:pt idx="2177">
                  <c:v>41036</c:v>
                </c:pt>
                <c:pt idx="2178">
                  <c:v>41037</c:v>
                </c:pt>
                <c:pt idx="2179">
                  <c:v>41038</c:v>
                </c:pt>
                <c:pt idx="2180">
                  <c:v>41039</c:v>
                </c:pt>
                <c:pt idx="2181">
                  <c:v>41040</c:v>
                </c:pt>
                <c:pt idx="2182">
                  <c:v>41043</c:v>
                </c:pt>
                <c:pt idx="2183">
                  <c:v>41044</c:v>
                </c:pt>
                <c:pt idx="2184">
                  <c:v>41045</c:v>
                </c:pt>
                <c:pt idx="2185">
                  <c:v>41046</c:v>
                </c:pt>
                <c:pt idx="2186">
                  <c:v>41047</c:v>
                </c:pt>
                <c:pt idx="2187">
                  <c:v>41050</c:v>
                </c:pt>
                <c:pt idx="2188">
                  <c:v>41051</c:v>
                </c:pt>
                <c:pt idx="2189">
                  <c:v>41052</c:v>
                </c:pt>
                <c:pt idx="2190">
                  <c:v>41053</c:v>
                </c:pt>
                <c:pt idx="2191">
                  <c:v>41054</c:v>
                </c:pt>
                <c:pt idx="2192">
                  <c:v>41057</c:v>
                </c:pt>
                <c:pt idx="2193">
                  <c:v>41058</c:v>
                </c:pt>
                <c:pt idx="2194">
                  <c:v>41059</c:v>
                </c:pt>
                <c:pt idx="2195">
                  <c:v>41060</c:v>
                </c:pt>
                <c:pt idx="2196">
                  <c:v>41061</c:v>
                </c:pt>
                <c:pt idx="2197">
                  <c:v>41064</c:v>
                </c:pt>
                <c:pt idx="2198">
                  <c:v>41065</c:v>
                </c:pt>
                <c:pt idx="2199">
                  <c:v>41066</c:v>
                </c:pt>
                <c:pt idx="2200">
                  <c:v>41067</c:v>
                </c:pt>
                <c:pt idx="2201">
                  <c:v>41068</c:v>
                </c:pt>
                <c:pt idx="2202">
                  <c:v>41071</c:v>
                </c:pt>
                <c:pt idx="2203">
                  <c:v>41072</c:v>
                </c:pt>
                <c:pt idx="2204">
                  <c:v>41073</c:v>
                </c:pt>
                <c:pt idx="2205">
                  <c:v>41074</c:v>
                </c:pt>
                <c:pt idx="2206">
                  <c:v>41075</c:v>
                </c:pt>
                <c:pt idx="2207">
                  <c:v>41078</c:v>
                </c:pt>
                <c:pt idx="2208">
                  <c:v>41079</c:v>
                </c:pt>
                <c:pt idx="2209">
                  <c:v>41080</c:v>
                </c:pt>
                <c:pt idx="2210">
                  <c:v>41081</c:v>
                </c:pt>
                <c:pt idx="2211">
                  <c:v>41082</c:v>
                </c:pt>
                <c:pt idx="2212">
                  <c:v>41085</c:v>
                </c:pt>
                <c:pt idx="2213">
                  <c:v>41086</c:v>
                </c:pt>
                <c:pt idx="2214">
                  <c:v>41087</c:v>
                </c:pt>
                <c:pt idx="2215">
                  <c:v>41088</c:v>
                </c:pt>
                <c:pt idx="2216">
                  <c:v>41089</c:v>
                </c:pt>
                <c:pt idx="2217">
                  <c:v>41092</c:v>
                </c:pt>
                <c:pt idx="2218">
                  <c:v>41093</c:v>
                </c:pt>
                <c:pt idx="2219">
                  <c:v>41094</c:v>
                </c:pt>
                <c:pt idx="2220">
                  <c:v>41095</c:v>
                </c:pt>
                <c:pt idx="2221">
                  <c:v>41096</c:v>
                </c:pt>
                <c:pt idx="2222">
                  <c:v>41099</c:v>
                </c:pt>
                <c:pt idx="2223">
                  <c:v>41100</c:v>
                </c:pt>
                <c:pt idx="2224">
                  <c:v>41101</c:v>
                </c:pt>
                <c:pt idx="2225">
                  <c:v>41102</c:v>
                </c:pt>
                <c:pt idx="2226">
                  <c:v>41103</c:v>
                </c:pt>
                <c:pt idx="2227">
                  <c:v>41106</c:v>
                </c:pt>
                <c:pt idx="2228">
                  <c:v>41107</c:v>
                </c:pt>
                <c:pt idx="2229">
                  <c:v>41108</c:v>
                </c:pt>
                <c:pt idx="2230">
                  <c:v>41109</c:v>
                </c:pt>
                <c:pt idx="2231">
                  <c:v>41110</c:v>
                </c:pt>
                <c:pt idx="2232">
                  <c:v>41113</c:v>
                </c:pt>
                <c:pt idx="2233">
                  <c:v>41114</c:v>
                </c:pt>
                <c:pt idx="2234">
                  <c:v>41115</c:v>
                </c:pt>
                <c:pt idx="2235">
                  <c:v>41116</c:v>
                </c:pt>
                <c:pt idx="2236">
                  <c:v>41117</c:v>
                </c:pt>
                <c:pt idx="2237">
                  <c:v>41120</c:v>
                </c:pt>
                <c:pt idx="2238">
                  <c:v>41121</c:v>
                </c:pt>
                <c:pt idx="2239">
                  <c:v>41122</c:v>
                </c:pt>
                <c:pt idx="2240">
                  <c:v>41123</c:v>
                </c:pt>
                <c:pt idx="2241">
                  <c:v>41124</c:v>
                </c:pt>
                <c:pt idx="2242">
                  <c:v>41127</c:v>
                </c:pt>
                <c:pt idx="2243">
                  <c:v>41128</c:v>
                </c:pt>
                <c:pt idx="2244">
                  <c:v>41129</c:v>
                </c:pt>
                <c:pt idx="2245">
                  <c:v>41130</c:v>
                </c:pt>
                <c:pt idx="2246">
                  <c:v>41131</c:v>
                </c:pt>
                <c:pt idx="2247">
                  <c:v>41134</c:v>
                </c:pt>
                <c:pt idx="2248">
                  <c:v>41135</c:v>
                </c:pt>
                <c:pt idx="2249">
                  <c:v>41136</c:v>
                </c:pt>
                <c:pt idx="2250">
                  <c:v>41137</c:v>
                </c:pt>
                <c:pt idx="2251">
                  <c:v>41138</c:v>
                </c:pt>
                <c:pt idx="2252">
                  <c:v>41141</c:v>
                </c:pt>
                <c:pt idx="2253">
                  <c:v>41142</c:v>
                </c:pt>
                <c:pt idx="2254">
                  <c:v>41143</c:v>
                </c:pt>
                <c:pt idx="2255">
                  <c:v>41144</c:v>
                </c:pt>
                <c:pt idx="2256">
                  <c:v>41145</c:v>
                </c:pt>
                <c:pt idx="2257">
                  <c:v>41148</c:v>
                </c:pt>
                <c:pt idx="2258">
                  <c:v>41149</c:v>
                </c:pt>
                <c:pt idx="2259">
                  <c:v>41150</c:v>
                </c:pt>
                <c:pt idx="2260">
                  <c:v>41151</c:v>
                </c:pt>
                <c:pt idx="2261">
                  <c:v>41152</c:v>
                </c:pt>
                <c:pt idx="2262">
                  <c:v>41155</c:v>
                </c:pt>
                <c:pt idx="2263">
                  <c:v>41156</c:v>
                </c:pt>
                <c:pt idx="2264">
                  <c:v>41157</c:v>
                </c:pt>
                <c:pt idx="2265">
                  <c:v>41158</c:v>
                </c:pt>
                <c:pt idx="2266">
                  <c:v>41159</c:v>
                </c:pt>
                <c:pt idx="2267">
                  <c:v>41162</c:v>
                </c:pt>
                <c:pt idx="2268">
                  <c:v>41163</c:v>
                </c:pt>
                <c:pt idx="2269">
                  <c:v>41164</c:v>
                </c:pt>
                <c:pt idx="2270">
                  <c:v>41165</c:v>
                </c:pt>
                <c:pt idx="2271">
                  <c:v>41166</c:v>
                </c:pt>
                <c:pt idx="2272">
                  <c:v>41169</c:v>
                </c:pt>
                <c:pt idx="2273">
                  <c:v>41170</c:v>
                </c:pt>
                <c:pt idx="2274">
                  <c:v>41171</c:v>
                </c:pt>
                <c:pt idx="2275">
                  <c:v>41172</c:v>
                </c:pt>
                <c:pt idx="2276">
                  <c:v>41173</c:v>
                </c:pt>
                <c:pt idx="2277">
                  <c:v>41176</c:v>
                </c:pt>
                <c:pt idx="2278">
                  <c:v>41177</c:v>
                </c:pt>
                <c:pt idx="2279">
                  <c:v>41178</c:v>
                </c:pt>
                <c:pt idx="2280">
                  <c:v>41179</c:v>
                </c:pt>
                <c:pt idx="2281">
                  <c:v>41180</c:v>
                </c:pt>
                <c:pt idx="2282">
                  <c:v>41183</c:v>
                </c:pt>
                <c:pt idx="2283">
                  <c:v>41184</c:v>
                </c:pt>
                <c:pt idx="2284">
                  <c:v>41185</c:v>
                </c:pt>
                <c:pt idx="2285">
                  <c:v>41186</c:v>
                </c:pt>
                <c:pt idx="2286">
                  <c:v>41187</c:v>
                </c:pt>
                <c:pt idx="2287">
                  <c:v>41190</c:v>
                </c:pt>
                <c:pt idx="2288">
                  <c:v>41191</c:v>
                </c:pt>
                <c:pt idx="2289">
                  <c:v>41192</c:v>
                </c:pt>
                <c:pt idx="2290">
                  <c:v>41193</c:v>
                </c:pt>
                <c:pt idx="2291">
                  <c:v>41194</c:v>
                </c:pt>
                <c:pt idx="2292">
                  <c:v>41197</c:v>
                </c:pt>
                <c:pt idx="2293">
                  <c:v>41198</c:v>
                </c:pt>
                <c:pt idx="2294">
                  <c:v>41199</c:v>
                </c:pt>
                <c:pt idx="2295">
                  <c:v>41200</c:v>
                </c:pt>
                <c:pt idx="2296">
                  <c:v>41201</c:v>
                </c:pt>
                <c:pt idx="2297">
                  <c:v>41204</c:v>
                </c:pt>
                <c:pt idx="2298">
                  <c:v>41205</c:v>
                </c:pt>
                <c:pt idx="2299">
                  <c:v>41206</c:v>
                </c:pt>
                <c:pt idx="2300">
                  <c:v>41207</c:v>
                </c:pt>
                <c:pt idx="2301">
                  <c:v>41208</c:v>
                </c:pt>
                <c:pt idx="2302">
                  <c:v>41211</c:v>
                </c:pt>
                <c:pt idx="2303">
                  <c:v>41212</c:v>
                </c:pt>
                <c:pt idx="2304">
                  <c:v>41213</c:v>
                </c:pt>
                <c:pt idx="2305">
                  <c:v>41214</c:v>
                </c:pt>
                <c:pt idx="2306">
                  <c:v>41215</c:v>
                </c:pt>
                <c:pt idx="2307">
                  <c:v>41218</c:v>
                </c:pt>
                <c:pt idx="2308">
                  <c:v>41219</c:v>
                </c:pt>
                <c:pt idx="2309">
                  <c:v>41220</c:v>
                </c:pt>
                <c:pt idx="2310">
                  <c:v>41221</c:v>
                </c:pt>
                <c:pt idx="2311">
                  <c:v>41222</c:v>
                </c:pt>
                <c:pt idx="2312">
                  <c:v>41225</c:v>
                </c:pt>
                <c:pt idx="2313">
                  <c:v>41226</c:v>
                </c:pt>
                <c:pt idx="2314">
                  <c:v>41227</c:v>
                </c:pt>
                <c:pt idx="2315">
                  <c:v>41228</c:v>
                </c:pt>
                <c:pt idx="2316">
                  <c:v>41229</c:v>
                </c:pt>
                <c:pt idx="2317">
                  <c:v>41232</c:v>
                </c:pt>
                <c:pt idx="2318">
                  <c:v>41233</c:v>
                </c:pt>
                <c:pt idx="2319">
                  <c:v>41234</c:v>
                </c:pt>
                <c:pt idx="2320">
                  <c:v>41235</c:v>
                </c:pt>
                <c:pt idx="2321">
                  <c:v>41236</c:v>
                </c:pt>
                <c:pt idx="2322">
                  <c:v>41239</c:v>
                </c:pt>
                <c:pt idx="2323">
                  <c:v>41240</c:v>
                </c:pt>
                <c:pt idx="2324">
                  <c:v>41241</c:v>
                </c:pt>
                <c:pt idx="2325">
                  <c:v>41242</c:v>
                </c:pt>
                <c:pt idx="2326">
                  <c:v>41243</c:v>
                </c:pt>
                <c:pt idx="2327">
                  <c:v>41246</c:v>
                </c:pt>
                <c:pt idx="2328">
                  <c:v>41247</c:v>
                </c:pt>
                <c:pt idx="2329">
                  <c:v>41248</c:v>
                </c:pt>
                <c:pt idx="2330">
                  <c:v>41249</c:v>
                </c:pt>
                <c:pt idx="2331">
                  <c:v>41250</c:v>
                </c:pt>
                <c:pt idx="2332">
                  <c:v>41253</c:v>
                </c:pt>
                <c:pt idx="2333">
                  <c:v>41254</c:v>
                </c:pt>
                <c:pt idx="2334">
                  <c:v>41255</c:v>
                </c:pt>
                <c:pt idx="2335">
                  <c:v>41256</c:v>
                </c:pt>
                <c:pt idx="2336">
                  <c:v>41257</c:v>
                </c:pt>
                <c:pt idx="2337">
                  <c:v>41260</c:v>
                </c:pt>
                <c:pt idx="2338">
                  <c:v>41261</c:v>
                </c:pt>
                <c:pt idx="2339">
                  <c:v>41262</c:v>
                </c:pt>
                <c:pt idx="2340">
                  <c:v>41263</c:v>
                </c:pt>
                <c:pt idx="2341">
                  <c:v>41264</c:v>
                </c:pt>
                <c:pt idx="2342">
                  <c:v>41267</c:v>
                </c:pt>
                <c:pt idx="2343">
                  <c:v>41268</c:v>
                </c:pt>
                <c:pt idx="2344">
                  <c:v>41269</c:v>
                </c:pt>
                <c:pt idx="2345">
                  <c:v>41270</c:v>
                </c:pt>
                <c:pt idx="2346">
                  <c:v>41271</c:v>
                </c:pt>
                <c:pt idx="2347">
                  <c:v>41274</c:v>
                </c:pt>
                <c:pt idx="2348">
                  <c:v>41275</c:v>
                </c:pt>
                <c:pt idx="2349">
                  <c:v>41276</c:v>
                </c:pt>
                <c:pt idx="2350">
                  <c:v>41277</c:v>
                </c:pt>
                <c:pt idx="2351">
                  <c:v>41278</c:v>
                </c:pt>
                <c:pt idx="2352">
                  <c:v>41281</c:v>
                </c:pt>
                <c:pt idx="2353">
                  <c:v>41282</c:v>
                </c:pt>
                <c:pt idx="2354">
                  <c:v>41283</c:v>
                </c:pt>
                <c:pt idx="2355">
                  <c:v>41284</c:v>
                </c:pt>
                <c:pt idx="2356">
                  <c:v>41285</c:v>
                </c:pt>
                <c:pt idx="2357">
                  <c:v>41288</c:v>
                </c:pt>
                <c:pt idx="2358">
                  <c:v>41289</c:v>
                </c:pt>
                <c:pt idx="2359">
                  <c:v>41290</c:v>
                </c:pt>
                <c:pt idx="2360">
                  <c:v>41291</c:v>
                </c:pt>
                <c:pt idx="2361">
                  <c:v>41292</c:v>
                </c:pt>
                <c:pt idx="2362">
                  <c:v>41295</c:v>
                </c:pt>
                <c:pt idx="2363">
                  <c:v>41296</c:v>
                </c:pt>
                <c:pt idx="2364">
                  <c:v>41297</c:v>
                </c:pt>
                <c:pt idx="2365">
                  <c:v>41298</c:v>
                </c:pt>
                <c:pt idx="2366">
                  <c:v>41299</c:v>
                </c:pt>
                <c:pt idx="2367">
                  <c:v>41302</c:v>
                </c:pt>
                <c:pt idx="2368">
                  <c:v>41303</c:v>
                </c:pt>
                <c:pt idx="2369">
                  <c:v>41304</c:v>
                </c:pt>
                <c:pt idx="2370">
                  <c:v>41305</c:v>
                </c:pt>
                <c:pt idx="2371">
                  <c:v>41306</c:v>
                </c:pt>
                <c:pt idx="2372">
                  <c:v>41309</c:v>
                </c:pt>
                <c:pt idx="2373">
                  <c:v>41310</c:v>
                </c:pt>
                <c:pt idx="2374">
                  <c:v>41311</c:v>
                </c:pt>
                <c:pt idx="2375">
                  <c:v>41312</c:v>
                </c:pt>
                <c:pt idx="2376">
                  <c:v>41313</c:v>
                </c:pt>
                <c:pt idx="2377">
                  <c:v>41316</c:v>
                </c:pt>
                <c:pt idx="2378">
                  <c:v>41317</c:v>
                </c:pt>
                <c:pt idx="2379">
                  <c:v>41318</c:v>
                </c:pt>
                <c:pt idx="2380">
                  <c:v>41319</c:v>
                </c:pt>
                <c:pt idx="2381">
                  <c:v>41320</c:v>
                </c:pt>
                <c:pt idx="2382">
                  <c:v>41323</c:v>
                </c:pt>
                <c:pt idx="2383">
                  <c:v>41324</c:v>
                </c:pt>
                <c:pt idx="2384">
                  <c:v>41325</c:v>
                </c:pt>
                <c:pt idx="2385">
                  <c:v>41326</c:v>
                </c:pt>
                <c:pt idx="2386">
                  <c:v>41327</c:v>
                </c:pt>
                <c:pt idx="2387">
                  <c:v>41330</c:v>
                </c:pt>
                <c:pt idx="2388">
                  <c:v>41331</c:v>
                </c:pt>
                <c:pt idx="2389">
                  <c:v>41332</c:v>
                </c:pt>
                <c:pt idx="2390">
                  <c:v>41333</c:v>
                </c:pt>
                <c:pt idx="2391">
                  <c:v>41334</c:v>
                </c:pt>
                <c:pt idx="2392">
                  <c:v>41337</c:v>
                </c:pt>
                <c:pt idx="2393">
                  <c:v>41338</c:v>
                </c:pt>
                <c:pt idx="2394">
                  <c:v>41339</c:v>
                </c:pt>
                <c:pt idx="2395">
                  <c:v>41340</c:v>
                </c:pt>
                <c:pt idx="2396">
                  <c:v>41341</c:v>
                </c:pt>
                <c:pt idx="2397">
                  <c:v>41344</c:v>
                </c:pt>
                <c:pt idx="2398">
                  <c:v>41345</c:v>
                </c:pt>
                <c:pt idx="2399">
                  <c:v>41346</c:v>
                </c:pt>
                <c:pt idx="2400">
                  <c:v>41347</c:v>
                </c:pt>
                <c:pt idx="2401">
                  <c:v>41348</c:v>
                </c:pt>
                <c:pt idx="2402">
                  <c:v>41351</c:v>
                </c:pt>
                <c:pt idx="2403">
                  <c:v>41352</c:v>
                </c:pt>
                <c:pt idx="2404">
                  <c:v>41353</c:v>
                </c:pt>
                <c:pt idx="2405">
                  <c:v>41354</c:v>
                </c:pt>
                <c:pt idx="2406">
                  <c:v>41355</c:v>
                </c:pt>
                <c:pt idx="2407">
                  <c:v>41358</c:v>
                </c:pt>
                <c:pt idx="2408">
                  <c:v>41359</c:v>
                </c:pt>
                <c:pt idx="2409">
                  <c:v>41360</c:v>
                </c:pt>
                <c:pt idx="2410">
                  <c:v>41361</c:v>
                </c:pt>
                <c:pt idx="2411">
                  <c:v>41362</c:v>
                </c:pt>
                <c:pt idx="2412">
                  <c:v>41365</c:v>
                </c:pt>
                <c:pt idx="2413">
                  <c:v>41366</c:v>
                </c:pt>
                <c:pt idx="2414">
                  <c:v>41367</c:v>
                </c:pt>
                <c:pt idx="2415">
                  <c:v>41368</c:v>
                </c:pt>
                <c:pt idx="2416">
                  <c:v>41369</c:v>
                </c:pt>
                <c:pt idx="2417">
                  <c:v>41372</c:v>
                </c:pt>
                <c:pt idx="2418">
                  <c:v>41373</c:v>
                </c:pt>
                <c:pt idx="2419">
                  <c:v>41374</c:v>
                </c:pt>
                <c:pt idx="2420">
                  <c:v>41375</c:v>
                </c:pt>
                <c:pt idx="2421">
                  <c:v>41376</c:v>
                </c:pt>
                <c:pt idx="2422">
                  <c:v>41379</c:v>
                </c:pt>
                <c:pt idx="2423">
                  <c:v>41380</c:v>
                </c:pt>
                <c:pt idx="2424">
                  <c:v>41381</c:v>
                </c:pt>
                <c:pt idx="2425">
                  <c:v>41382</c:v>
                </c:pt>
                <c:pt idx="2426">
                  <c:v>41383</c:v>
                </c:pt>
                <c:pt idx="2427">
                  <c:v>41386</c:v>
                </c:pt>
                <c:pt idx="2428">
                  <c:v>41387</c:v>
                </c:pt>
                <c:pt idx="2429">
                  <c:v>41388</c:v>
                </c:pt>
                <c:pt idx="2430">
                  <c:v>41389</c:v>
                </c:pt>
                <c:pt idx="2431">
                  <c:v>41390</c:v>
                </c:pt>
                <c:pt idx="2432">
                  <c:v>41393</c:v>
                </c:pt>
                <c:pt idx="2433">
                  <c:v>41394</c:v>
                </c:pt>
                <c:pt idx="2434">
                  <c:v>41395</c:v>
                </c:pt>
                <c:pt idx="2435">
                  <c:v>41396</c:v>
                </c:pt>
                <c:pt idx="2436">
                  <c:v>41397</c:v>
                </c:pt>
                <c:pt idx="2437">
                  <c:v>41400</c:v>
                </c:pt>
                <c:pt idx="2438">
                  <c:v>41401</c:v>
                </c:pt>
                <c:pt idx="2439">
                  <c:v>41402</c:v>
                </c:pt>
                <c:pt idx="2440">
                  <c:v>41403</c:v>
                </c:pt>
                <c:pt idx="2441">
                  <c:v>41404</c:v>
                </c:pt>
                <c:pt idx="2442">
                  <c:v>41407</c:v>
                </c:pt>
                <c:pt idx="2443">
                  <c:v>41408</c:v>
                </c:pt>
                <c:pt idx="2444">
                  <c:v>41409</c:v>
                </c:pt>
                <c:pt idx="2445">
                  <c:v>41410</c:v>
                </c:pt>
                <c:pt idx="2446">
                  <c:v>41411</c:v>
                </c:pt>
                <c:pt idx="2447">
                  <c:v>41414</c:v>
                </c:pt>
                <c:pt idx="2448">
                  <c:v>41415</c:v>
                </c:pt>
                <c:pt idx="2449">
                  <c:v>41416</c:v>
                </c:pt>
                <c:pt idx="2450">
                  <c:v>41417</c:v>
                </c:pt>
                <c:pt idx="2451">
                  <c:v>41418</c:v>
                </c:pt>
                <c:pt idx="2452">
                  <c:v>41421</c:v>
                </c:pt>
                <c:pt idx="2453">
                  <c:v>41422</c:v>
                </c:pt>
                <c:pt idx="2454">
                  <c:v>41423</c:v>
                </c:pt>
                <c:pt idx="2455">
                  <c:v>41424</c:v>
                </c:pt>
                <c:pt idx="2456">
                  <c:v>41425</c:v>
                </c:pt>
                <c:pt idx="2457">
                  <c:v>41428</c:v>
                </c:pt>
                <c:pt idx="2458">
                  <c:v>41429</c:v>
                </c:pt>
                <c:pt idx="2459">
                  <c:v>41430</c:v>
                </c:pt>
                <c:pt idx="2460">
                  <c:v>41431</c:v>
                </c:pt>
                <c:pt idx="2461">
                  <c:v>41432</c:v>
                </c:pt>
                <c:pt idx="2462">
                  <c:v>41435</c:v>
                </c:pt>
                <c:pt idx="2463">
                  <c:v>41436</c:v>
                </c:pt>
                <c:pt idx="2464">
                  <c:v>41437</c:v>
                </c:pt>
                <c:pt idx="2465">
                  <c:v>41438</c:v>
                </c:pt>
                <c:pt idx="2466">
                  <c:v>41439</c:v>
                </c:pt>
                <c:pt idx="2467">
                  <c:v>41442</c:v>
                </c:pt>
                <c:pt idx="2468">
                  <c:v>41443</c:v>
                </c:pt>
                <c:pt idx="2469">
                  <c:v>41444</c:v>
                </c:pt>
                <c:pt idx="2470">
                  <c:v>41445</c:v>
                </c:pt>
                <c:pt idx="2471">
                  <c:v>41446</c:v>
                </c:pt>
                <c:pt idx="2472">
                  <c:v>41449</c:v>
                </c:pt>
                <c:pt idx="2473">
                  <c:v>41450</c:v>
                </c:pt>
                <c:pt idx="2474">
                  <c:v>41451</c:v>
                </c:pt>
                <c:pt idx="2475">
                  <c:v>41452</c:v>
                </c:pt>
                <c:pt idx="2476">
                  <c:v>41453</c:v>
                </c:pt>
                <c:pt idx="2477">
                  <c:v>41456</c:v>
                </c:pt>
                <c:pt idx="2478">
                  <c:v>41457</c:v>
                </c:pt>
                <c:pt idx="2479">
                  <c:v>41458</c:v>
                </c:pt>
                <c:pt idx="2480">
                  <c:v>41459</c:v>
                </c:pt>
                <c:pt idx="2481">
                  <c:v>41460</c:v>
                </c:pt>
                <c:pt idx="2482">
                  <c:v>41463</c:v>
                </c:pt>
                <c:pt idx="2483">
                  <c:v>41464</c:v>
                </c:pt>
                <c:pt idx="2484">
                  <c:v>41465</c:v>
                </c:pt>
                <c:pt idx="2485">
                  <c:v>41466</c:v>
                </c:pt>
                <c:pt idx="2486">
                  <c:v>41467</c:v>
                </c:pt>
                <c:pt idx="2487">
                  <c:v>41470</c:v>
                </c:pt>
                <c:pt idx="2488">
                  <c:v>41471</c:v>
                </c:pt>
                <c:pt idx="2489">
                  <c:v>41472</c:v>
                </c:pt>
                <c:pt idx="2490">
                  <c:v>41473</c:v>
                </c:pt>
                <c:pt idx="2491">
                  <c:v>41474</c:v>
                </c:pt>
                <c:pt idx="2492">
                  <c:v>41477</c:v>
                </c:pt>
                <c:pt idx="2493">
                  <c:v>41478</c:v>
                </c:pt>
                <c:pt idx="2494">
                  <c:v>41479</c:v>
                </c:pt>
                <c:pt idx="2495">
                  <c:v>41480</c:v>
                </c:pt>
                <c:pt idx="2496">
                  <c:v>41481</c:v>
                </c:pt>
                <c:pt idx="2497">
                  <c:v>41484</c:v>
                </c:pt>
                <c:pt idx="2498">
                  <c:v>41485</c:v>
                </c:pt>
                <c:pt idx="2499">
                  <c:v>41486</c:v>
                </c:pt>
                <c:pt idx="2500">
                  <c:v>41487</c:v>
                </c:pt>
                <c:pt idx="2501">
                  <c:v>41488</c:v>
                </c:pt>
                <c:pt idx="2502">
                  <c:v>41491</c:v>
                </c:pt>
                <c:pt idx="2503">
                  <c:v>41492</c:v>
                </c:pt>
                <c:pt idx="2504">
                  <c:v>41493</c:v>
                </c:pt>
                <c:pt idx="2505">
                  <c:v>41494</c:v>
                </c:pt>
                <c:pt idx="2506">
                  <c:v>41495</c:v>
                </c:pt>
                <c:pt idx="2507">
                  <c:v>41498</c:v>
                </c:pt>
                <c:pt idx="2508">
                  <c:v>41499</c:v>
                </c:pt>
                <c:pt idx="2509">
                  <c:v>41500</c:v>
                </c:pt>
                <c:pt idx="2510">
                  <c:v>41501</c:v>
                </c:pt>
                <c:pt idx="2511">
                  <c:v>41502</c:v>
                </c:pt>
                <c:pt idx="2512">
                  <c:v>41505</c:v>
                </c:pt>
                <c:pt idx="2513">
                  <c:v>41506</c:v>
                </c:pt>
                <c:pt idx="2514">
                  <c:v>41507</c:v>
                </c:pt>
                <c:pt idx="2515">
                  <c:v>41508</c:v>
                </c:pt>
                <c:pt idx="2516">
                  <c:v>41509</c:v>
                </c:pt>
                <c:pt idx="2517">
                  <c:v>41512</c:v>
                </c:pt>
                <c:pt idx="2518">
                  <c:v>41513</c:v>
                </c:pt>
                <c:pt idx="2519">
                  <c:v>41514</c:v>
                </c:pt>
                <c:pt idx="2520">
                  <c:v>41515</c:v>
                </c:pt>
                <c:pt idx="2521">
                  <c:v>41516</c:v>
                </c:pt>
                <c:pt idx="2522">
                  <c:v>41519</c:v>
                </c:pt>
                <c:pt idx="2523">
                  <c:v>41520</c:v>
                </c:pt>
                <c:pt idx="2524">
                  <c:v>41521</c:v>
                </c:pt>
                <c:pt idx="2525">
                  <c:v>41522</c:v>
                </c:pt>
                <c:pt idx="2526">
                  <c:v>41523</c:v>
                </c:pt>
                <c:pt idx="2527">
                  <c:v>41526</c:v>
                </c:pt>
                <c:pt idx="2528">
                  <c:v>41527</c:v>
                </c:pt>
                <c:pt idx="2529">
                  <c:v>41528</c:v>
                </c:pt>
                <c:pt idx="2530">
                  <c:v>41529</c:v>
                </c:pt>
                <c:pt idx="2531">
                  <c:v>41530</c:v>
                </c:pt>
                <c:pt idx="2532">
                  <c:v>41533</c:v>
                </c:pt>
                <c:pt idx="2533">
                  <c:v>41534</c:v>
                </c:pt>
                <c:pt idx="2534">
                  <c:v>41535</c:v>
                </c:pt>
                <c:pt idx="2535">
                  <c:v>41536</c:v>
                </c:pt>
                <c:pt idx="2536">
                  <c:v>41537</c:v>
                </c:pt>
                <c:pt idx="2537">
                  <c:v>41540</c:v>
                </c:pt>
                <c:pt idx="2538">
                  <c:v>41541</c:v>
                </c:pt>
                <c:pt idx="2539">
                  <c:v>41542</c:v>
                </c:pt>
                <c:pt idx="2540">
                  <c:v>41543</c:v>
                </c:pt>
                <c:pt idx="2541">
                  <c:v>41544</c:v>
                </c:pt>
                <c:pt idx="2542">
                  <c:v>41547</c:v>
                </c:pt>
                <c:pt idx="2543">
                  <c:v>41548</c:v>
                </c:pt>
                <c:pt idx="2544">
                  <c:v>41549</c:v>
                </c:pt>
                <c:pt idx="2545">
                  <c:v>41550</c:v>
                </c:pt>
                <c:pt idx="2546">
                  <c:v>41551</c:v>
                </c:pt>
                <c:pt idx="2547">
                  <c:v>41554</c:v>
                </c:pt>
                <c:pt idx="2548">
                  <c:v>41555</c:v>
                </c:pt>
                <c:pt idx="2549">
                  <c:v>41556</c:v>
                </c:pt>
                <c:pt idx="2550">
                  <c:v>41557</c:v>
                </c:pt>
                <c:pt idx="2551">
                  <c:v>41558</c:v>
                </c:pt>
                <c:pt idx="2552">
                  <c:v>41561</c:v>
                </c:pt>
                <c:pt idx="2553">
                  <c:v>41562</c:v>
                </c:pt>
                <c:pt idx="2554">
                  <c:v>41563</c:v>
                </c:pt>
                <c:pt idx="2555">
                  <c:v>41564</c:v>
                </c:pt>
                <c:pt idx="2556">
                  <c:v>41565</c:v>
                </c:pt>
                <c:pt idx="2557">
                  <c:v>41568</c:v>
                </c:pt>
                <c:pt idx="2558">
                  <c:v>41569</c:v>
                </c:pt>
                <c:pt idx="2559">
                  <c:v>41570</c:v>
                </c:pt>
                <c:pt idx="2560">
                  <c:v>41571</c:v>
                </c:pt>
                <c:pt idx="2561">
                  <c:v>41572</c:v>
                </c:pt>
                <c:pt idx="2562">
                  <c:v>41575</c:v>
                </c:pt>
                <c:pt idx="2563">
                  <c:v>41576</c:v>
                </c:pt>
                <c:pt idx="2564">
                  <c:v>41577</c:v>
                </c:pt>
                <c:pt idx="2565">
                  <c:v>41578</c:v>
                </c:pt>
                <c:pt idx="2566">
                  <c:v>41579</c:v>
                </c:pt>
                <c:pt idx="2567">
                  <c:v>41582</c:v>
                </c:pt>
                <c:pt idx="2568">
                  <c:v>41583</c:v>
                </c:pt>
                <c:pt idx="2569">
                  <c:v>41584</c:v>
                </c:pt>
                <c:pt idx="2570">
                  <c:v>41585</c:v>
                </c:pt>
                <c:pt idx="2571">
                  <c:v>41586</c:v>
                </c:pt>
                <c:pt idx="2572">
                  <c:v>41589</c:v>
                </c:pt>
                <c:pt idx="2573">
                  <c:v>41590</c:v>
                </c:pt>
                <c:pt idx="2574">
                  <c:v>41591</c:v>
                </c:pt>
                <c:pt idx="2575">
                  <c:v>41592</c:v>
                </c:pt>
                <c:pt idx="2576">
                  <c:v>41593</c:v>
                </c:pt>
                <c:pt idx="2577">
                  <c:v>41596</c:v>
                </c:pt>
                <c:pt idx="2578">
                  <c:v>41597</c:v>
                </c:pt>
                <c:pt idx="2579">
                  <c:v>41598</c:v>
                </c:pt>
                <c:pt idx="2580">
                  <c:v>41599</c:v>
                </c:pt>
                <c:pt idx="2581">
                  <c:v>41600</c:v>
                </c:pt>
                <c:pt idx="2582">
                  <c:v>41603</c:v>
                </c:pt>
                <c:pt idx="2583">
                  <c:v>41604</c:v>
                </c:pt>
                <c:pt idx="2584">
                  <c:v>41605</c:v>
                </c:pt>
                <c:pt idx="2585">
                  <c:v>41606</c:v>
                </c:pt>
                <c:pt idx="2586">
                  <c:v>41607</c:v>
                </c:pt>
                <c:pt idx="2587">
                  <c:v>41610</c:v>
                </c:pt>
                <c:pt idx="2588">
                  <c:v>41611</c:v>
                </c:pt>
                <c:pt idx="2589">
                  <c:v>41612</c:v>
                </c:pt>
                <c:pt idx="2590">
                  <c:v>41613</c:v>
                </c:pt>
                <c:pt idx="2591">
                  <c:v>41614</c:v>
                </c:pt>
                <c:pt idx="2592">
                  <c:v>41617</c:v>
                </c:pt>
                <c:pt idx="2593">
                  <c:v>41618</c:v>
                </c:pt>
                <c:pt idx="2594">
                  <c:v>41619</c:v>
                </c:pt>
                <c:pt idx="2595">
                  <c:v>41620</c:v>
                </c:pt>
                <c:pt idx="2596">
                  <c:v>41621</c:v>
                </c:pt>
                <c:pt idx="2597">
                  <c:v>41624</c:v>
                </c:pt>
                <c:pt idx="2598">
                  <c:v>41625</c:v>
                </c:pt>
                <c:pt idx="2599">
                  <c:v>41626</c:v>
                </c:pt>
                <c:pt idx="2600">
                  <c:v>41627</c:v>
                </c:pt>
                <c:pt idx="2601">
                  <c:v>41628</c:v>
                </c:pt>
                <c:pt idx="2602">
                  <c:v>41631</c:v>
                </c:pt>
                <c:pt idx="2603">
                  <c:v>41632</c:v>
                </c:pt>
                <c:pt idx="2604">
                  <c:v>41633</c:v>
                </c:pt>
                <c:pt idx="2605">
                  <c:v>41634</c:v>
                </c:pt>
                <c:pt idx="2606">
                  <c:v>41635</c:v>
                </c:pt>
                <c:pt idx="2607">
                  <c:v>41638</c:v>
                </c:pt>
                <c:pt idx="2608">
                  <c:v>41639</c:v>
                </c:pt>
                <c:pt idx="2609">
                  <c:v>41640</c:v>
                </c:pt>
                <c:pt idx="2610">
                  <c:v>41641</c:v>
                </c:pt>
                <c:pt idx="2611">
                  <c:v>41642</c:v>
                </c:pt>
                <c:pt idx="2612">
                  <c:v>41645</c:v>
                </c:pt>
                <c:pt idx="2613">
                  <c:v>41646</c:v>
                </c:pt>
                <c:pt idx="2614">
                  <c:v>41647</c:v>
                </c:pt>
                <c:pt idx="2615">
                  <c:v>41648</c:v>
                </c:pt>
                <c:pt idx="2616">
                  <c:v>41649</c:v>
                </c:pt>
                <c:pt idx="2617">
                  <c:v>41652</c:v>
                </c:pt>
                <c:pt idx="2618">
                  <c:v>41653</c:v>
                </c:pt>
                <c:pt idx="2619">
                  <c:v>41654</c:v>
                </c:pt>
                <c:pt idx="2620">
                  <c:v>41655</c:v>
                </c:pt>
                <c:pt idx="2621">
                  <c:v>41656</c:v>
                </c:pt>
                <c:pt idx="2622">
                  <c:v>41659</c:v>
                </c:pt>
                <c:pt idx="2623">
                  <c:v>41660</c:v>
                </c:pt>
                <c:pt idx="2624">
                  <c:v>41661</c:v>
                </c:pt>
                <c:pt idx="2625">
                  <c:v>41662</c:v>
                </c:pt>
                <c:pt idx="2626">
                  <c:v>41663</c:v>
                </c:pt>
                <c:pt idx="2627">
                  <c:v>41666</c:v>
                </c:pt>
                <c:pt idx="2628">
                  <c:v>41667</c:v>
                </c:pt>
                <c:pt idx="2629">
                  <c:v>41668</c:v>
                </c:pt>
                <c:pt idx="2630">
                  <c:v>41669</c:v>
                </c:pt>
                <c:pt idx="2631">
                  <c:v>41670</c:v>
                </c:pt>
                <c:pt idx="2632">
                  <c:v>41673</c:v>
                </c:pt>
                <c:pt idx="2633">
                  <c:v>41674</c:v>
                </c:pt>
                <c:pt idx="2634">
                  <c:v>41675</c:v>
                </c:pt>
                <c:pt idx="2635">
                  <c:v>41676</c:v>
                </c:pt>
                <c:pt idx="2636">
                  <c:v>41677</c:v>
                </c:pt>
                <c:pt idx="2637">
                  <c:v>41680</c:v>
                </c:pt>
                <c:pt idx="2638">
                  <c:v>41681</c:v>
                </c:pt>
                <c:pt idx="2639">
                  <c:v>41682</c:v>
                </c:pt>
                <c:pt idx="2640">
                  <c:v>41683</c:v>
                </c:pt>
                <c:pt idx="2641">
                  <c:v>41684</c:v>
                </c:pt>
                <c:pt idx="2642">
                  <c:v>41687</c:v>
                </c:pt>
                <c:pt idx="2643">
                  <c:v>41688</c:v>
                </c:pt>
                <c:pt idx="2644">
                  <c:v>41689</c:v>
                </c:pt>
                <c:pt idx="2645">
                  <c:v>41690</c:v>
                </c:pt>
                <c:pt idx="2646">
                  <c:v>41691</c:v>
                </c:pt>
                <c:pt idx="2647">
                  <c:v>41694</c:v>
                </c:pt>
                <c:pt idx="2648">
                  <c:v>41695</c:v>
                </c:pt>
                <c:pt idx="2649">
                  <c:v>41696</c:v>
                </c:pt>
                <c:pt idx="2650">
                  <c:v>41697</c:v>
                </c:pt>
                <c:pt idx="2651">
                  <c:v>41698</c:v>
                </c:pt>
                <c:pt idx="2652">
                  <c:v>41701</c:v>
                </c:pt>
                <c:pt idx="2653">
                  <c:v>41702</c:v>
                </c:pt>
                <c:pt idx="2654">
                  <c:v>41703</c:v>
                </c:pt>
                <c:pt idx="2655">
                  <c:v>41704</c:v>
                </c:pt>
                <c:pt idx="2656">
                  <c:v>41705</c:v>
                </c:pt>
                <c:pt idx="2657">
                  <c:v>41708</c:v>
                </c:pt>
                <c:pt idx="2658">
                  <c:v>41709</c:v>
                </c:pt>
                <c:pt idx="2659">
                  <c:v>41710</c:v>
                </c:pt>
                <c:pt idx="2660">
                  <c:v>41711</c:v>
                </c:pt>
                <c:pt idx="2661">
                  <c:v>41712</c:v>
                </c:pt>
                <c:pt idx="2662">
                  <c:v>41715</c:v>
                </c:pt>
                <c:pt idx="2663">
                  <c:v>41716</c:v>
                </c:pt>
                <c:pt idx="2664">
                  <c:v>41717</c:v>
                </c:pt>
                <c:pt idx="2665">
                  <c:v>41718</c:v>
                </c:pt>
                <c:pt idx="2666">
                  <c:v>41719</c:v>
                </c:pt>
                <c:pt idx="2667">
                  <c:v>41722</c:v>
                </c:pt>
                <c:pt idx="2668">
                  <c:v>41723</c:v>
                </c:pt>
                <c:pt idx="2669">
                  <c:v>41724</c:v>
                </c:pt>
                <c:pt idx="2670">
                  <c:v>41725</c:v>
                </c:pt>
                <c:pt idx="2671">
                  <c:v>41726</c:v>
                </c:pt>
                <c:pt idx="2672">
                  <c:v>41729</c:v>
                </c:pt>
                <c:pt idx="2673">
                  <c:v>41730</c:v>
                </c:pt>
                <c:pt idx="2674">
                  <c:v>41731</c:v>
                </c:pt>
                <c:pt idx="2675">
                  <c:v>41732</c:v>
                </c:pt>
                <c:pt idx="2676">
                  <c:v>41733</c:v>
                </c:pt>
                <c:pt idx="2677">
                  <c:v>41736</c:v>
                </c:pt>
                <c:pt idx="2678">
                  <c:v>41737</c:v>
                </c:pt>
                <c:pt idx="2679">
                  <c:v>41738</c:v>
                </c:pt>
                <c:pt idx="2680">
                  <c:v>41739</c:v>
                </c:pt>
                <c:pt idx="2681">
                  <c:v>41740</c:v>
                </c:pt>
                <c:pt idx="2682">
                  <c:v>41743</c:v>
                </c:pt>
                <c:pt idx="2683">
                  <c:v>41744</c:v>
                </c:pt>
                <c:pt idx="2684">
                  <c:v>41745</c:v>
                </c:pt>
                <c:pt idx="2685">
                  <c:v>41746</c:v>
                </c:pt>
                <c:pt idx="2686">
                  <c:v>41747</c:v>
                </c:pt>
                <c:pt idx="2687">
                  <c:v>41750</c:v>
                </c:pt>
                <c:pt idx="2688">
                  <c:v>41751</c:v>
                </c:pt>
                <c:pt idx="2689">
                  <c:v>41752</c:v>
                </c:pt>
                <c:pt idx="2690">
                  <c:v>41753</c:v>
                </c:pt>
                <c:pt idx="2691">
                  <c:v>41754</c:v>
                </c:pt>
                <c:pt idx="2692">
                  <c:v>41757</c:v>
                </c:pt>
                <c:pt idx="2693">
                  <c:v>41758</c:v>
                </c:pt>
                <c:pt idx="2694">
                  <c:v>41759</c:v>
                </c:pt>
                <c:pt idx="2695">
                  <c:v>41760</c:v>
                </c:pt>
                <c:pt idx="2696">
                  <c:v>41761</c:v>
                </c:pt>
                <c:pt idx="2697">
                  <c:v>41764</c:v>
                </c:pt>
                <c:pt idx="2698">
                  <c:v>41765</c:v>
                </c:pt>
                <c:pt idx="2699">
                  <c:v>41766</c:v>
                </c:pt>
                <c:pt idx="2700">
                  <c:v>41767</c:v>
                </c:pt>
                <c:pt idx="2701">
                  <c:v>41768</c:v>
                </c:pt>
                <c:pt idx="2702">
                  <c:v>41771</c:v>
                </c:pt>
                <c:pt idx="2703">
                  <c:v>41772</c:v>
                </c:pt>
                <c:pt idx="2704">
                  <c:v>41773</c:v>
                </c:pt>
                <c:pt idx="2705">
                  <c:v>41774</c:v>
                </c:pt>
                <c:pt idx="2706">
                  <c:v>41775</c:v>
                </c:pt>
                <c:pt idx="2707">
                  <c:v>41778</c:v>
                </c:pt>
                <c:pt idx="2708">
                  <c:v>41779</c:v>
                </c:pt>
                <c:pt idx="2709">
                  <c:v>41780</c:v>
                </c:pt>
                <c:pt idx="2710">
                  <c:v>41781</c:v>
                </c:pt>
                <c:pt idx="2711">
                  <c:v>41782</c:v>
                </c:pt>
                <c:pt idx="2712">
                  <c:v>41785</c:v>
                </c:pt>
                <c:pt idx="2713">
                  <c:v>41786</c:v>
                </c:pt>
                <c:pt idx="2714">
                  <c:v>41787</c:v>
                </c:pt>
                <c:pt idx="2715">
                  <c:v>41788</c:v>
                </c:pt>
                <c:pt idx="2716">
                  <c:v>41789</c:v>
                </c:pt>
                <c:pt idx="2717">
                  <c:v>41792</c:v>
                </c:pt>
                <c:pt idx="2718">
                  <c:v>41793</c:v>
                </c:pt>
                <c:pt idx="2719">
                  <c:v>41794</c:v>
                </c:pt>
                <c:pt idx="2720">
                  <c:v>41795</c:v>
                </c:pt>
                <c:pt idx="2721">
                  <c:v>41796</c:v>
                </c:pt>
                <c:pt idx="2722">
                  <c:v>41799</c:v>
                </c:pt>
                <c:pt idx="2723">
                  <c:v>41800</c:v>
                </c:pt>
                <c:pt idx="2724">
                  <c:v>41801</c:v>
                </c:pt>
                <c:pt idx="2725">
                  <c:v>41802</c:v>
                </c:pt>
                <c:pt idx="2726">
                  <c:v>41803</c:v>
                </c:pt>
                <c:pt idx="2727">
                  <c:v>41806</c:v>
                </c:pt>
                <c:pt idx="2728">
                  <c:v>41807</c:v>
                </c:pt>
                <c:pt idx="2729">
                  <c:v>41808</c:v>
                </c:pt>
                <c:pt idx="2730">
                  <c:v>41809</c:v>
                </c:pt>
                <c:pt idx="2731">
                  <c:v>41810</c:v>
                </c:pt>
                <c:pt idx="2732">
                  <c:v>41813</c:v>
                </c:pt>
                <c:pt idx="2733">
                  <c:v>41814</c:v>
                </c:pt>
                <c:pt idx="2734">
                  <c:v>41815</c:v>
                </c:pt>
                <c:pt idx="2735">
                  <c:v>41816</c:v>
                </c:pt>
                <c:pt idx="2736">
                  <c:v>41817</c:v>
                </c:pt>
                <c:pt idx="2737">
                  <c:v>41820</c:v>
                </c:pt>
                <c:pt idx="2738">
                  <c:v>41821</c:v>
                </c:pt>
                <c:pt idx="2739">
                  <c:v>41822</c:v>
                </c:pt>
                <c:pt idx="2740">
                  <c:v>41823</c:v>
                </c:pt>
                <c:pt idx="2741">
                  <c:v>41824</c:v>
                </c:pt>
                <c:pt idx="2742">
                  <c:v>41827</c:v>
                </c:pt>
                <c:pt idx="2743">
                  <c:v>41828</c:v>
                </c:pt>
                <c:pt idx="2744">
                  <c:v>41829</c:v>
                </c:pt>
                <c:pt idx="2745">
                  <c:v>41830</c:v>
                </c:pt>
                <c:pt idx="2746">
                  <c:v>41831</c:v>
                </c:pt>
                <c:pt idx="2747">
                  <c:v>41834</c:v>
                </c:pt>
                <c:pt idx="2748">
                  <c:v>41835</c:v>
                </c:pt>
                <c:pt idx="2749">
                  <c:v>41836</c:v>
                </c:pt>
                <c:pt idx="2750">
                  <c:v>41837</c:v>
                </c:pt>
                <c:pt idx="2751">
                  <c:v>41838</c:v>
                </c:pt>
                <c:pt idx="2752">
                  <c:v>41841</c:v>
                </c:pt>
                <c:pt idx="2753">
                  <c:v>41842</c:v>
                </c:pt>
                <c:pt idx="2754">
                  <c:v>41843</c:v>
                </c:pt>
                <c:pt idx="2755">
                  <c:v>41844</c:v>
                </c:pt>
                <c:pt idx="2756">
                  <c:v>41845</c:v>
                </c:pt>
                <c:pt idx="2757">
                  <c:v>41848</c:v>
                </c:pt>
                <c:pt idx="2758">
                  <c:v>41849</c:v>
                </c:pt>
                <c:pt idx="2759">
                  <c:v>41850</c:v>
                </c:pt>
                <c:pt idx="2760">
                  <c:v>41851</c:v>
                </c:pt>
                <c:pt idx="2761">
                  <c:v>41852</c:v>
                </c:pt>
                <c:pt idx="2762">
                  <c:v>41855</c:v>
                </c:pt>
                <c:pt idx="2763">
                  <c:v>41856</c:v>
                </c:pt>
                <c:pt idx="2764">
                  <c:v>41857</c:v>
                </c:pt>
                <c:pt idx="2765">
                  <c:v>41858</c:v>
                </c:pt>
                <c:pt idx="2766">
                  <c:v>41859</c:v>
                </c:pt>
                <c:pt idx="2767">
                  <c:v>41862</c:v>
                </c:pt>
                <c:pt idx="2768">
                  <c:v>41863</c:v>
                </c:pt>
                <c:pt idx="2769">
                  <c:v>41864</c:v>
                </c:pt>
                <c:pt idx="2770">
                  <c:v>41865</c:v>
                </c:pt>
                <c:pt idx="2771">
                  <c:v>41866</c:v>
                </c:pt>
                <c:pt idx="2772">
                  <c:v>41869</c:v>
                </c:pt>
                <c:pt idx="2773">
                  <c:v>41870</c:v>
                </c:pt>
                <c:pt idx="2774">
                  <c:v>41871</c:v>
                </c:pt>
                <c:pt idx="2775">
                  <c:v>41872</c:v>
                </c:pt>
                <c:pt idx="2776">
                  <c:v>41873</c:v>
                </c:pt>
                <c:pt idx="2777">
                  <c:v>41876</c:v>
                </c:pt>
                <c:pt idx="2778">
                  <c:v>41877</c:v>
                </c:pt>
                <c:pt idx="2779">
                  <c:v>41878</c:v>
                </c:pt>
                <c:pt idx="2780">
                  <c:v>41879</c:v>
                </c:pt>
                <c:pt idx="2781">
                  <c:v>41880</c:v>
                </c:pt>
                <c:pt idx="2782">
                  <c:v>41883</c:v>
                </c:pt>
                <c:pt idx="2783">
                  <c:v>41884</c:v>
                </c:pt>
                <c:pt idx="2784">
                  <c:v>41885</c:v>
                </c:pt>
                <c:pt idx="2785">
                  <c:v>41886</c:v>
                </c:pt>
                <c:pt idx="2786">
                  <c:v>41887</c:v>
                </c:pt>
                <c:pt idx="2787">
                  <c:v>41890</c:v>
                </c:pt>
                <c:pt idx="2788">
                  <c:v>41891</c:v>
                </c:pt>
                <c:pt idx="2789">
                  <c:v>41892</c:v>
                </c:pt>
                <c:pt idx="2790">
                  <c:v>41893</c:v>
                </c:pt>
                <c:pt idx="2791">
                  <c:v>41894</c:v>
                </c:pt>
                <c:pt idx="2792">
                  <c:v>41897</c:v>
                </c:pt>
                <c:pt idx="2793">
                  <c:v>41898</c:v>
                </c:pt>
                <c:pt idx="2794">
                  <c:v>41899</c:v>
                </c:pt>
                <c:pt idx="2795">
                  <c:v>41900</c:v>
                </c:pt>
                <c:pt idx="2796">
                  <c:v>41901</c:v>
                </c:pt>
                <c:pt idx="2797">
                  <c:v>41904</c:v>
                </c:pt>
                <c:pt idx="2798">
                  <c:v>41905</c:v>
                </c:pt>
                <c:pt idx="2799">
                  <c:v>41906</c:v>
                </c:pt>
                <c:pt idx="2800">
                  <c:v>41907</c:v>
                </c:pt>
                <c:pt idx="2801">
                  <c:v>41908</c:v>
                </c:pt>
                <c:pt idx="2802">
                  <c:v>41911</c:v>
                </c:pt>
                <c:pt idx="2803">
                  <c:v>41912</c:v>
                </c:pt>
                <c:pt idx="2804">
                  <c:v>41913</c:v>
                </c:pt>
                <c:pt idx="2805">
                  <c:v>41914</c:v>
                </c:pt>
                <c:pt idx="2806">
                  <c:v>41915</c:v>
                </c:pt>
                <c:pt idx="2807">
                  <c:v>41918</c:v>
                </c:pt>
                <c:pt idx="2808">
                  <c:v>41919</c:v>
                </c:pt>
                <c:pt idx="2809">
                  <c:v>41920</c:v>
                </c:pt>
                <c:pt idx="2810">
                  <c:v>41921</c:v>
                </c:pt>
                <c:pt idx="2811">
                  <c:v>41922</c:v>
                </c:pt>
                <c:pt idx="2812">
                  <c:v>41925</c:v>
                </c:pt>
                <c:pt idx="2813">
                  <c:v>41926</c:v>
                </c:pt>
                <c:pt idx="2814">
                  <c:v>41927</c:v>
                </c:pt>
                <c:pt idx="2815">
                  <c:v>41928</c:v>
                </c:pt>
                <c:pt idx="2816">
                  <c:v>41929</c:v>
                </c:pt>
                <c:pt idx="2817">
                  <c:v>41932</c:v>
                </c:pt>
                <c:pt idx="2818">
                  <c:v>41933</c:v>
                </c:pt>
                <c:pt idx="2819">
                  <c:v>41934</c:v>
                </c:pt>
                <c:pt idx="2820">
                  <c:v>41935</c:v>
                </c:pt>
                <c:pt idx="2821">
                  <c:v>41936</c:v>
                </c:pt>
                <c:pt idx="2822">
                  <c:v>41939</c:v>
                </c:pt>
                <c:pt idx="2823">
                  <c:v>41940</c:v>
                </c:pt>
                <c:pt idx="2824">
                  <c:v>41941</c:v>
                </c:pt>
                <c:pt idx="2825">
                  <c:v>41942</c:v>
                </c:pt>
                <c:pt idx="2826">
                  <c:v>41943</c:v>
                </c:pt>
                <c:pt idx="2827">
                  <c:v>41946</c:v>
                </c:pt>
                <c:pt idx="2828">
                  <c:v>41947</c:v>
                </c:pt>
                <c:pt idx="2829">
                  <c:v>41948</c:v>
                </c:pt>
                <c:pt idx="2830">
                  <c:v>41949</c:v>
                </c:pt>
                <c:pt idx="2831">
                  <c:v>41950</c:v>
                </c:pt>
                <c:pt idx="2832">
                  <c:v>41953</c:v>
                </c:pt>
                <c:pt idx="2833">
                  <c:v>41954</c:v>
                </c:pt>
                <c:pt idx="2834">
                  <c:v>41955</c:v>
                </c:pt>
                <c:pt idx="2835">
                  <c:v>41956</c:v>
                </c:pt>
                <c:pt idx="2836">
                  <c:v>41957</c:v>
                </c:pt>
                <c:pt idx="2837">
                  <c:v>41960</c:v>
                </c:pt>
                <c:pt idx="2838">
                  <c:v>41961</c:v>
                </c:pt>
                <c:pt idx="2839">
                  <c:v>41962</c:v>
                </c:pt>
                <c:pt idx="2840">
                  <c:v>41963</c:v>
                </c:pt>
                <c:pt idx="2841">
                  <c:v>41964</c:v>
                </c:pt>
                <c:pt idx="2842">
                  <c:v>41967</c:v>
                </c:pt>
                <c:pt idx="2843">
                  <c:v>41968</c:v>
                </c:pt>
                <c:pt idx="2844">
                  <c:v>41969</c:v>
                </c:pt>
                <c:pt idx="2845">
                  <c:v>41970</c:v>
                </c:pt>
                <c:pt idx="2846">
                  <c:v>41971</c:v>
                </c:pt>
                <c:pt idx="2847">
                  <c:v>41974</c:v>
                </c:pt>
                <c:pt idx="2848">
                  <c:v>41975</c:v>
                </c:pt>
                <c:pt idx="2849">
                  <c:v>41976</c:v>
                </c:pt>
                <c:pt idx="2850">
                  <c:v>41977</c:v>
                </c:pt>
                <c:pt idx="2851">
                  <c:v>41978</c:v>
                </c:pt>
                <c:pt idx="2852">
                  <c:v>41981</c:v>
                </c:pt>
                <c:pt idx="2853">
                  <c:v>41982</c:v>
                </c:pt>
                <c:pt idx="2854">
                  <c:v>41983</c:v>
                </c:pt>
                <c:pt idx="2855">
                  <c:v>41984</c:v>
                </c:pt>
                <c:pt idx="2856">
                  <c:v>41985</c:v>
                </c:pt>
                <c:pt idx="2857">
                  <c:v>41988</c:v>
                </c:pt>
                <c:pt idx="2858">
                  <c:v>41989</c:v>
                </c:pt>
                <c:pt idx="2859">
                  <c:v>41990</c:v>
                </c:pt>
                <c:pt idx="2860">
                  <c:v>41991</c:v>
                </c:pt>
                <c:pt idx="2861">
                  <c:v>41992</c:v>
                </c:pt>
                <c:pt idx="2862">
                  <c:v>41995</c:v>
                </c:pt>
                <c:pt idx="2863">
                  <c:v>41996</c:v>
                </c:pt>
                <c:pt idx="2864">
                  <c:v>41997</c:v>
                </c:pt>
                <c:pt idx="2865">
                  <c:v>41998</c:v>
                </c:pt>
                <c:pt idx="2866">
                  <c:v>41999</c:v>
                </c:pt>
                <c:pt idx="2867">
                  <c:v>42002</c:v>
                </c:pt>
                <c:pt idx="2868">
                  <c:v>42003</c:v>
                </c:pt>
                <c:pt idx="2869">
                  <c:v>42004</c:v>
                </c:pt>
                <c:pt idx="2870">
                  <c:v>42005</c:v>
                </c:pt>
                <c:pt idx="2871">
                  <c:v>42006</c:v>
                </c:pt>
                <c:pt idx="2872">
                  <c:v>42009</c:v>
                </c:pt>
                <c:pt idx="2873">
                  <c:v>42010</c:v>
                </c:pt>
                <c:pt idx="2874">
                  <c:v>42011</c:v>
                </c:pt>
                <c:pt idx="2875">
                  <c:v>42012</c:v>
                </c:pt>
                <c:pt idx="2876">
                  <c:v>42013</c:v>
                </c:pt>
                <c:pt idx="2877">
                  <c:v>42016</c:v>
                </c:pt>
                <c:pt idx="2878">
                  <c:v>42017</c:v>
                </c:pt>
                <c:pt idx="2879">
                  <c:v>42018</c:v>
                </c:pt>
                <c:pt idx="2880">
                  <c:v>42019</c:v>
                </c:pt>
                <c:pt idx="2881">
                  <c:v>42020</c:v>
                </c:pt>
                <c:pt idx="2882">
                  <c:v>42023</c:v>
                </c:pt>
                <c:pt idx="2883">
                  <c:v>42024</c:v>
                </c:pt>
                <c:pt idx="2884">
                  <c:v>42025</c:v>
                </c:pt>
                <c:pt idx="2885">
                  <c:v>42026</c:v>
                </c:pt>
                <c:pt idx="2886">
                  <c:v>42027</c:v>
                </c:pt>
                <c:pt idx="2887">
                  <c:v>42030</c:v>
                </c:pt>
                <c:pt idx="2888">
                  <c:v>42031</c:v>
                </c:pt>
                <c:pt idx="2889">
                  <c:v>42032</c:v>
                </c:pt>
                <c:pt idx="2890">
                  <c:v>42033</c:v>
                </c:pt>
                <c:pt idx="2891">
                  <c:v>42034</c:v>
                </c:pt>
                <c:pt idx="2892">
                  <c:v>42037</c:v>
                </c:pt>
                <c:pt idx="2893">
                  <c:v>42038</c:v>
                </c:pt>
                <c:pt idx="2894">
                  <c:v>42039</c:v>
                </c:pt>
                <c:pt idx="2895">
                  <c:v>42040</c:v>
                </c:pt>
                <c:pt idx="2896">
                  <c:v>42041</c:v>
                </c:pt>
                <c:pt idx="2897">
                  <c:v>42044</c:v>
                </c:pt>
                <c:pt idx="2898">
                  <c:v>42045</c:v>
                </c:pt>
                <c:pt idx="2899">
                  <c:v>42046</c:v>
                </c:pt>
                <c:pt idx="2900">
                  <c:v>42047</c:v>
                </c:pt>
                <c:pt idx="2901">
                  <c:v>42048</c:v>
                </c:pt>
                <c:pt idx="2902">
                  <c:v>42051</c:v>
                </c:pt>
                <c:pt idx="2903">
                  <c:v>42052</c:v>
                </c:pt>
                <c:pt idx="2904">
                  <c:v>42053</c:v>
                </c:pt>
                <c:pt idx="2905">
                  <c:v>42054</c:v>
                </c:pt>
                <c:pt idx="2906">
                  <c:v>42055</c:v>
                </c:pt>
                <c:pt idx="2907">
                  <c:v>42058</c:v>
                </c:pt>
                <c:pt idx="2908">
                  <c:v>42059</c:v>
                </c:pt>
                <c:pt idx="2909">
                  <c:v>42060</c:v>
                </c:pt>
                <c:pt idx="2910">
                  <c:v>42061</c:v>
                </c:pt>
                <c:pt idx="2911">
                  <c:v>42062</c:v>
                </c:pt>
                <c:pt idx="2912">
                  <c:v>42065</c:v>
                </c:pt>
                <c:pt idx="2913">
                  <c:v>42066</c:v>
                </c:pt>
                <c:pt idx="2914">
                  <c:v>42067</c:v>
                </c:pt>
                <c:pt idx="2915">
                  <c:v>42068</c:v>
                </c:pt>
                <c:pt idx="2916">
                  <c:v>42069</c:v>
                </c:pt>
                <c:pt idx="2917">
                  <c:v>42072</c:v>
                </c:pt>
                <c:pt idx="2918">
                  <c:v>42073</c:v>
                </c:pt>
                <c:pt idx="2919">
                  <c:v>42074</c:v>
                </c:pt>
                <c:pt idx="2920">
                  <c:v>42075</c:v>
                </c:pt>
                <c:pt idx="2921">
                  <c:v>42076</c:v>
                </c:pt>
                <c:pt idx="2922">
                  <c:v>42079</c:v>
                </c:pt>
                <c:pt idx="2923">
                  <c:v>42080</c:v>
                </c:pt>
                <c:pt idx="2924">
                  <c:v>42081</c:v>
                </c:pt>
                <c:pt idx="2925">
                  <c:v>42082</c:v>
                </c:pt>
                <c:pt idx="2926">
                  <c:v>42083</c:v>
                </c:pt>
                <c:pt idx="2927">
                  <c:v>42086</c:v>
                </c:pt>
                <c:pt idx="2928">
                  <c:v>42087</c:v>
                </c:pt>
                <c:pt idx="2929">
                  <c:v>42088</c:v>
                </c:pt>
                <c:pt idx="2930">
                  <c:v>42089</c:v>
                </c:pt>
                <c:pt idx="2931">
                  <c:v>42090</c:v>
                </c:pt>
                <c:pt idx="2932">
                  <c:v>42093</c:v>
                </c:pt>
                <c:pt idx="2933">
                  <c:v>42094</c:v>
                </c:pt>
                <c:pt idx="2934">
                  <c:v>42095</c:v>
                </c:pt>
                <c:pt idx="2935">
                  <c:v>42096</c:v>
                </c:pt>
                <c:pt idx="2936">
                  <c:v>42097</c:v>
                </c:pt>
                <c:pt idx="2937">
                  <c:v>42100</c:v>
                </c:pt>
                <c:pt idx="2938">
                  <c:v>42101</c:v>
                </c:pt>
                <c:pt idx="2939">
                  <c:v>42102</c:v>
                </c:pt>
                <c:pt idx="2940">
                  <c:v>42103</c:v>
                </c:pt>
                <c:pt idx="2941">
                  <c:v>42104</c:v>
                </c:pt>
                <c:pt idx="2942">
                  <c:v>42107</c:v>
                </c:pt>
                <c:pt idx="2943">
                  <c:v>42108</c:v>
                </c:pt>
                <c:pt idx="2944">
                  <c:v>42109</c:v>
                </c:pt>
                <c:pt idx="2945">
                  <c:v>42110</c:v>
                </c:pt>
                <c:pt idx="2946">
                  <c:v>42111</c:v>
                </c:pt>
                <c:pt idx="2947">
                  <c:v>42114</c:v>
                </c:pt>
                <c:pt idx="2948">
                  <c:v>42115</c:v>
                </c:pt>
                <c:pt idx="2949">
                  <c:v>42116</c:v>
                </c:pt>
                <c:pt idx="2950">
                  <c:v>42117</c:v>
                </c:pt>
                <c:pt idx="2951">
                  <c:v>42118</c:v>
                </c:pt>
                <c:pt idx="2952">
                  <c:v>42121</c:v>
                </c:pt>
                <c:pt idx="2953">
                  <c:v>42122</c:v>
                </c:pt>
                <c:pt idx="2954">
                  <c:v>42123</c:v>
                </c:pt>
                <c:pt idx="2955">
                  <c:v>42124</c:v>
                </c:pt>
                <c:pt idx="2956">
                  <c:v>42125</c:v>
                </c:pt>
                <c:pt idx="2957">
                  <c:v>42128</c:v>
                </c:pt>
                <c:pt idx="2958">
                  <c:v>42129</c:v>
                </c:pt>
                <c:pt idx="2959">
                  <c:v>42130</c:v>
                </c:pt>
                <c:pt idx="2960">
                  <c:v>42131</c:v>
                </c:pt>
                <c:pt idx="2961">
                  <c:v>42132</c:v>
                </c:pt>
                <c:pt idx="2962">
                  <c:v>42135</c:v>
                </c:pt>
                <c:pt idx="2963">
                  <c:v>42136</c:v>
                </c:pt>
                <c:pt idx="2964">
                  <c:v>42137</c:v>
                </c:pt>
                <c:pt idx="2965">
                  <c:v>42138</c:v>
                </c:pt>
                <c:pt idx="2966">
                  <c:v>42139</c:v>
                </c:pt>
                <c:pt idx="2967">
                  <c:v>42142</c:v>
                </c:pt>
                <c:pt idx="2968">
                  <c:v>42143</c:v>
                </c:pt>
                <c:pt idx="2969">
                  <c:v>42144</c:v>
                </c:pt>
                <c:pt idx="2970">
                  <c:v>42145</c:v>
                </c:pt>
                <c:pt idx="2971">
                  <c:v>42146</c:v>
                </c:pt>
                <c:pt idx="2972">
                  <c:v>42149</c:v>
                </c:pt>
                <c:pt idx="2973">
                  <c:v>42150</c:v>
                </c:pt>
                <c:pt idx="2974">
                  <c:v>42151</c:v>
                </c:pt>
                <c:pt idx="2975">
                  <c:v>42152</c:v>
                </c:pt>
                <c:pt idx="2976">
                  <c:v>42153</c:v>
                </c:pt>
                <c:pt idx="2977">
                  <c:v>42156</c:v>
                </c:pt>
                <c:pt idx="2978">
                  <c:v>42157</c:v>
                </c:pt>
                <c:pt idx="2979">
                  <c:v>42158</c:v>
                </c:pt>
                <c:pt idx="2980">
                  <c:v>42159</c:v>
                </c:pt>
                <c:pt idx="2981">
                  <c:v>42160</c:v>
                </c:pt>
                <c:pt idx="2982">
                  <c:v>42163</c:v>
                </c:pt>
                <c:pt idx="2983">
                  <c:v>42164</c:v>
                </c:pt>
                <c:pt idx="2984">
                  <c:v>42165</c:v>
                </c:pt>
                <c:pt idx="2985">
                  <c:v>42166</c:v>
                </c:pt>
                <c:pt idx="2986">
                  <c:v>42167</c:v>
                </c:pt>
                <c:pt idx="2987">
                  <c:v>42170</c:v>
                </c:pt>
                <c:pt idx="2988">
                  <c:v>42171</c:v>
                </c:pt>
                <c:pt idx="2989">
                  <c:v>42172</c:v>
                </c:pt>
                <c:pt idx="2990">
                  <c:v>42173</c:v>
                </c:pt>
                <c:pt idx="2991">
                  <c:v>42174</c:v>
                </c:pt>
                <c:pt idx="2992">
                  <c:v>42177</c:v>
                </c:pt>
                <c:pt idx="2993">
                  <c:v>42178</c:v>
                </c:pt>
                <c:pt idx="2994">
                  <c:v>42179</c:v>
                </c:pt>
                <c:pt idx="2995">
                  <c:v>42180</c:v>
                </c:pt>
                <c:pt idx="2996">
                  <c:v>42181</c:v>
                </c:pt>
                <c:pt idx="2997">
                  <c:v>42184</c:v>
                </c:pt>
                <c:pt idx="2998">
                  <c:v>42185</c:v>
                </c:pt>
                <c:pt idx="2999">
                  <c:v>42186</c:v>
                </c:pt>
                <c:pt idx="3000">
                  <c:v>42187</c:v>
                </c:pt>
                <c:pt idx="3001">
                  <c:v>42188</c:v>
                </c:pt>
                <c:pt idx="3002">
                  <c:v>42191</c:v>
                </c:pt>
                <c:pt idx="3003">
                  <c:v>42192</c:v>
                </c:pt>
                <c:pt idx="3004">
                  <c:v>42193</c:v>
                </c:pt>
                <c:pt idx="3005">
                  <c:v>42194</c:v>
                </c:pt>
                <c:pt idx="3006">
                  <c:v>42195</c:v>
                </c:pt>
                <c:pt idx="3007">
                  <c:v>42198</c:v>
                </c:pt>
                <c:pt idx="3008">
                  <c:v>42199</c:v>
                </c:pt>
                <c:pt idx="3009">
                  <c:v>42200</c:v>
                </c:pt>
                <c:pt idx="3010">
                  <c:v>42201</c:v>
                </c:pt>
                <c:pt idx="3011">
                  <c:v>42202</c:v>
                </c:pt>
                <c:pt idx="3012">
                  <c:v>42205</c:v>
                </c:pt>
                <c:pt idx="3013">
                  <c:v>42206</c:v>
                </c:pt>
                <c:pt idx="3014">
                  <c:v>42207</c:v>
                </c:pt>
                <c:pt idx="3015">
                  <c:v>42208</c:v>
                </c:pt>
                <c:pt idx="3016">
                  <c:v>42209</c:v>
                </c:pt>
                <c:pt idx="3017">
                  <c:v>42212</c:v>
                </c:pt>
                <c:pt idx="3018">
                  <c:v>42213</c:v>
                </c:pt>
                <c:pt idx="3019">
                  <c:v>42214</c:v>
                </c:pt>
                <c:pt idx="3020">
                  <c:v>42215</c:v>
                </c:pt>
                <c:pt idx="3021">
                  <c:v>42216</c:v>
                </c:pt>
                <c:pt idx="3022">
                  <c:v>42219</c:v>
                </c:pt>
                <c:pt idx="3023">
                  <c:v>42220</c:v>
                </c:pt>
                <c:pt idx="3024">
                  <c:v>42221</c:v>
                </c:pt>
                <c:pt idx="3025">
                  <c:v>42222</c:v>
                </c:pt>
                <c:pt idx="3026">
                  <c:v>42223</c:v>
                </c:pt>
                <c:pt idx="3027">
                  <c:v>42226</c:v>
                </c:pt>
                <c:pt idx="3028">
                  <c:v>42227</c:v>
                </c:pt>
                <c:pt idx="3029">
                  <c:v>42228</c:v>
                </c:pt>
                <c:pt idx="3030">
                  <c:v>42229</c:v>
                </c:pt>
                <c:pt idx="3031">
                  <c:v>42230</c:v>
                </c:pt>
                <c:pt idx="3032">
                  <c:v>42233</c:v>
                </c:pt>
                <c:pt idx="3033">
                  <c:v>42234</c:v>
                </c:pt>
                <c:pt idx="3034">
                  <c:v>42235</c:v>
                </c:pt>
                <c:pt idx="3035">
                  <c:v>42236</c:v>
                </c:pt>
                <c:pt idx="3036">
                  <c:v>42237</c:v>
                </c:pt>
                <c:pt idx="3037">
                  <c:v>42240</c:v>
                </c:pt>
                <c:pt idx="3038">
                  <c:v>42241</c:v>
                </c:pt>
                <c:pt idx="3039">
                  <c:v>42242</c:v>
                </c:pt>
                <c:pt idx="3040">
                  <c:v>42243</c:v>
                </c:pt>
                <c:pt idx="3041">
                  <c:v>42244</c:v>
                </c:pt>
                <c:pt idx="3042">
                  <c:v>42247</c:v>
                </c:pt>
                <c:pt idx="3043">
                  <c:v>42248</c:v>
                </c:pt>
                <c:pt idx="3044">
                  <c:v>42249</c:v>
                </c:pt>
                <c:pt idx="3045">
                  <c:v>42250</c:v>
                </c:pt>
                <c:pt idx="3046">
                  <c:v>42251</c:v>
                </c:pt>
                <c:pt idx="3047">
                  <c:v>42254</c:v>
                </c:pt>
                <c:pt idx="3048">
                  <c:v>42255</c:v>
                </c:pt>
                <c:pt idx="3049">
                  <c:v>42256</c:v>
                </c:pt>
                <c:pt idx="3050">
                  <c:v>42257</c:v>
                </c:pt>
                <c:pt idx="3051">
                  <c:v>42258</c:v>
                </c:pt>
                <c:pt idx="3052">
                  <c:v>42261</c:v>
                </c:pt>
                <c:pt idx="3053">
                  <c:v>42262</c:v>
                </c:pt>
                <c:pt idx="3054">
                  <c:v>42263</c:v>
                </c:pt>
                <c:pt idx="3055">
                  <c:v>42264</c:v>
                </c:pt>
                <c:pt idx="3056">
                  <c:v>42265</c:v>
                </c:pt>
                <c:pt idx="3057">
                  <c:v>42268</c:v>
                </c:pt>
                <c:pt idx="3058">
                  <c:v>42269</c:v>
                </c:pt>
                <c:pt idx="3059">
                  <c:v>42270</c:v>
                </c:pt>
                <c:pt idx="3060">
                  <c:v>42271</c:v>
                </c:pt>
                <c:pt idx="3061">
                  <c:v>42272</c:v>
                </c:pt>
                <c:pt idx="3062">
                  <c:v>42275</c:v>
                </c:pt>
                <c:pt idx="3063">
                  <c:v>42276</c:v>
                </c:pt>
                <c:pt idx="3064">
                  <c:v>42277</c:v>
                </c:pt>
                <c:pt idx="3065">
                  <c:v>42278</c:v>
                </c:pt>
                <c:pt idx="3066">
                  <c:v>42279</c:v>
                </c:pt>
                <c:pt idx="3067">
                  <c:v>42282</c:v>
                </c:pt>
                <c:pt idx="3068">
                  <c:v>42283</c:v>
                </c:pt>
                <c:pt idx="3069">
                  <c:v>42284</c:v>
                </c:pt>
                <c:pt idx="3070">
                  <c:v>42285</c:v>
                </c:pt>
                <c:pt idx="3071">
                  <c:v>42286</c:v>
                </c:pt>
                <c:pt idx="3072">
                  <c:v>42289</c:v>
                </c:pt>
                <c:pt idx="3073">
                  <c:v>42290</c:v>
                </c:pt>
                <c:pt idx="3074">
                  <c:v>42291</c:v>
                </c:pt>
                <c:pt idx="3075">
                  <c:v>42292</c:v>
                </c:pt>
                <c:pt idx="3076">
                  <c:v>42293</c:v>
                </c:pt>
                <c:pt idx="3077">
                  <c:v>42296</c:v>
                </c:pt>
                <c:pt idx="3078">
                  <c:v>42297</c:v>
                </c:pt>
                <c:pt idx="3079">
                  <c:v>42298</c:v>
                </c:pt>
                <c:pt idx="3080">
                  <c:v>42299</c:v>
                </c:pt>
                <c:pt idx="3081">
                  <c:v>42300</c:v>
                </c:pt>
                <c:pt idx="3082">
                  <c:v>42303</c:v>
                </c:pt>
                <c:pt idx="3083">
                  <c:v>42304</c:v>
                </c:pt>
                <c:pt idx="3084">
                  <c:v>42305</c:v>
                </c:pt>
                <c:pt idx="3085">
                  <c:v>42306</c:v>
                </c:pt>
                <c:pt idx="3086">
                  <c:v>42307</c:v>
                </c:pt>
                <c:pt idx="3087">
                  <c:v>42310</c:v>
                </c:pt>
                <c:pt idx="3088">
                  <c:v>42311</c:v>
                </c:pt>
                <c:pt idx="3089">
                  <c:v>42312</c:v>
                </c:pt>
                <c:pt idx="3090">
                  <c:v>42313</c:v>
                </c:pt>
                <c:pt idx="3091">
                  <c:v>42314</c:v>
                </c:pt>
                <c:pt idx="3092">
                  <c:v>42317</c:v>
                </c:pt>
                <c:pt idx="3093">
                  <c:v>42318</c:v>
                </c:pt>
                <c:pt idx="3094">
                  <c:v>42319</c:v>
                </c:pt>
                <c:pt idx="3095">
                  <c:v>42320</c:v>
                </c:pt>
                <c:pt idx="3096">
                  <c:v>42321</c:v>
                </c:pt>
                <c:pt idx="3097">
                  <c:v>42324</c:v>
                </c:pt>
                <c:pt idx="3098">
                  <c:v>42325</c:v>
                </c:pt>
                <c:pt idx="3099">
                  <c:v>42326</c:v>
                </c:pt>
                <c:pt idx="3100">
                  <c:v>42327</c:v>
                </c:pt>
                <c:pt idx="3101">
                  <c:v>42328</c:v>
                </c:pt>
                <c:pt idx="3102">
                  <c:v>42331</c:v>
                </c:pt>
                <c:pt idx="3103">
                  <c:v>42332</c:v>
                </c:pt>
                <c:pt idx="3104">
                  <c:v>42333</c:v>
                </c:pt>
                <c:pt idx="3105">
                  <c:v>42334</c:v>
                </c:pt>
                <c:pt idx="3106">
                  <c:v>42335</c:v>
                </c:pt>
                <c:pt idx="3107">
                  <c:v>42338</c:v>
                </c:pt>
                <c:pt idx="3108">
                  <c:v>42339</c:v>
                </c:pt>
                <c:pt idx="3109">
                  <c:v>42340</c:v>
                </c:pt>
                <c:pt idx="3110">
                  <c:v>42341</c:v>
                </c:pt>
                <c:pt idx="3111">
                  <c:v>42342</c:v>
                </c:pt>
                <c:pt idx="3112">
                  <c:v>42345</c:v>
                </c:pt>
                <c:pt idx="3113">
                  <c:v>42346</c:v>
                </c:pt>
                <c:pt idx="3114">
                  <c:v>42347</c:v>
                </c:pt>
                <c:pt idx="3115">
                  <c:v>42348</c:v>
                </c:pt>
                <c:pt idx="3116">
                  <c:v>42349</c:v>
                </c:pt>
                <c:pt idx="3117">
                  <c:v>42352</c:v>
                </c:pt>
                <c:pt idx="3118">
                  <c:v>42353</c:v>
                </c:pt>
                <c:pt idx="3119">
                  <c:v>42354</c:v>
                </c:pt>
                <c:pt idx="3120">
                  <c:v>42355</c:v>
                </c:pt>
                <c:pt idx="3121">
                  <c:v>42356</c:v>
                </c:pt>
                <c:pt idx="3122">
                  <c:v>42359</c:v>
                </c:pt>
                <c:pt idx="3123">
                  <c:v>42360</c:v>
                </c:pt>
                <c:pt idx="3124">
                  <c:v>42361</c:v>
                </c:pt>
                <c:pt idx="3125">
                  <c:v>42362</c:v>
                </c:pt>
                <c:pt idx="3126">
                  <c:v>42363</c:v>
                </c:pt>
                <c:pt idx="3127">
                  <c:v>42366</c:v>
                </c:pt>
                <c:pt idx="3128">
                  <c:v>42367</c:v>
                </c:pt>
                <c:pt idx="3129">
                  <c:v>42368</c:v>
                </c:pt>
                <c:pt idx="3130">
                  <c:v>42369</c:v>
                </c:pt>
                <c:pt idx="3131">
                  <c:v>42370</c:v>
                </c:pt>
                <c:pt idx="3132">
                  <c:v>42373</c:v>
                </c:pt>
                <c:pt idx="3133">
                  <c:v>42374</c:v>
                </c:pt>
                <c:pt idx="3134">
                  <c:v>42375</c:v>
                </c:pt>
                <c:pt idx="3135">
                  <c:v>42376</c:v>
                </c:pt>
                <c:pt idx="3136">
                  <c:v>42377</c:v>
                </c:pt>
                <c:pt idx="3137">
                  <c:v>42380</c:v>
                </c:pt>
                <c:pt idx="3138">
                  <c:v>42381</c:v>
                </c:pt>
                <c:pt idx="3139">
                  <c:v>42382</c:v>
                </c:pt>
                <c:pt idx="3140">
                  <c:v>42383</c:v>
                </c:pt>
                <c:pt idx="3141">
                  <c:v>42384</c:v>
                </c:pt>
                <c:pt idx="3142">
                  <c:v>42387</c:v>
                </c:pt>
                <c:pt idx="3143">
                  <c:v>42388</c:v>
                </c:pt>
                <c:pt idx="3144">
                  <c:v>42389</c:v>
                </c:pt>
                <c:pt idx="3145">
                  <c:v>42390</c:v>
                </c:pt>
                <c:pt idx="3146">
                  <c:v>42391</c:v>
                </c:pt>
                <c:pt idx="3147">
                  <c:v>42394</c:v>
                </c:pt>
                <c:pt idx="3148">
                  <c:v>42395</c:v>
                </c:pt>
                <c:pt idx="3149">
                  <c:v>42396</c:v>
                </c:pt>
                <c:pt idx="3150">
                  <c:v>42397</c:v>
                </c:pt>
                <c:pt idx="3151">
                  <c:v>42398</c:v>
                </c:pt>
                <c:pt idx="3152">
                  <c:v>42401</c:v>
                </c:pt>
                <c:pt idx="3153">
                  <c:v>42402</c:v>
                </c:pt>
                <c:pt idx="3154">
                  <c:v>42403</c:v>
                </c:pt>
                <c:pt idx="3155">
                  <c:v>42404</c:v>
                </c:pt>
                <c:pt idx="3156">
                  <c:v>42405</c:v>
                </c:pt>
                <c:pt idx="3157">
                  <c:v>42408</c:v>
                </c:pt>
                <c:pt idx="3158">
                  <c:v>42409</c:v>
                </c:pt>
                <c:pt idx="3159">
                  <c:v>42410</c:v>
                </c:pt>
                <c:pt idx="3160">
                  <c:v>42411</c:v>
                </c:pt>
                <c:pt idx="3161">
                  <c:v>42412</c:v>
                </c:pt>
                <c:pt idx="3162">
                  <c:v>42415</c:v>
                </c:pt>
                <c:pt idx="3163">
                  <c:v>42416</c:v>
                </c:pt>
                <c:pt idx="3164">
                  <c:v>42417</c:v>
                </c:pt>
                <c:pt idx="3165">
                  <c:v>42418</c:v>
                </c:pt>
                <c:pt idx="3166">
                  <c:v>42419</c:v>
                </c:pt>
                <c:pt idx="3167">
                  <c:v>42422</c:v>
                </c:pt>
                <c:pt idx="3168">
                  <c:v>42423</c:v>
                </c:pt>
                <c:pt idx="3169">
                  <c:v>42424</c:v>
                </c:pt>
                <c:pt idx="3170">
                  <c:v>42425</c:v>
                </c:pt>
                <c:pt idx="3171">
                  <c:v>42426</c:v>
                </c:pt>
                <c:pt idx="3172">
                  <c:v>42429</c:v>
                </c:pt>
                <c:pt idx="3173">
                  <c:v>42430</c:v>
                </c:pt>
                <c:pt idx="3174">
                  <c:v>42431</c:v>
                </c:pt>
                <c:pt idx="3175">
                  <c:v>42432</c:v>
                </c:pt>
                <c:pt idx="3176">
                  <c:v>42433</c:v>
                </c:pt>
                <c:pt idx="3177">
                  <c:v>42436</c:v>
                </c:pt>
                <c:pt idx="3178">
                  <c:v>42437</c:v>
                </c:pt>
                <c:pt idx="3179">
                  <c:v>42438</c:v>
                </c:pt>
                <c:pt idx="3180">
                  <c:v>42439</c:v>
                </c:pt>
                <c:pt idx="3181">
                  <c:v>42440</c:v>
                </c:pt>
                <c:pt idx="3182">
                  <c:v>42443</c:v>
                </c:pt>
                <c:pt idx="3183">
                  <c:v>42444</c:v>
                </c:pt>
                <c:pt idx="3184">
                  <c:v>42445</c:v>
                </c:pt>
                <c:pt idx="3185">
                  <c:v>42446</c:v>
                </c:pt>
                <c:pt idx="3186">
                  <c:v>42447</c:v>
                </c:pt>
                <c:pt idx="3187">
                  <c:v>42450</c:v>
                </c:pt>
                <c:pt idx="3188">
                  <c:v>42451</c:v>
                </c:pt>
                <c:pt idx="3189">
                  <c:v>42452</c:v>
                </c:pt>
                <c:pt idx="3190">
                  <c:v>42453</c:v>
                </c:pt>
                <c:pt idx="3191">
                  <c:v>42454</c:v>
                </c:pt>
                <c:pt idx="3192">
                  <c:v>42457</c:v>
                </c:pt>
                <c:pt idx="3193">
                  <c:v>42458</c:v>
                </c:pt>
                <c:pt idx="3194">
                  <c:v>42459</c:v>
                </c:pt>
                <c:pt idx="3195">
                  <c:v>42460</c:v>
                </c:pt>
                <c:pt idx="3196">
                  <c:v>42461</c:v>
                </c:pt>
                <c:pt idx="3197">
                  <c:v>42464</c:v>
                </c:pt>
                <c:pt idx="3198">
                  <c:v>42465</c:v>
                </c:pt>
                <c:pt idx="3199">
                  <c:v>42466</c:v>
                </c:pt>
                <c:pt idx="3200">
                  <c:v>42467</c:v>
                </c:pt>
                <c:pt idx="3201">
                  <c:v>42468</c:v>
                </c:pt>
                <c:pt idx="3202">
                  <c:v>42471</c:v>
                </c:pt>
                <c:pt idx="3203">
                  <c:v>42472</c:v>
                </c:pt>
                <c:pt idx="3204">
                  <c:v>42473</c:v>
                </c:pt>
                <c:pt idx="3205">
                  <c:v>42474</c:v>
                </c:pt>
                <c:pt idx="3206">
                  <c:v>42475</c:v>
                </c:pt>
                <c:pt idx="3207">
                  <c:v>42478</c:v>
                </c:pt>
                <c:pt idx="3208">
                  <c:v>42479</c:v>
                </c:pt>
                <c:pt idx="3209">
                  <c:v>42480</c:v>
                </c:pt>
                <c:pt idx="3210">
                  <c:v>42481</c:v>
                </c:pt>
                <c:pt idx="3211">
                  <c:v>42482</c:v>
                </c:pt>
                <c:pt idx="3212">
                  <c:v>42485</c:v>
                </c:pt>
                <c:pt idx="3213">
                  <c:v>42486</c:v>
                </c:pt>
                <c:pt idx="3214">
                  <c:v>42487</c:v>
                </c:pt>
                <c:pt idx="3215">
                  <c:v>42488</c:v>
                </c:pt>
                <c:pt idx="3216">
                  <c:v>42489</c:v>
                </c:pt>
                <c:pt idx="3217">
                  <c:v>42492</c:v>
                </c:pt>
                <c:pt idx="3218">
                  <c:v>42493</c:v>
                </c:pt>
                <c:pt idx="3219">
                  <c:v>42494</c:v>
                </c:pt>
                <c:pt idx="3220">
                  <c:v>42495</c:v>
                </c:pt>
                <c:pt idx="3221">
                  <c:v>42496</c:v>
                </c:pt>
                <c:pt idx="3222">
                  <c:v>42499</c:v>
                </c:pt>
                <c:pt idx="3223">
                  <c:v>42500</c:v>
                </c:pt>
                <c:pt idx="3224">
                  <c:v>42501</c:v>
                </c:pt>
                <c:pt idx="3225">
                  <c:v>42502</c:v>
                </c:pt>
                <c:pt idx="3226">
                  <c:v>42503</c:v>
                </c:pt>
                <c:pt idx="3227">
                  <c:v>42506</c:v>
                </c:pt>
                <c:pt idx="3228">
                  <c:v>42507</c:v>
                </c:pt>
                <c:pt idx="3229">
                  <c:v>42508</c:v>
                </c:pt>
                <c:pt idx="3230">
                  <c:v>42509</c:v>
                </c:pt>
                <c:pt idx="3231">
                  <c:v>42510</c:v>
                </c:pt>
                <c:pt idx="3232">
                  <c:v>42513</c:v>
                </c:pt>
                <c:pt idx="3233">
                  <c:v>42514</c:v>
                </c:pt>
                <c:pt idx="3234">
                  <c:v>42515</c:v>
                </c:pt>
                <c:pt idx="3235">
                  <c:v>42516</c:v>
                </c:pt>
                <c:pt idx="3236">
                  <c:v>42517</c:v>
                </c:pt>
                <c:pt idx="3237">
                  <c:v>42520</c:v>
                </c:pt>
                <c:pt idx="3238">
                  <c:v>42521</c:v>
                </c:pt>
                <c:pt idx="3239">
                  <c:v>42522</c:v>
                </c:pt>
                <c:pt idx="3240">
                  <c:v>42523</c:v>
                </c:pt>
                <c:pt idx="3241">
                  <c:v>42524</c:v>
                </c:pt>
                <c:pt idx="3242">
                  <c:v>42527</c:v>
                </c:pt>
                <c:pt idx="3243">
                  <c:v>42528</c:v>
                </c:pt>
                <c:pt idx="3244">
                  <c:v>42529</c:v>
                </c:pt>
                <c:pt idx="3245">
                  <c:v>42530</c:v>
                </c:pt>
                <c:pt idx="3246">
                  <c:v>42531</c:v>
                </c:pt>
                <c:pt idx="3247">
                  <c:v>42534</c:v>
                </c:pt>
                <c:pt idx="3248">
                  <c:v>42535</c:v>
                </c:pt>
                <c:pt idx="3249">
                  <c:v>42536</c:v>
                </c:pt>
                <c:pt idx="3250">
                  <c:v>42537</c:v>
                </c:pt>
                <c:pt idx="3251">
                  <c:v>42538</c:v>
                </c:pt>
                <c:pt idx="3252">
                  <c:v>42541</c:v>
                </c:pt>
                <c:pt idx="3253">
                  <c:v>42542</c:v>
                </c:pt>
                <c:pt idx="3254">
                  <c:v>42543</c:v>
                </c:pt>
                <c:pt idx="3255">
                  <c:v>42544</c:v>
                </c:pt>
                <c:pt idx="3256">
                  <c:v>42545</c:v>
                </c:pt>
                <c:pt idx="3257">
                  <c:v>42548</c:v>
                </c:pt>
                <c:pt idx="3258">
                  <c:v>42549</c:v>
                </c:pt>
                <c:pt idx="3259">
                  <c:v>42550</c:v>
                </c:pt>
                <c:pt idx="3260">
                  <c:v>42551</c:v>
                </c:pt>
                <c:pt idx="3261">
                  <c:v>42552</c:v>
                </c:pt>
                <c:pt idx="3262">
                  <c:v>42555</c:v>
                </c:pt>
                <c:pt idx="3263">
                  <c:v>42556</c:v>
                </c:pt>
                <c:pt idx="3264">
                  <c:v>42557</c:v>
                </c:pt>
                <c:pt idx="3265">
                  <c:v>42558</c:v>
                </c:pt>
                <c:pt idx="3266">
                  <c:v>42559</c:v>
                </c:pt>
                <c:pt idx="3267">
                  <c:v>42562</c:v>
                </c:pt>
                <c:pt idx="3268">
                  <c:v>42563</c:v>
                </c:pt>
                <c:pt idx="3269">
                  <c:v>42564</c:v>
                </c:pt>
                <c:pt idx="3270">
                  <c:v>42565</c:v>
                </c:pt>
                <c:pt idx="3271">
                  <c:v>42566</c:v>
                </c:pt>
                <c:pt idx="3272">
                  <c:v>42569</c:v>
                </c:pt>
                <c:pt idx="3273">
                  <c:v>42570</c:v>
                </c:pt>
                <c:pt idx="3274">
                  <c:v>42571</c:v>
                </c:pt>
                <c:pt idx="3275">
                  <c:v>42572</c:v>
                </c:pt>
                <c:pt idx="3276">
                  <c:v>42573</c:v>
                </c:pt>
                <c:pt idx="3277">
                  <c:v>42576</c:v>
                </c:pt>
                <c:pt idx="3278">
                  <c:v>42577</c:v>
                </c:pt>
                <c:pt idx="3279">
                  <c:v>42578</c:v>
                </c:pt>
                <c:pt idx="3280">
                  <c:v>42579</c:v>
                </c:pt>
                <c:pt idx="3281">
                  <c:v>42580</c:v>
                </c:pt>
                <c:pt idx="3282">
                  <c:v>42583</c:v>
                </c:pt>
                <c:pt idx="3283">
                  <c:v>42584</c:v>
                </c:pt>
                <c:pt idx="3284">
                  <c:v>42585</c:v>
                </c:pt>
                <c:pt idx="3285">
                  <c:v>42586</c:v>
                </c:pt>
                <c:pt idx="3286">
                  <c:v>42587</c:v>
                </c:pt>
                <c:pt idx="3287">
                  <c:v>42590</c:v>
                </c:pt>
                <c:pt idx="3288">
                  <c:v>42591</c:v>
                </c:pt>
                <c:pt idx="3289">
                  <c:v>42592</c:v>
                </c:pt>
                <c:pt idx="3290">
                  <c:v>42593</c:v>
                </c:pt>
                <c:pt idx="3291">
                  <c:v>42594</c:v>
                </c:pt>
                <c:pt idx="3292">
                  <c:v>42597</c:v>
                </c:pt>
                <c:pt idx="3293">
                  <c:v>42598</c:v>
                </c:pt>
                <c:pt idx="3294">
                  <c:v>42599</c:v>
                </c:pt>
                <c:pt idx="3295">
                  <c:v>42600</c:v>
                </c:pt>
                <c:pt idx="3296">
                  <c:v>42601</c:v>
                </c:pt>
                <c:pt idx="3297">
                  <c:v>42604</c:v>
                </c:pt>
                <c:pt idx="3298">
                  <c:v>42605</c:v>
                </c:pt>
                <c:pt idx="3299">
                  <c:v>42606</c:v>
                </c:pt>
                <c:pt idx="3300">
                  <c:v>42607</c:v>
                </c:pt>
                <c:pt idx="3301">
                  <c:v>42608</c:v>
                </c:pt>
                <c:pt idx="3302">
                  <c:v>42611</c:v>
                </c:pt>
                <c:pt idx="3303">
                  <c:v>42612</c:v>
                </c:pt>
                <c:pt idx="3304">
                  <c:v>42613</c:v>
                </c:pt>
                <c:pt idx="3305">
                  <c:v>42614</c:v>
                </c:pt>
                <c:pt idx="3306">
                  <c:v>42615</c:v>
                </c:pt>
                <c:pt idx="3307">
                  <c:v>42618</c:v>
                </c:pt>
                <c:pt idx="3308">
                  <c:v>42619</c:v>
                </c:pt>
                <c:pt idx="3309">
                  <c:v>42620</c:v>
                </c:pt>
                <c:pt idx="3310">
                  <c:v>42621</c:v>
                </c:pt>
                <c:pt idx="3311">
                  <c:v>42622</c:v>
                </c:pt>
                <c:pt idx="3312">
                  <c:v>42625</c:v>
                </c:pt>
                <c:pt idx="3313">
                  <c:v>42626</c:v>
                </c:pt>
                <c:pt idx="3314">
                  <c:v>42627</c:v>
                </c:pt>
                <c:pt idx="3315">
                  <c:v>42628</c:v>
                </c:pt>
                <c:pt idx="3316">
                  <c:v>42629</c:v>
                </c:pt>
                <c:pt idx="3317">
                  <c:v>42632</c:v>
                </c:pt>
                <c:pt idx="3318">
                  <c:v>42633</c:v>
                </c:pt>
                <c:pt idx="3319">
                  <c:v>42634</c:v>
                </c:pt>
                <c:pt idx="3320">
                  <c:v>42635</c:v>
                </c:pt>
                <c:pt idx="3321">
                  <c:v>42636</c:v>
                </c:pt>
                <c:pt idx="3322">
                  <c:v>42639</c:v>
                </c:pt>
                <c:pt idx="3323">
                  <c:v>42640</c:v>
                </c:pt>
                <c:pt idx="3324">
                  <c:v>42641</c:v>
                </c:pt>
                <c:pt idx="3325">
                  <c:v>42642</c:v>
                </c:pt>
                <c:pt idx="3326">
                  <c:v>42643</c:v>
                </c:pt>
                <c:pt idx="3327">
                  <c:v>42646</c:v>
                </c:pt>
                <c:pt idx="3328">
                  <c:v>42647</c:v>
                </c:pt>
                <c:pt idx="3329">
                  <c:v>42648</c:v>
                </c:pt>
                <c:pt idx="3330">
                  <c:v>42649</c:v>
                </c:pt>
                <c:pt idx="3331">
                  <c:v>42650</c:v>
                </c:pt>
                <c:pt idx="3332">
                  <c:v>42653</c:v>
                </c:pt>
                <c:pt idx="3333">
                  <c:v>42654</c:v>
                </c:pt>
                <c:pt idx="3334">
                  <c:v>42655</c:v>
                </c:pt>
                <c:pt idx="3335">
                  <c:v>42656</c:v>
                </c:pt>
                <c:pt idx="3336">
                  <c:v>42657</c:v>
                </c:pt>
                <c:pt idx="3337">
                  <c:v>42660</c:v>
                </c:pt>
                <c:pt idx="3338">
                  <c:v>42661</c:v>
                </c:pt>
                <c:pt idx="3339">
                  <c:v>42662</c:v>
                </c:pt>
                <c:pt idx="3340">
                  <c:v>42663</c:v>
                </c:pt>
                <c:pt idx="3341">
                  <c:v>42664</c:v>
                </c:pt>
                <c:pt idx="3342">
                  <c:v>42667</c:v>
                </c:pt>
                <c:pt idx="3343">
                  <c:v>42668</c:v>
                </c:pt>
                <c:pt idx="3344">
                  <c:v>42669</c:v>
                </c:pt>
                <c:pt idx="3345">
                  <c:v>42670</c:v>
                </c:pt>
                <c:pt idx="3346">
                  <c:v>42671</c:v>
                </c:pt>
                <c:pt idx="3347">
                  <c:v>42674</c:v>
                </c:pt>
                <c:pt idx="3348">
                  <c:v>42675</c:v>
                </c:pt>
                <c:pt idx="3349">
                  <c:v>42676</c:v>
                </c:pt>
                <c:pt idx="3350">
                  <c:v>42677</c:v>
                </c:pt>
                <c:pt idx="3351">
                  <c:v>42678</c:v>
                </c:pt>
                <c:pt idx="3352">
                  <c:v>42681</c:v>
                </c:pt>
                <c:pt idx="3353">
                  <c:v>42682</c:v>
                </c:pt>
                <c:pt idx="3354">
                  <c:v>42683</c:v>
                </c:pt>
                <c:pt idx="3355">
                  <c:v>42684</c:v>
                </c:pt>
                <c:pt idx="3356">
                  <c:v>42685</c:v>
                </c:pt>
                <c:pt idx="3357">
                  <c:v>42688</c:v>
                </c:pt>
                <c:pt idx="3358">
                  <c:v>42689</c:v>
                </c:pt>
                <c:pt idx="3359">
                  <c:v>42690</c:v>
                </c:pt>
                <c:pt idx="3360">
                  <c:v>42691</c:v>
                </c:pt>
                <c:pt idx="3361">
                  <c:v>42692</c:v>
                </c:pt>
                <c:pt idx="3362">
                  <c:v>42695</c:v>
                </c:pt>
                <c:pt idx="3363">
                  <c:v>42696</c:v>
                </c:pt>
                <c:pt idx="3364">
                  <c:v>42697</c:v>
                </c:pt>
                <c:pt idx="3365">
                  <c:v>42698</c:v>
                </c:pt>
                <c:pt idx="3366">
                  <c:v>42699</c:v>
                </c:pt>
                <c:pt idx="3367">
                  <c:v>42702</c:v>
                </c:pt>
                <c:pt idx="3368">
                  <c:v>42703</c:v>
                </c:pt>
                <c:pt idx="3369">
                  <c:v>42704</c:v>
                </c:pt>
                <c:pt idx="3370">
                  <c:v>42705</c:v>
                </c:pt>
                <c:pt idx="3371">
                  <c:v>42706</c:v>
                </c:pt>
                <c:pt idx="3372">
                  <c:v>42709</c:v>
                </c:pt>
                <c:pt idx="3373">
                  <c:v>42710</c:v>
                </c:pt>
                <c:pt idx="3374">
                  <c:v>42711</c:v>
                </c:pt>
                <c:pt idx="3375">
                  <c:v>42712</c:v>
                </c:pt>
                <c:pt idx="3376">
                  <c:v>42713</c:v>
                </c:pt>
                <c:pt idx="3377">
                  <c:v>42716</c:v>
                </c:pt>
                <c:pt idx="3378">
                  <c:v>42717</c:v>
                </c:pt>
                <c:pt idx="3379">
                  <c:v>42718</c:v>
                </c:pt>
                <c:pt idx="3380">
                  <c:v>42719</c:v>
                </c:pt>
                <c:pt idx="3381">
                  <c:v>42720</c:v>
                </c:pt>
                <c:pt idx="3382">
                  <c:v>42723</c:v>
                </c:pt>
                <c:pt idx="3383">
                  <c:v>42724</c:v>
                </c:pt>
                <c:pt idx="3384">
                  <c:v>42725</c:v>
                </c:pt>
                <c:pt idx="3385">
                  <c:v>42726</c:v>
                </c:pt>
                <c:pt idx="3386">
                  <c:v>42727</c:v>
                </c:pt>
                <c:pt idx="3387">
                  <c:v>42730</c:v>
                </c:pt>
                <c:pt idx="3388">
                  <c:v>42731</c:v>
                </c:pt>
                <c:pt idx="3389">
                  <c:v>42732</c:v>
                </c:pt>
                <c:pt idx="3390">
                  <c:v>42733</c:v>
                </c:pt>
                <c:pt idx="3391">
                  <c:v>42734</c:v>
                </c:pt>
                <c:pt idx="3392">
                  <c:v>42737</c:v>
                </c:pt>
                <c:pt idx="3393">
                  <c:v>42738</c:v>
                </c:pt>
                <c:pt idx="3394">
                  <c:v>42739</c:v>
                </c:pt>
                <c:pt idx="3395">
                  <c:v>42740</c:v>
                </c:pt>
                <c:pt idx="3396">
                  <c:v>42741</c:v>
                </c:pt>
                <c:pt idx="3397">
                  <c:v>42744</c:v>
                </c:pt>
                <c:pt idx="3398">
                  <c:v>42745</c:v>
                </c:pt>
                <c:pt idx="3399">
                  <c:v>42746</c:v>
                </c:pt>
                <c:pt idx="3400">
                  <c:v>42747</c:v>
                </c:pt>
                <c:pt idx="3401">
                  <c:v>42748</c:v>
                </c:pt>
                <c:pt idx="3402">
                  <c:v>42751</c:v>
                </c:pt>
                <c:pt idx="3403">
                  <c:v>42752</c:v>
                </c:pt>
                <c:pt idx="3404">
                  <c:v>42753</c:v>
                </c:pt>
                <c:pt idx="3405">
                  <c:v>42754</c:v>
                </c:pt>
                <c:pt idx="3406">
                  <c:v>42755</c:v>
                </c:pt>
                <c:pt idx="3407">
                  <c:v>42758</c:v>
                </c:pt>
                <c:pt idx="3408">
                  <c:v>42759</c:v>
                </c:pt>
                <c:pt idx="3409">
                  <c:v>42760</c:v>
                </c:pt>
                <c:pt idx="3410">
                  <c:v>42761</c:v>
                </c:pt>
                <c:pt idx="3411">
                  <c:v>42762</c:v>
                </c:pt>
                <c:pt idx="3412">
                  <c:v>42765</c:v>
                </c:pt>
                <c:pt idx="3413">
                  <c:v>42766</c:v>
                </c:pt>
                <c:pt idx="3414">
                  <c:v>42767</c:v>
                </c:pt>
                <c:pt idx="3415">
                  <c:v>42768</c:v>
                </c:pt>
                <c:pt idx="3416">
                  <c:v>42769</c:v>
                </c:pt>
                <c:pt idx="3417">
                  <c:v>42772</c:v>
                </c:pt>
                <c:pt idx="3418">
                  <c:v>42773</c:v>
                </c:pt>
                <c:pt idx="3419">
                  <c:v>42774</c:v>
                </c:pt>
                <c:pt idx="3420">
                  <c:v>42775</c:v>
                </c:pt>
                <c:pt idx="3421">
                  <c:v>42776</c:v>
                </c:pt>
                <c:pt idx="3422">
                  <c:v>42779</c:v>
                </c:pt>
                <c:pt idx="3423">
                  <c:v>42780</c:v>
                </c:pt>
                <c:pt idx="3424">
                  <c:v>42781</c:v>
                </c:pt>
                <c:pt idx="3425">
                  <c:v>42782</c:v>
                </c:pt>
                <c:pt idx="3426">
                  <c:v>42783</c:v>
                </c:pt>
                <c:pt idx="3427">
                  <c:v>42786</c:v>
                </c:pt>
                <c:pt idx="3428">
                  <c:v>42787</c:v>
                </c:pt>
                <c:pt idx="3429">
                  <c:v>42788</c:v>
                </c:pt>
                <c:pt idx="3430">
                  <c:v>42789</c:v>
                </c:pt>
                <c:pt idx="3431">
                  <c:v>42790</c:v>
                </c:pt>
                <c:pt idx="3432">
                  <c:v>42793</c:v>
                </c:pt>
                <c:pt idx="3433">
                  <c:v>42794</c:v>
                </c:pt>
                <c:pt idx="3434">
                  <c:v>42795</c:v>
                </c:pt>
                <c:pt idx="3435">
                  <c:v>42796</c:v>
                </c:pt>
                <c:pt idx="3436">
                  <c:v>42797</c:v>
                </c:pt>
                <c:pt idx="3437">
                  <c:v>42800</c:v>
                </c:pt>
                <c:pt idx="3438">
                  <c:v>42801</c:v>
                </c:pt>
                <c:pt idx="3439">
                  <c:v>42802</c:v>
                </c:pt>
                <c:pt idx="3440">
                  <c:v>42803</c:v>
                </c:pt>
                <c:pt idx="3441">
                  <c:v>42804</c:v>
                </c:pt>
                <c:pt idx="3442">
                  <c:v>42807</c:v>
                </c:pt>
                <c:pt idx="3443">
                  <c:v>42808</c:v>
                </c:pt>
                <c:pt idx="3444">
                  <c:v>42809</c:v>
                </c:pt>
                <c:pt idx="3445">
                  <c:v>42810</c:v>
                </c:pt>
                <c:pt idx="3446">
                  <c:v>42811</c:v>
                </c:pt>
                <c:pt idx="3447">
                  <c:v>42814</c:v>
                </c:pt>
                <c:pt idx="3448">
                  <c:v>42815</c:v>
                </c:pt>
                <c:pt idx="3449">
                  <c:v>42816</c:v>
                </c:pt>
                <c:pt idx="3450">
                  <c:v>42817</c:v>
                </c:pt>
                <c:pt idx="3451">
                  <c:v>42818</c:v>
                </c:pt>
                <c:pt idx="3452">
                  <c:v>42821</c:v>
                </c:pt>
                <c:pt idx="3453">
                  <c:v>42822</c:v>
                </c:pt>
                <c:pt idx="3454">
                  <c:v>42823</c:v>
                </c:pt>
                <c:pt idx="3455">
                  <c:v>42824</c:v>
                </c:pt>
                <c:pt idx="3456">
                  <c:v>42825</c:v>
                </c:pt>
                <c:pt idx="3457">
                  <c:v>42828</c:v>
                </c:pt>
                <c:pt idx="3458">
                  <c:v>42829</c:v>
                </c:pt>
                <c:pt idx="3459">
                  <c:v>42830</c:v>
                </c:pt>
                <c:pt idx="3460">
                  <c:v>42831</c:v>
                </c:pt>
                <c:pt idx="3461">
                  <c:v>42832</c:v>
                </c:pt>
                <c:pt idx="3462">
                  <c:v>42835</c:v>
                </c:pt>
                <c:pt idx="3463">
                  <c:v>42836</c:v>
                </c:pt>
                <c:pt idx="3464">
                  <c:v>42837</c:v>
                </c:pt>
                <c:pt idx="3465">
                  <c:v>42838</c:v>
                </c:pt>
                <c:pt idx="3466">
                  <c:v>42839</c:v>
                </c:pt>
                <c:pt idx="3467">
                  <c:v>42842</c:v>
                </c:pt>
                <c:pt idx="3468">
                  <c:v>42843</c:v>
                </c:pt>
                <c:pt idx="3469">
                  <c:v>42844</c:v>
                </c:pt>
                <c:pt idx="3470">
                  <c:v>42845</c:v>
                </c:pt>
                <c:pt idx="3471">
                  <c:v>42846</c:v>
                </c:pt>
                <c:pt idx="3472">
                  <c:v>42849</c:v>
                </c:pt>
                <c:pt idx="3473">
                  <c:v>42850</c:v>
                </c:pt>
                <c:pt idx="3474">
                  <c:v>42851</c:v>
                </c:pt>
                <c:pt idx="3475">
                  <c:v>42852</c:v>
                </c:pt>
                <c:pt idx="3476">
                  <c:v>42853</c:v>
                </c:pt>
                <c:pt idx="3477">
                  <c:v>42856</c:v>
                </c:pt>
                <c:pt idx="3478">
                  <c:v>42857</c:v>
                </c:pt>
                <c:pt idx="3479">
                  <c:v>42858</c:v>
                </c:pt>
                <c:pt idx="3480">
                  <c:v>42859</c:v>
                </c:pt>
                <c:pt idx="3481">
                  <c:v>42860</c:v>
                </c:pt>
                <c:pt idx="3482">
                  <c:v>42863</c:v>
                </c:pt>
                <c:pt idx="3483">
                  <c:v>42864</c:v>
                </c:pt>
                <c:pt idx="3484">
                  <c:v>42865</c:v>
                </c:pt>
                <c:pt idx="3485">
                  <c:v>42866</c:v>
                </c:pt>
                <c:pt idx="3486">
                  <c:v>42867</c:v>
                </c:pt>
                <c:pt idx="3487">
                  <c:v>42870</c:v>
                </c:pt>
                <c:pt idx="3488">
                  <c:v>42871</c:v>
                </c:pt>
                <c:pt idx="3489">
                  <c:v>42872</c:v>
                </c:pt>
                <c:pt idx="3490">
                  <c:v>42873</c:v>
                </c:pt>
                <c:pt idx="3491">
                  <c:v>42874</c:v>
                </c:pt>
                <c:pt idx="3492">
                  <c:v>42877</c:v>
                </c:pt>
                <c:pt idx="3493">
                  <c:v>42878</c:v>
                </c:pt>
                <c:pt idx="3494">
                  <c:v>42879</c:v>
                </c:pt>
                <c:pt idx="3495">
                  <c:v>42880</c:v>
                </c:pt>
                <c:pt idx="3496">
                  <c:v>42881</c:v>
                </c:pt>
                <c:pt idx="3497">
                  <c:v>42884</c:v>
                </c:pt>
                <c:pt idx="3498">
                  <c:v>42885</c:v>
                </c:pt>
                <c:pt idx="3499">
                  <c:v>42886</c:v>
                </c:pt>
                <c:pt idx="3500">
                  <c:v>42887</c:v>
                </c:pt>
                <c:pt idx="3501">
                  <c:v>42888</c:v>
                </c:pt>
                <c:pt idx="3502">
                  <c:v>42891</c:v>
                </c:pt>
                <c:pt idx="3503">
                  <c:v>42892</c:v>
                </c:pt>
                <c:pt idx="3504">
                  <c:v>42893</c:v>
                </c:pt>
                <c:pt idx="3505">
                  <c:v>42894</c:v>
                </c:pt>
                <c:pt idx="3506">
                  <c:v>42895</c:v>
                </c:pt>
                <c:pt idx="3507">
                  <c:v>42898</c:v>
                </c:pt>
                <c:pt idx="3508">
                  <c:v>42899</c:v>
                </c:pt>
                <c:pt idx="3509">
                  <c:v>42900</c:v>
                </c:pt>
                <c:pt idx="3510">
                  <c:v>42901</c:v>
                </c:pt>
                <c:pt idx="3511">
                  <c:v>42902</c:v>
                </c:pt>
                <c:pt idx="3512">
                  <c:v>42905</c:v>
                </c:pt>
                <c:pt idx="3513">
                  <c:v>42906</c:v>
                </c:pt>
                <c:pt idx="3514">
                  <c:v>42907</c:v>
                </c:pt>
                <c:pt idx="3515">
                  <c:v>42908</c:v>
                </c:pt>
                <c:pt idx="3516">
                  <c:v>42909</c:v>
                </c:pt>
                <c:pt idx="3517">
                  <c:v>42912</c:v>
                </c:pt>
                <c:pt idx="3518">
                  <c:v>42913</c:v>
                </c:pt>
                <c:pt idx="3519">
                  <c:v>42914</c:v>
                </c:pt>
                <c:pt idx="3520">
                  <c:v>42915</c:v>
                </c:pt>
                <c:pt idx="3521">
                  <c:v>42916</c:v>
                </c:pt>
                <c:pt idx="3522">
                  <c:v>42919</c:v>
                </c:pt>
                <c:pt idx="3523">
                  <c:v>42920</c:v>
                </c:pt>
                <c:pt idx="3524">
                  <c:v>42921</c:v>
                </c:pt>
                <c:pt idx="3525">
                  <c:v>42922</c:v>
                </c:pt>
                <c:pt idx="3526">
                  <c:v>42923</c:v>
                </c:pt>
                <c:pt idx="3527">
                  <c:v>42926</c:v>
                </c:pt>
                <c:pt idx="3528">
                  <c:v>42927</c:v>
                </c:pt>
                <c:pt idx="3529">
                  <c:v>42928</c:v>
                </c:pt>
                <c:pt idx="3530">
                  <c:v>42929</c:v>
                </c:pt>
                <c:pt idx="3531">
                  <c:v>42930</c:v>
                </c:pt>
                <c:pt idx="3532">
                  <c:v>42933</c:v>
                </c:pt>
                <c:pt idx="3533">
                  <c:v>42934</c:v>
                </c:pt>
                <c:pt idx="3534">
                  <c:v>42935</c:v>
                </c:pt>
                <c:pt idx="3535">
                  <c:v>42936</c:v>
                </c:pt>
                <c:pt idx="3536">
                  <c:v>42937</c:v>
                </c:pt>
                <c:pt idx="3537">
                  <c:v>42940</c:v>
                </c:pt>
                <c:pt idx="3538">
                  <c:v>42941</c:v>
                </c:pt>
                <c:pt idx="3539">
                  <c:v>42942</c:v>
                </c:pt>
                <c:pt idx="3540">
                  <c:v>42943</c:v>
                </c:pt>
                <c:pt idx="3541">
                  <c:v>42944</c:v>
                </c:pt>
                <c:pt idx="3542">
                  <c:v>42947</c:v>
                </c:pt>
                <c:pt idx="3543">
                  <c:v>42948</c:v>
                </c:pt>
                <c:pt idx="3544">
                  <c:v>42949</c:v>
                </c:pt>
                <c:pt idx="3545">
                  <c:v>42950</c:v>
                </c:pt>
                <c:pt idx="3546">
                  <c:v>42951</c:v>
                </c:pt>
                <c:pt idx="3547">
                  <c:v>42954</c:v>
                </c:pt>
                <c:pt idx="3548">
                  <c:v>42955</c:v>
                </c:pt>
                <c:pt idx="3549">
                  <c:v>42956</c:v>
                </c:pt>
                <c:pt idx="3550">
                  <c:v>42957</c:v>
                </c:pt>
                <c:pt idx="3551">
                  <c:v>42958</c:v>
                </c:pt>
                <c:pt idx="3552">
                  <c:v>42961</c:v>
                </c:pt>
                <c:pt idx="3553">
                  <c:v>42962</c:v>
                </c:pt>
                <c:pt idx="3554">
                  <c:v>42963</c:v>
                </c:pt>
                <c:pt idx="3555">
                  <c:v>42964</c:v>
                </c:pt>
                <c:pt idx="3556">
                  <c:v>42965</c:v>
                </c:pt>
                <c:pt idx="3557">
                  <c:v>42968</c:v>
                </c:pt>
                <c:pt idx="3558">
                  <c:v>42969</c:v>
                </c:pt>
                <c:pt idx="3559">
                  <c:v>42970</c:v>
                </c:pt>
                <c:pt idx="3560">
                  <c:v>42971</c:v>
                </c:pt>
                <c:pt idx="3561">
                  <c:v>42972</c:v>
                </c:pt>
                <c:pt idx="3562">
                  <c:v>42975</c:v>
                </c:pt>
                <c:pt idx="3563">
                  <c:v>42976</c:v>
                </c:pt>
                <c:pt idx="3564">
                  <c:v>42977</c:v>
                </c:pt>
                <c:pt idx="3565">
                  <c:v>42978</c:v>
                </c:pt>
                <c:pt idx="3566">
                  <c:v>42979</c:v>
                </c:pt>
                <c:pt idx="3567">
                  <c:v>42982</c:v>
                </c:pt>
                <c:pt idx="3568">
                  <c:v>42983</c:v>
                </c:pt>
                <c:pt idx="3569">
                  <c:v>42984</c:v>
                </c:pt>
                <c:pt idx="3570">
                  <c:v>42985</c:v>
                </c:pt>
                <c:pt idx="3571">
                  <c:v>42986</c:v>
                </c:pt>
                <c:pt idx="3572">
                  <c:v>42989</c:v>
                </c:pt>
                <c:pt idx="3573">
                  <c:v>42990</c:v>
                </c:pt>
                <c:pt idx="3574">
                  <c:v>42991</c:v>
                </c:pt>
                <c:pt idx="3575">
                  <c:v>42992</c:v>
                </c:pt>
                <c:pt idx="3576">
                  <c:v>42993</c:v>
                </c:pt>
                <c:pt idx="3577">
                  <c:v>42996</c:v>
                </c:pt>
                <c:pt idx="3578">
                  <c:v>42997</c:v>
                </c:pt>
                <c:pt idx="3579">
                  <c:v>42998</c:v>
                </c:pt>
                <c:pt idx="3580">
                  <c:v>42999</c:v>
                </c:pt>
                <c:pt idx="3581">
                  <c:v>43000</c:v>
                </c:pt>
                <c:pt idx="3582">
                  <c:v>43003</c:v>
                </c:pt>
                <c:pt idx="3583">
                  <c:v>43004</c:v>
                </c:pt>
                <c:pt idx="3584">
                  <c:v>43005</c:v>
                </c:pt>
                <c:pt idx="3585">
                  <c:v>43006</c:v>
                </c:pt>
                <c:pt idx="3586">
                  <c:v>43007</c:v>
                </c:pt>
                <c:pt idx="3587">
                  <c:v>43010</c:v>
                </c:pt>
                <c:pt idx="3588">
                  <c:v>43011</c:v>
                </c:pt>
                <c:pt idx="3589">
                  <c:v>43012</c:v>
                </c:pt>
                <c:pt idx="3590">
                  <c:v>43013</c:v>
                </c:pt>
                <c:pt idx="3591">
                  <c:v>43014</c:v>
                </c:pt>
                <c:pt idx="3592">
                  <c:v>43017</c:v>
                </c:pt>
                <c:pt idx="3593">
                  <c:v>43018</c:v>
                </c:pt>
                <c:pt idx="3594">
                  <c:v>43019</c:v>
                </c:pt>
                <c:pt idx="3595">
                  <c:v>43020</c:v>
                </c:pt>
                <c:pt idx="3596">
                  <c:v>43021</c:v>
                </c:pt>
                <c:pt idx="3597">
                  <c:v>43024</c:v>
                </c:pt>
                <c:pt idx="3598">
                  <c:v>43025</c:v>
                </c:pt>
                <c:pt idx="3599">
                  <c:v>43026</c:v>
                </c:pt>
                <c:pt idx="3600">
                  <c:v>43027</c:v>
                </c:pt>
                <c:pt idx="3601">
                  <c:v>43028</c:v>
                </c:pt>
                <c:pt idx="3602">
                  <c:v>43031</c:v>
                </c:pt>
                <c:pt idx="3603">
                  <c:v>43032</c:v>
                </c:pt>
                <c:pt idx="3604">
                  <c:v>43033</c:v>
                </c:pt>
                <c:pt idx="3605">
                  <c:v>43034</c:v>
                </c:pt>
                <c:pt idx="3606">
                  <c:v>43035</c:v>
                </c:pt>
                <c:pt idx="3607">
                  <c:v>43038</c:v>
                </c:pt>
                <c:pt idx="3608">
                  <c:v>43039</c:v>
                </c:pt>
                <c:pt idx="3609">
                  <c:v>43040</c:v>
                </c:pt>
                <c:pt idx="3610">
                  <c:v>43041</c:v>
                </c:pt>
                <c:pt idx="3611">
                  <c:v>43042</c:v>
                </c:pt>
                <c:pt idx="3612">
                  <c:v>43045</c:v>
                </c:pt>
                <c:pt idx="3613">
                  <c:v>43046</c:v>
                </c:pt>
                <c:pt idx="3614">
                  <c:v>43047</c:v>
                </c:pt>
                <c:pt idx="3615">
                  <c:v>43048</c:v>
                </c:pt>
                <c:pt idx="3616">
                  <c:v>43049</c:v>
                </c:pt>
                <c:pt idx="3617">
                  <c:v>43052</c:v>
                </c:pt>
                <c:pt idx="3618">
                  <c:v>43053</c:v>
                </c:pt>
                <c:pt idx="3619">
                  <c:v>43054</c:v>
                </c:pt>
                <c:pt idx="3620">
                  <c:v>43055</c:v>
                </c:pt>
                <c:pt idx="3621">
                  <c:v>43056</c:v>
                </c:pt>
                <c:pt idx="3622">
                  <c:v>43059</c:v>
                </c:pt>
                <c:pt idx="3623">
                  <c:v>43060</c:v>
                </c:pt>
                <c:pt idx="3624">
                  <c:v>43061</c:v>
                </c:pt>
                <c:pt idx="3625">
                  <c:v>43062</c:v>
                </c:pt>
                <c:pt idx="3626">
                  <c:v>43063</c:v>
                </c:pt>
                <c:pt idx="3627">
                  <c:v>43066</c:v>
                </c:pt>
                <c:pt idx="3628">
                  <c:v>43067</c:v>
                </c:pt>
                <c:pt idx="3629">
                  <c:v>43068</c:v>
                </c:pt>
                <c:pt idx="3630">
                  <c:v>43069</c:v>
                </c:pt>
                <c:pt idx="3631">
                  <c:v>43070</c:v>
                </c:pt>
                <c:pt idx="3632">
                  <c:v>43073</c:v>
                </c:pt>
                <c:pt idx="3633">
                  <c:v>43074</c:v>
                </c:pt>
                <c:pt idx="3634">
                  <c:v>43075</c:v>
                </c:pt>
                <c:pt idx="3635">
                  <c:v>43076</c:v>
                </c:pt>
                <c:pt idx="3636">
                  <c:v>43077</c:v>
                </c:pt>
                <c:pt idx="3637">
                  <c:v>43080</c:v>
                </c:pt>
                <c:pt idx="3638">
                  <c:v>43081</c:v>
                </c:pt>
                <c:pt idx="3639">
                  <c:v>43082</c:v>
                </c:pt>
                <c:pt idx="3640">
                  <c:v>43083</c:v>
                </c:pt>
                <c:pt idx="3641">
                  <c:v>43084</c:v>
                </c:pt>
                <c:pt idx="3642">
                  <c:v>43087</c:v>
                </c:pt>
                <c:pt idx="3643">
                  <c:v>43088</c:v>
                </c:pt>
                <c:pt idx="3644">
                  <c:v>43089</c:v>
                </c:pt>
                <c:pt idx="3645">
                  <c:v>43090</c:v>
                </c:pt>
                <c:pt idx="3646">
                  <c:v>43091</c:v>
                </c:pt>
                <c:pt idx="3647">
                  <c:v>43094</c:v>
                </c:pt>
                <c:pt idx="3648">
                  <c:v>43095</c:v>
                </c:pt>
                <c:pt idx="3649">
                  <c:v>43096</c:v>
                </c:pt>
                <c:pt idx="3650">
                  <c:v>43097</c:v>
                </c:pt>
                <c:pt idx="3651">
                  <c:v>43098</c:v>
                </c:pt>
              </c:numCache>
            </c:numRef>
          </c:cat>
          <c:val>
            <c:numRef>
              <c:f>'[Databook_v4.xlsx]INDEX STOCK'!$Q$4:$Q$3655</c:f>
              <c:numCache>
                <c:formatCode>General</c:formatCode>
                <c:ptCount val="3652"/>
                <c:pt idx="0">
                  <c:v>1348.6579999999999</c:v>
                </c:pt>
                <c:pt idx="1">
                  <c:v>1358.48</c:v>
                </c:pt>
                <c:pt idx="2">
                  <c:v>1358.748</c:v>
                </c:pt>
                <c:pt idx="3">
                  <c:v>1356.0129999999999</c:v>
                </c:pt>
                <c:pt idx="4">
                  <c:v>1346.838</c:v>
                </c:pt>
                <c:pt idx="5">
                  <c:v>1353.721</c:v>
                </c:pt>
                <c:pt idx="6">
                  <c:v>1346.1309999999999</c:v>
                </c:pt>
                <c:pt idx="7">
                  <c:v>1340.9110000000001</c:v>
                </c:pt>
                <c:pt idx="8">
                  <c:v>1339.453</c:v>
                </c:pt>
                <c:pt idx="9">
                  <c:v>1346.3039999999999</c:v>
                </c:pt>
                <c:pt idx="10">
                  <c:v>1344.3329999999999</c:v>
                </c:pt>
                <c:pt idx="11">
                  <c:v>1353.7919999999999</c:v>
                </c:pt>
                <c:pt idx="12">
                  <c:v>1362.316</c:v>
                </c:pt>
                <c:pt idx="13">
                  <c:v>1356.4260000000011</c:v>
                </c:pt>
                <c:pt idx="14">
                  <c:v>1360.019</c:v>
                </c:pt>
                <c:pt idx="15">
                  <c:v>1349.1809999999998</c:v>
                </c:pt>
                <c:pt idx="16">
                  <c:v>1343.575</c:v>
                </c:pt>
                <c:pt idx="17">
                  <c:v>1338.7529999999999</c:v>
                </c:pt>
                <c:pt idx="18">
                  <c:v>1338.1519999999998</c:v>
                </c:pt>
                <c:pt idx="19">
                  <c:v>1343.9839999999999</c:v>
                </c:pt>
                <c:pt idx="20">
                  <c:v>1327.5329999999999</c:v>
                </c:pt>
                <c:pt idx="21">
                  <c:v>1321.7809999999999</c:v>
                </c:pt>
                <c:pt idx="22">
                  <c:v>1320.4090000000001</c:v>
                </c:pt>
                <c:pt idx="23">
                  <c:v>1323.155</c:v>
                </c:pt>
                <c:pt idx="24">
                  <c:v>1324.598</c:v>
                </c:pt>
                <c:pt idx="25">
                  <c:v>1321.2650000000001</c:v>
                </c:pt>
                <c:pt idx="26">
                  <c:v>1327.0819999999999</c:v>
                </c:pt>
                <c:pt idx="27">
                  <c:v>1336.4739999999999</c:v>
                </c:pt>
                <c:pt idx="28">
                  <c:v>1327.625</c:v>
                </c:pt>
                <c:pt idx="29">
                  <c:v>1325.0650000000001</c:v>
                </c:pt>
                <c:pt idx="30">
                  <c:v>1318.7380000000001</c:v>
                </c:pt>
                <c:pt idx="31">
                  <c:v>1328.6489999999999</c:v>
                </c:pt>
                <c:pt idx="32">
                  <c:v>1326.971</c:v>
                </c:pt>
                <c:pt idx="33">
                  <c:v>1342.8929999999998</c:v>
                </c:pt>
                <c:pt idx="34">
                  <c:v>1337.57</c:v>
                </c:pt>
                <c:pt idx="35">
                  <c:v>1359.1929999999998</c:v>
                </c:pt>
                <c:pt idx="36">
                  <c:v>1359.615</c:v>
                </c:pt>
                <c:pt idx="37">
                  <c:v>1359.8929999999998</c:v>
                </c:pt>
                <c:pt idx="38">
                  <c:v>1351.992</c:v>
                </c:pt>
                <c:pt idx="39">
                  <c:v>1354.8329999999999</c:v>
                </c:pt>
                <c:pt idx="40">
                  <c:v>1358.6479999999999</c:v>
                </c:pt>
                <c:pt idx="41">
                  <c:v>1351.579</c:v>
                </c:pt>
                <c:pt idx="42">
                  <c:v>1365.34</c:v>
                </c:pt>
                <c:pt idx="43">
                  <c:v>1365.97</c:v>
                </c:pt>
                <c:pt idx="44">
                  <c:v>1361.1569999999999</c:v>
                </c:pt>
                <c:pt idx="45">
                  <c:v>1370.3409999999999</c:v>
                </c:pt>
                <c:pt idx="46">
                  <c:v>1366.96</c:v>
                </c:pt>
                <c:pt idx="47">
                  <c:v>1369.049</c:v>
                </c:pt>
                <c:pt idx="48">
                  <c:v>1365.347</c:v>
                </c:pt>
                <c:pt idx="49">
                  <c:v>1366.3729999999998</c:v>
                </c:pt>
                <c:pt idx="50">
                  <c:v>1335.8489999999999</c:v>
                </c:pt>
                <c:pt idx="51">
                  <c:v>1343.9470000000001</c:v>
                </c:pt>
                <c:pt idx="52">
                  <c:v>1328.1619999999998</c:v>
                </c:pt>
                <c:pt idx="53">
                  <c:v>1332.3889999999999</c:v>
                </c:pt>
                <c:pt idx="54">
                  <c:v>1340.8909999999998</c:v>
                </c:pt>
                <c:pt idx="55">
                  <c:v>1323.0509999999999</c:v>
                </c:pt>
                <c:pt idx="56">
                  <c:v>1329.85</c:v>
                </c:pt>
                <c:pt idx="57">
                  <c:v>1305.26</c:v>
                </c:pt>
                <c:pt idx="58">
                  <c:v>1300.5829999999999</c:v>
                </c:pt>
                <c:pt idx="59">
                  <c:v>1299.498</c:v>
                </c:pt>
                <c:pt idx="60">
                  <c:v>1318.3779999999999</c:v>
                </c:pt>
                <c:pt idx="61">
                  <c:v>1313.1029999999998</c:v>
                </c:pt>
                <c:pt idx="62">
                  <c:v>1327.3979999999999</c:v>
                </c:pt>
                <c:pt idx="63">
                  <c:v>1329.6279999999999</c:v>
                </c:pt>
                <c:pt idx="64">
                  <c:v>1321.9250000000011</c:v>
                </c:pt>
                <c:pt idx="65">
                  <c:v>1329.328</c:v>
                </c:pt>
                <c:pt idx="66">
                  <c:v>1345.1839999999982</c:v>
                </c:pt>
                <c:pt idx="67">
                  <c:v>1349.288</c:v>
                </c:pt>
                <c:pt idx="68">
                  <c:v>1347.7329999999999</c:v>
                </c:pt>
                <c:pt idx="69">
                  <c:v>1347.6279999999999</c:v>
                </c:pt>
                <c:pt idx="70">
                  <c:v>1353.6719999999998</c:v>
                </c:pt>
                <c:pt idx="71">
                  <c:v>1353.6719999999998</c:v>
                </c:pt>
                <c:pt idx="72">
                  <c:v>1353.6719999999998</c:v>
                </c:pt>
                <c:pt idx="73">
                  <c:v>1361.6439999999998</c:v>
                </c:pt>
                <c:pt idx="74">
                  <c:v>1352.5609999999999</c:v>
                </c:pt>
                <c:pt idx="75">
                  <c:v>1359.326</c:v>
                </c:pt>
                <c:pt idx="76">
                  <c:v>1368.8109999999999</c:v>
                </c:pt>
                <c:pt idx="77">
                  <c:v>1372.2560000000001</c:v>
                </c:pt>
                <c:pt idx="78">
                  <c:v>1379.319</c:v>
                </c:pt>
                <c:pt idx="79">
                  <c:v>1371.8589999999999</c:v>
                </c:pt>
                <c:pt idx="80">
                  <c:v>1381.999</c:v>
                </c:pt>
                <c:pt idx="81">
                  <c:v>1382.6029999999998</c:v>
                </c:pt>
                <c:pt idx="82">
                  <c:v>1382.2280000000001</c:v>
                </c:pt>
                <c:pt idx="83">
                  <c:v>1383.3989999999999</c:v>
                </c:pt>
                <c:pt idx="84">
                  <c:v>1368.6029999999998</c:v>
                </c:pt>
                <c:pt idx="85">
                  <c:v>1367.018</c:v>
                </c:pt>
                <c:pt idx="86">
                  <c:v>1357.7049999999999</c:v>
                </c:pt>
                <c:pt idx="87">
                  <c:v>1357.7049999999999</c:v>
                </c:pt>
                <c:pt idx="88">
                  <c:v>1374.3529999999998</c:v>
                </c:pt>
                <c:pt idx="89">
                  <c:v>1381.0739999999998</c:v>
                </c:pt>
                <c:pt idx="90">
                  <c:v>1365.7809999999999</c:v>
                </c:pt>
                <c:pt idx="91">
                  <c:v>1360.12</c:v>
                </c:pt>
                <c:pt idx="92">
                  <c:v>1328.6079999999999</c:v>
                </c:pt>
                <c:pt idx="93">
                  <c:v>1345.598</c:v>
                </c:pt>
                <c:pt idx="94">
                  <c:v>1333.1989999999998</c:v>
                </c:pt>
                <c:pt idx="95">
                  <c:v>1345.8729999999998</c:v>
                </c:pt>
                <c:pt idx="96">
                  <c:v>1342.376</c:v>
                </c:pt>
                <c:pt idx="97">
                  <c:v>1329.992</c:v>
                </c:pt>
                <c:pt idx="98">
                  <c:v>1334.4460000000001</c:v>
                </c:pt>
                <c:pt idx="99">
                  <c:v>1350.6389999999999</c:v>
                </c:pt>
                <c:pt idx="100">
                  <c:v>1337.8739999999998</c:v>
                </c:pt>
                <c:pt idx="101">
                  <c:v>1338.1399999999999</c:v>
                </c:pt>
                <c:pt idx="102">
                  <c:v>1337.2470000000001</c:v>
                </c:pt>
                <c:pt idx="103">
                  <c:v>1334.0139999999999</c:v>
                </c:pt>
                <c:pt idx="104">
                  <c:v>1340.442</c:v>
                </c:pt>
                <c:pt idx="105">
                  <c:v>1344.355</c:v>
                </c:pt>
                <c:pt idx="106">
                  <c:v>1337.8519999999999</c:v>
                </c:pt>
                <c:pt idx="107">
                  <c:v>1337.8519999999999</c:v>
                </c:pt>
                <c:pt idx="108">
                  <c:v>1334.8809999999999</c:v>
                </c:pt>
                <c:pt idx="109">
                  <c:v>1335.556</c:v>
                </c:pt>
                <c:pt idx="110">
                  <c:v>1339.279</c:v>
                </c:pt>
                <c:pt idx="111">
                  <c:v>1345.298</c:v>
                </c:pt>
                <c:pt idx="112">
                  <c:v>1356.431</c:v>
                </c:pt>
                <c:pt idx="113">
                  <c:v>1360.296</c:v>
                </c:pt>
                <c:pt idx="114">
                  <c:v>1356.4829999999999</c:v>
                </c:pt>
                <c:pt idx="115">
                  <c:v>1355.1699999999998</c:v>
                </c:pt>
                <c:pt idx="116">
                  <c:v>1354.35</c:v>
                </c:pt>
                <c:pt idx="117">
                  <c:v>1339.3239999999998</c:v>
                </c:pt>
                <c:pt idx="118">
                  <c:v>1346.2660000000001</c:v>
                </c:pt>
                <c:pt idx="119">
                  <c:v>1355.944</c:v>
                </c:pt>
                <c:pt idx="120">
                  <c:v>1356.8019999999999</c:v>
                </c:pt>
                <c:pt idx="121">
                  <c:v>1360.4649999999999</c:v>
                </c:pt>
                <c:pt idx="122">
                  <c:v>1359.7180000000001</c:v>
                </c:pt>
                <c:pt idx="123">
                  <c:v>1350.319</c:v>
                </c:pt>
                <c:pt idx="124">
                  <c:v>1355.3929999999998</c:v>
                </c:pt>
                <c:pt idx="125">
                  <c:v>1359.76</c:v>
                </c:pt>
                <c:pt idx="126">
                  <c:v>1357.1019999999999</c:v>
                </c:pt>
                <c:pt idx="127">
                  <c:v>1364.43</c:v>
                </c:pt>
                <c:pt idx="128">
                  <c:v>1363.1139999999998</c:v>
                </c:pt>
                <c:pt idx="129">
                  <c:v>1349.366</c:v>
                </c:pt>
                <c:pt idx="130">
                  <c:v>1338.635</c:v>
                </c:pt>
                <c:pt idx="131">
                  <c:v>1334.3919999999998</c:v>
                </c:pt>
                <c:pt idx="132">
                  <c:v>1332.789</c:v>
                </c:pt>
                <c:pt idx="133">
                  <c:v>1323.221</c:v>
                </c:pt>
                <c:pt idx="134">
                  <c:v>1318.7660000000001</c:v>
                </c:pt>
                <c:pt idx="135">
                  <c:v>1324.3019999999999</c:v>
                </c:pt>
                <c:pt idx="136">
                  <c:v>1327.472</c:v>
                </c:pt>
                <c:pt idx="137">
                  <c:v>1317.7539999999999</c:v>
                </c:pt>
                <c:pt idx="138">
                  <c:v>1317.3739999999998</c:v>
                </c:pt>
                <c:pt idx="139">
                  <c:v>1321.6379999999999</c:v>
                </c:pt>
                <c:pt idx="140">
                  <c:v>1312.2239999999999</c:v>
                </c:pt>
                <c:pt idx="141">
                  <c:v>1312.568</c:v>
                </c:pt>
                <c:pt idx="142">
                  <c:v>1307.6409999999998</c:v>
                </c:pt>
                <c:pt idx="143">
                  <c:v>1312.9390000000001</c:v>
                </c:pt>
                <c:pt idx="144">
                  <c:v>1323.9480000000001</c:v>
                </c:pt>
                <c:pt idx="145">
                  <c:v>1302.6899999999998</c:v>
                </c:pt>
                <c:pt idx="146">
                  <c:v>1306.345</c:v>
                </c:pt>
                <c:pt idx="147">
                  <c:v>1294.4080000000001</c:v>
                </c:pt>
                <c:pt idx="148">
                  <c:v>1305.5939999999998</c:v>
                </c:pt>
                <c:pt idx="149">
                  <c:v>1314.557</c:v>
                </c:pt>
                <c:pt idx="150">
                  <c:v>1333.31</c:v>
                </c:pt>
                <c:pt idx="151">
                  <c:v>1331.242</c:v>
                </c:pt>
                <c:pt idx="152">
                  <c:v>1332.019</c:v>
                </c:pt>
                <c:pt idx="153">
                  <c:v>1336.271</c:v>
                </c:pt>
                <c:pt idx="154">
                  <c:v>1328.6599999999999</c:v>
                </c:pt>
                <c:pt idx="155">
                  <c:v>1330.0250000000001</c:v>
                </c:pt>
                <c:pt idx="156">
                  <c:v>1307.1539999999998</c:v>
                </c:pt>
                <c:pt idx="157">
                  <c:v>1300.1399999999999</c:v>
                </c:pt>
                <c:pt idx="158">
                  <c:v>1311.1039999999998</c:v>
                </c:pt>
                <c:pt idx="159">
                  <c:v>1299.1279999999999</c:v>
                </c:pt>
                <c:pt idx="160">
                  <c:v>1303.1419999999998</c:v>
                </c:pt>
                <c:pt idx="161">
                  <c:v>1295.327</c:v>
                </c:pt>
                <c:pt idx="162">
                  <c:v>1309.529</c:v>
                </c:pt>
                <c:pt idx="163">
                  <c:v>1311.8019999999999</c:v>
                </c:pt>
                <c:pt idx="164">
                  <c:v>1311.472</c:v>
                </c:pt>
                <c:pt idx="165">
                  <c:v>1313.5919999999999</c:v>
                </c:pt>
                <c:pt idx="166">
                  <c:v>1315.627</c:v>
                </c:pt>
                <c:pt idx="167">
                  <c:v>1326.26</c:v>
                </c:pt>
                <c:pt idx="168">
                  <c:v>1327.981</c:v>
                </c:pt>
                <c:pt idx="169">
                  <c:v>1329.498</c:v>
                </c:pt>
                <c:pt idx="170">
                  <c:v>1341.7139999999999</c:v>
                </c:pt>
                <c:pt idx="171">
                  <c:v>1352.7</c:v>
                </c:pt>
                <c:pt idx="172">
                  <c:v>1352.7</c:v>
                </c:pt>
                <c:pt idx="173">
                  <c:v>1343.7739999999999</c:v>
                </c:pt>
                <c:pt idx="174">
                  <c:v>1355.954</c:v>
                </c:pt>
                <c:pt idx="175">
                  <c:v>1360.9280000000001</c:v>
                </c:pt>
                <c:pt idx="176">
                  <c:v>1370.58</c:v>
                </c:pt>
                <c:pt idx="177">
                  <c:v>1374.3609999999999</c:v>
                </c:pt>
                <c:pt idx="178">
                  <c:v>1375.547</c:v>
                </c:pt>
                <c:pt idx="179">
                  <c:v>1373.424</c:v>
                </c:pt>
                <c:pt idx="180">
                  <c:v>1367.2080000000001</c:v>
                </c:pt>
                <c:pt idx="181">
                  <c:v>1369.4090000000001</c:v>
                </c:pt>
                <c:pt idx="182">
                  <c:v>1373.752</c:v>
                </c:pt>
                <c:pt idx="183">
                  <c:v>1369.6629999999998</c:v>
                </c:pt>
                <c:pt idx="184">
                  <c:v>1371.5929999999998</c:v>
                </c:pt>
                <c:pt idx="185">
                  <c:v>1373.61</c:v>
                </c:pt>
                <c:pt idx="186">
                  <c:v>1383.4960000000001</c:v>
                </c:pt>
                <c:pt idx="187">
                  <c:v>1380.797</c:v>
                </c:pt>
                <c:pt idx="188">
                  <c:v>1389.0150000000001</c:v>
                </c:pt>
                <c:pt idx="189">
                  <c:v>1384.085</c:v>
                </c:pt>
                <c:pt idx="190">
                  <c:v>1375.8009999999999</c:v>
                </c:pt>
                <c:pt idx="191">
                  <c:v>1379.211</c:v>
                </c:pt>
                <c:pt idx="192">
                  <c:v>1368.8929999999998</c:v>
                </c:pt>
                <c:pt idx="193">
                  <c:v>1375.6799999999998</c:v>
                </c:pt>
                <c:pt idx="194">
                  <c:v>1381.921</c:v>
                </c:pt>
                <c:pt idx="195">
                  <c:v>1376.5829999999999</c:v>
                </c:pt>
                <c:pt idx="196">
                  <c:v>1402.7619999999999</c:v>
                </c:pt>
                <c:pt idx="197">
                  <c:v>1410.5989999999999</c:v>
                </c:pt>
                <c:pt idx="198">
                  <c:v>1417.6339999999998</c:v>
                </c:pt>
                <c:pt idx="199">
                  <c:v>1416.4070000000011</c:v>
                </c:pt>
                <c:pt idx="200">
                  <c:v>1414.0239999999999</c:v>
                </c:pt>
                <c:pt idx="201">
                  <c:v>1414.0529999999999</c:v>
                </c:pt>
                <c:pt idx="202">
                  <c:v>1410.1189999999999</c:v>
                </c:pt>
                <c:pt idx="203">
                  <c:v>1399.3419999999999</c:v>
                </c:pt>
                <c:pt idx="204">
                  <c:v>1395.9280000000001</c:v>
                </c:pt>
                <c:pt idx="205">
                  <c:v>1392.9070000000011</c:v>
                </c:pt>
                <c:pt idx="206">
                  <c:v>1391.3429999999998</c:v>
                </c:pt>
                <c:pt idx="207">
                  <c:v>1391.876</c:v>
                </c:pt>
                <c:pt idx="208">
                  <c:v>1400.6939999999981</c:v>
                </c:pt>
                <c:pt idx="209">
                  <c:v>1389.1659999999999</c:v>
                </c:pt>
                <c:pt idx="210">
                  <c:v>1388.6309999999999</c:v>
                </c:pt>
                <c:pt idx="211">
                  <c:v>1389.039</c:v>
                </c:pt>
                <c:pt idx="212">
                  <c:v>1373.4939999999999</c:v>
                </c:pt>
                <c:pt idx="213">
                  <c:v>1378.6939999999981</c:v>
                </c:pt>
                <c:pt idx="214">
                  <c:v>1392.742</c:v>
                </c:pt>
                <c:pt idx="215">
                  <c:v>1397.335</c:v>
                </c:pt>
                <c:pt idx="216">
                  <c:v>1391.585</c:v>
                </c:pt>
                <c:pt idx="217">
                  <c:v>1406.2929999999999</c:v>
                </c:pt>
                <c:pt idx="218">
                  <c:v>1412.6119999999999</c:v>
                </c:pt>
                <c:pt idx="219">
                  <c:v>1420.59</c:v>
                </c:pt>
                <c:pt idx="220">
                  <c:v>1423.7070000000001</c:v>
                </c:pt>
                <c:pt idx="221">
                  <c:v>1427.4250000000011</c:v>
                </c:pt>
                <c:pt idx="222">
                  <c:v>1420.4080000000001</c:v>
                </c:pt>
                <c:pt idx="223">
                  <c:v>1420.221</c:v>
                </c:pt>
                <c:pt idx="224">
                  <c:v>1424.825</c:v>
                </c:pt>
                <c:pt idx="225">
                  <c:v>1437.37</c:v>
                </c:pt>
                <c:pt idx="226">
                  <c:v>1443.1489999999999</c:v>
                </c:pt>
                <c:pt idx="227">
                  <c:v>1445.627</c:v>
                </c:pt>
                <c:pt idx="228">
                  <c:v>1436.5550000000001</c:v>
                </c:pt>
                <c:pt idx="229">
                  <c:v>1442.8139999999999</c:v>
                </c:pt>
                <c:pt idx="230">
                  <c:v>1445.2149999999999</c:v>
                </c:pt>
                <c:pt idx="231">
                  <c:v>1432.423</c:v>
                </c:pt>
                <c:pt idx="232">
                  <c:v>1424.0350000000001</c:v>
                </c:pt>
                <c:pt idx="233">
                  <c:v>1427.018</c:v>
                </c:pt>
                <c:pt idx="234">
                  <c:v>1420.463</c:v>
                </c:pt>
                <c:pt idx="235">
                  <c:v>1429.962</c:v>
                </c:pt>
                <c:pt idx="236">
                  <c:v>1426.204</c:v>
                </c:pt>
                <c:pt idx="237">
                  <c:v>1427.9880000000001</c:v>
                </c:pt>
                <c:pt idx="238">
                  <c:v>1414.807</c:v>
                </c:pt>
                <c:pt idx="239">
                  <c:v>1424.231</c:v>
                </c:pt>
                <c:pt idx="240">
                  <c:v>1429.4080000000001</c:v>
                </c:pt>
                <c:pt idx="241">
                  <c:v>1429.2719999999999</c:v>
                </c:pt>
                <c:pt idx="242">
                  <c:v>1421.5829999999999</c:v>
                </c:pt>
                <c:pt idx="243">
                  <c:v>1423.97</c:v>
                </c:pt>
                <c:pt idx="244">
                  <c:v>1417.0519999999999</c:v>
                </c:pt>
                <c:pt idx="245">
                  <c:v>1412.22</c:v>
                </c:pt>
                <c:pt idx="246">
                  <c:v>1414.3109999999999</c:v>
                </c:pt>
                <c:pt idx="247">
                  <c:v>1427.7439999999999</c:v>
                </c:pt>
                <c:pt idx="248">
                  <c:v>1423.3829999999998</c:v>
                </c:pt>
                <c:pt idx="249">
                  <c:v>1424.9660000000001</c:v>
                </c:pt>
                <c:pt idx="250">
                  <c:v>1427.8119999999999</c:v>
                </c:pt>
                <c:pt idx="251">
                  <c:v>1416.77</c:v>
                </c:pt>
                <c:pt idx="252">
                  <c:v>1426.731</c:v>
                </c:pt>
                <c:pt idx="253">
                  <c:v>1427.749</c:v>
                </c:pt>
                <c:pt idx="254">
                  <c:v>1440.8219999999999</c:v>
                </c:pt>
                <c:pt idx="255">
                  <c:v>1444.057</c:v>
                </c:pt>
                <c:pt idx="256">
                  <c:v>1446.7729999999999</c:v>
                </c:pt>
                <c:pt idx="257">
                  <c:v>1446.7729999999999</c:v>
                </c:pt>
                <c:pt idx="258">
                  <c:v>1446.7729999999999</c:v>
                </c:pt>
                <c:pt idx="259">
                  <c:v>1453.8339999999998</c:v>
                </c:pt>
                <c:pt idx="260">
                  <c:v>1454.326</c:v>
                </c:pt>
                <c:pt idx="261">
                  <c:v>1452.954</c:v>
                </c:pt>
                <c:pt idx="262">
                  <c:v>1452.954</c:v>
                </c:pt>
                <c:pt idx="263">
                  <c:v>1462.9190000000001</c:v>
                </c:pt>
                <c:pt idx="264">
                  <c:v>1450.6119999999999</c:v>
                </c:pt>
                <c:pt idx="265">
                  <c:v>1455.896</c:v>
                </c:pt>
                <c:pt idx="266">
                  <c:v>1465.085</c:v>
                </c:pt>
                <c:pt idx="267">
                  <c:v>1461.7839999999999</c:v>
                </c:pt>
                <c:pt idx="268">
                  <c:v>1455.3869999999999</c:v>
                </c:pt>
                <c:pt idx="269">
                  <c:v>1445.6379999999999</c:v>
                </c:pt>
                <c:pt idx="270">
                  <c:v>1451.204</c:v>
                </c:pt>
                <c:pt idx="271">
                  <c:v>1457.7080000000001</c:v>
                </c:pt>
                <c:pt idx="272">
                  <c:v>1464.9</c:v>
                </c:pt>
                <c:pt idx="273">
                  <c:v>1457.9150000000011</c:v>
                </c:pt>
                <c:pt idx="274">
                  <c:v>1456.8639999999998</c:v>
                </c:pt>
                <c:pt idx="275">
                  <c:v>1452.3319999999999</c:v>
                </c:pt>
                <c:pt idx="276">
                  <c:v>1452.8989999999999</c:v>
                </c:pt>
                <c:pt idx="277">
                  <c:v>1455.5309999999999</c:v>
                </c:pt>
                <c:pt idx="278">
                  <c:v>1464.59</c:v>
                </c:pt>
                <c:pt idx="279">
                  <c:v>1466.1519999999998</c:v>
                </c:pt>
                <c:pt idx="280">
                  <c:v>1467.8329999999999</c:v>
                </c:pt>
                <c:pt idx="281">
                  <c:v>1461.752</c:v>
                </c:pt>
                <c:pt idx="282">
                  <c:v>1467.6799999999998</c:v>
                </c:pt>
                <c:pt idx="283">
                  <c:v>1484.328</c:v>
                </c:pt>
                <c:pt idx="284">
                  <c:v>1487.778</c:v>
                </c:pt>
                <c:pt idx="285">
                  <c:v>1485.6939999999981</c:v>
                </c:pt>
                <c:pt idx="286">
                  <c:v>1495.3579999999999</c:v>
                </c:pt>
                <c:pt idx="287">
                  <c:v>1506.145</c:v>
                </c:pt>
                <c:pt idx="288">
                  <c:v>1510.557</c:v>
                </c:pt>
                <c:pt idx="289">
                  <c:v>1508.739</c:v>
                </c:pt>
                <c:pt idx="290">
                  <c:v>1511.6559999999999</c:v>
                </c:pt>
                <c:pt idx="291">
                  <c:v>1524.4190000000001</c:v>
                </c:pt>
                <c:pt idx="292">
                  <c:v>1523.307</c:v>
                </c:pt>
                <c:pt idx="293">
                  <c:v>1528.1499999999999</c:v>
                </c:pt>
                <c:pt idx="294">
                  <c:v>1525.5889999999999</c:v>
                </c:pt>
                <c:pt idx="295">
                  <c:v>1526.376</c:v>
                </c:pt>
                <c:pt idx="296">
                  <c:v>1525.83</c:v>
                </c:pt>
                <c:pt idx="297">
                  <c:v>1525.981</c:v>
                </c:pt>
                <c:pt idx="298">
                  <c:v>1518.117</c:v>
                </c:pt>
                <c:pt idx="299">
                  <c:v>1505.4490000000001</c:v>
                </c:pt>
                <c:pt idx="300">
                  <c:v>1501.3779999999999</c:v>
                </c:pt>
                <c:pt idx="301">
                  <c:v>1512.029</c:v>
                </c:pt>
                <c:pt idx="302">
                  <c:v>1501.1479999999999</c:v>
                </c:pt>
                <c:pt idx="303">
                  <c:v>1510.6479999999999</c:v>
                </c:pt>
                <c:pt idx="304">
                  <c:v>1508.3779999999999</c:v>
                </c:pt>
                <c:pt idx="305">
                  <c:v>1515.1309999999999</c:v>
                </c:pt>
                <c:pt idx="306">
                  <c:v>1521.7629999999999</c:v>
                </c:pt>
                <c:pt idx="307">
                  <c:v>1519.1759999999999</c:v>
                </c:pt>
                <c:pt idx="308">
                  <c:v>1513.7470000000001</c:v>
                </c:pt>
                <c:pt idx="309">
                  <c:v>1508.856</c:v>
                </c:pt>
                <c:pt idx="310">
                  <c:v>1498.2819999999999</c:v>
                </c:pt>
                <c:pt idx="311">
                  <c:v>1504.201</c:v>
                </c:pt>
                <c:pt idx="312">
                  <c:v>1502.327</c:v>
                </c:pt>
                <c:pt idx="313">
                  <c:v>1510.07</c:v>
                </c:pt>
                <c:pt idx="314">
                  <c:v>1491.6979999999999</c:v>
                </c:pt>
                <c:pt idx="315">
                  <c:v>1487.54</c:v>
                </c:pt>
                <c:pt idx="316">
                  <c:v>1488.5609999999999</c:v>
                </c:pt>
                <c:pt idx="317">
                  <c:v>1491.6469999999999</c:v>
                </c:pt>
                <c:pt idx="318">
                  <c:v>1492.7950000000001</c:v>
                </c:pt>
                <c:pt idx="319">
                  <c:v>1484.037</c:v>
                </c:pt>
                <c:pt idx="320">
                  <c:v>1488.2470000000001</c:v>
                </c:pt>
                <c:pt idx="321">
                  <c:v>1488.2470000000001</c:v>
                </c:pt>
                <c:pt idx="322">
                  <c:v>1488.2470000000001</c:v>
                </c:pt>
                <c:pt idx="323">
                  <c:v>1486.9</c:v>
                </c:pt>
                <c:pt idx="324">
                  <c:v>1480.9549999999999</c:v>
                </c:pt>
                <c:pt idx="325">
                  <c:v>1478.6619999999998</c:v>
                </c:pt>
                <c:pt idx="326">
                  <c:v>1484.6629999999998</c:v>
                </c:pt>
                <c:pt idx="327">
                  <c:v>1479.549</c:v>
                </c:pt>
                <c:pt idx="328">
                  <c:v>1491.7270000000001</c:v>
                </c:pt>
                <c:pt idx="329">
                  <c:v>1493.6879999999999</c:v>
                </c:pt>
                <c:pt idx="330">
                  <c:v>1502.0239999999999</c:v>
                </c:pt>
                <c:pt idx="331">
                  <c:v>1504.2250000000001</c:v>
                </c:pt>
                <c:pt idx="332">
                  <c:v>1500.6219999999998</c:v>
                </c:pt>
                <c:pt idx="333">
                  <c:v>1492.9180000000001</c:v>
                </c:pt>
                <c:pt idx="334">
                  <c:v>1497</c:v>
                </c:pt>
                <c:pt idx="335">
                  <c:v>1491.4850000000001</c:v>
                </c:pt>
                <c:pt idx="336">
                  <c:v>1475.3869999999999</c:v>
                </c:pt>
                <c:pt idx="337">
                  <c:v>1455.557</c:v>
                </c:pt>
                <c:pt idx="338">
                  <c:v>1464.537</c:v>
                </c:pt>
                <c:pt idx="339">
                  <c:v>1454.4270000000001</c:v>
                </c:pt>
                <c:pt idx="340">
                  <c:v>1453.4690000000001</c:v>
                </c:pt>
                <c:pt idx="341">
                  <c:v>1462.4870000000001</c:v>
                </c:pt>
                <c:pt idx="342">
                  <c:v>1466.8019999999999</c:v>
                </c:pt>
                <c:pt idx="343">
                  <c:v>1460.24</c:v>
                </c:pt>
                <c:pt idx="344">
                  <c:v>1442.6289999999999</c:v>
                </c:pt>
                <c:pt idx="345">
                  <c:v>1441.3899999999999</c:v>
                </c:pt>
                <c:pt idx="346">
                  <c:v>1444.8779999999999</c:v>
                </c:pt>
                <c:pt idx="347">
                  <c:v>1444.8779999999999</c:v>
                </c:pt>
                <c:pt idx="348">
                  <c:v>1462.4960000000001</c:v>
                </c:pt>
                <c:pt idx="349">
                  <c:v>1467.606</c:v>
                </c:pt>
                <c:pt idx="350">
                  <c:v>1473.798</c:v>
                </c:pt>
                <c:pt idx="351">
                  <c:v>1478.3879999999999</c:v>
                </c:pt>
                <c:pt idx="352">
                  <c:v>1476.0809999999999</c:v>
                </c:pt>
                <c:pt idx="353">
                  <c:v>1470.1989999999998</c:v>
                </c:pt>
                <c:pt idx="354">
                  <c:v>1465.357</c:v>
                </c:pt>
                <c:pt idx="355">
                  <c:v>1471.3809999999999</c:v>
                </c:pt>
                <c:pt idx="356">
                  <c:v>1469.8829999999998</c:v>
                </c:pt>
                <c:pt idx="357">
                  <c:v>1468.9929999999999</c:v>
                </c:pt>
                <c:pt idx="358">
                  <c:v>1473.7090000000001</c:v>
                </c:pt>
                <c:pt idx="359">
                  <c:v>1488.5060000000001</c:v>
                </c:pt>
                <c:pt idx="360">
                  <c:v>1493.539</c:v>
                </c:pt>
                <c:pt idx="361">
                  <c:v>1496.202</c:v>
                </c:pt>
                <c:pt idx="362">
                  <c:v>1501.8729999999998</c:v>
                </c:pt>
                <c:pt idx="363">
                  <c:v>1500.021</c:v>
                </c:pt>
                <c:pt idx="364">
                  <c:v>1497.136</c:v>
                </c:pt>
                <c:pt idx="365">
                  <c:v>1504.377</c:v>
                </c:pt>
                <c:pt idx="366">
                  <c:v>1501.43</c:v>
                </c:pt>
                <c:pt idx="367">
                  <c:v>1501.43</c:v>
                </c:pt>
                <c:pt idx="368">
                  <c:v>1494.9580000000001</c:v>
                </c:pt>
                <c:pt idx="369">
                  <c:v>1509.0509999999999</c:v>
                </c:pt>
                <c:pt idx="370">
                  <c:v>1508.068</c:v>
                </c:pt>
                <c:pt idx="371">
                  <c:v>1506.9490000000001</c:v>
                </c:pt>
                <c:pt idx="372">
                  <c:v>1501.1179999999999</c:v>
                </c:pt>
                <c:pt idx="373">
                  <c:v>1514.2619999999999</c:v>
                </c:pt>
                <c:pt idx="374">
                  <c:v>1507.886</c:v>
                </c:pt>
                <c:pt idx="375">
                  <c:v>1509.329</c:v>
                </c:pt>
                <c:pt idx="376">
                  <c:v>1515.924</c:v>
                </c:pt>
                <c:pt idx="377">
                  <c:v>1522.32</c:v>
                </c:pt>
                <c:pt idx="378">
                  <c:v>1520.9490000000001</c:v>
                </c:pt>
                <c:pt idx="379">
                  <c:v>1512.7</c:v>
                </c:pt>
                <c:pt idx="380">
                  <c:v>1520.7190000000001</c:v>
                </c:pt>
                <c:pt idx="381">
                  <c:v>1530.4739999999999</c:v>
                </c:pt>
                <c:pt idx="382">
                  <c:v>1528.4360000000001</c:v>
                </c:pt>
                <c:pt idx="383">
                  <c:v>1530.7950000000001</c:v>
                </c:pt>
                <c:pt idx="384">
                  <c:v>1536.806</c:v>
                </c:pt>
                <c:pt idx="385">
                  <c:v>1541.076</c:v>
                </c:pt>
                <c:pt idx="386">
                  <c:v>1529.8409999999999</c:v>
                </c:pt>
                <c:pt idx="387">
                  <c:v>1519.4680000000001</c:v>
                </c:pt>
                <c:pt idx="388">
                  <c:v>1533.0829999999999</c:v>
                </c:pt>
                <c:pt idx="389">
                  <c:v>1538.3229999999999</c:v>
                </c:pt>
                <c:pt idx="390">
                  <c:v>1539.5309999999999</c:v>
                </c:pt>
                <c:pt idx="391">
                  <c:v>1554.3979999999999</c:v>
                </c:pt>
                <c:pt idx="392">
                  <c:v>1560.9829999999999</c:v>
                </c:pt>
                <c:pt idx="393">
                  <c:v>1562.21</c:v>
                </c:pt>
                <c:pt idx="394">
                  <c:v>1574.627</c:v>
                </c:pt>
                <c:pt idx="395">
                  <c:v>1553.0409999999999</c:v>
                </c:pt>
                <c:pt idx="396">
                  <c:v>1575.528</c:v>
                </c:pt>
                <c:pt idx="397">
                  <c:v>1578.74</c:v>
                </c:pt>
                <c:pt idx="398">
                  <c:v>1570.1379999999999</c:v>
                </c:pt>
                <c:pt idx="399">
                  <c:v>1578.3779999999999</c:v>
                </c:pt>
                <c:pt idx="400">
                  <c:v>1581.7560000000001</c:v>
                </c:pt>
                <c:pt idx="401">
                  <c:v>1572.855</c:v>
                </c:pt>
                <c:pt idx="402">
                  <c:v>1567.4760000000001</c:v>
                </c:pt>
                <c:pt idx="403">
                  <c:v>1562.8219999999999</c:v>
                </c:pt>
                <c:pt idx="404">
                  <c:v>1566.538</c:v>
                </c:pt>
                <c:pt idx="405">
                  <c:v>1568.357</c:v>
                </c:pt>
                <c:pt idx="406">
                  <c:v>1573.501</c:v>
                </c:pt>
                <c:pt idx="407">
                  <c:v>1582.297</c:v>
                </c:pt>
                <c:pt idx="408">
                  <c:v>1578.106</c:v>
                </c:pt>
                <c:pt idx="409">
                  <c:v>1581.4549999999999</c:v>
                </c:pt>
                <c:pt idx="410">
                  <c:v>1583.1179999999999</c:v>
                </c:pt>
                <c:pt idx="411">
                  <c:v>1586.818</c:v>
                </c:pt>
                <c:pt idx="412">
                  <c:v>1589.4160000000011</c:v>
                </c:pt>
                <c:pt idx="413">
                  <c:v>1599.626</c:v>
                </c:pt>
                <c:pt idx="414">
                  <c:v>1601.6939999999981</c:v>
                </c:pt>
                <c:pt idx="415">
                  <c:v>1597.1039999999998</c:v>
                </c:pt>
                <c:pt idx="416">
                  <c:v>1597.1429999999998</c:v>
                </c:pt>
                <c:pt idx="417">
                  <c:v>1604.241</c:v>
                </c:pt>
                <c:pt idx="418">
                  <c:v>1609.1079999999999</c:v>
                </c:pt>
                <c:pt idx="419">
                  <c:v>1612.9780000000001</c:v>
                </c:pt>
                <c:pt idx="420">
                  <c:v>1607.0239999999999</c:v>
                </c:pt>
                <c:pt idx="421">
                  <c:v>1602.6929999999998</c:v>
                </c:pt>
                <c:pt idx="422">
                  <c:v>1602.4180000000001</c:v>
                </c:pt>
                <c:pt idx="423">
                  <c:v>1597.059</c:v>
                </c:pt>
                <c:pt idx="424">
                  <c:v>1587.9480000000001</c:v>
                </c:pt>
                <c:pt idx="425">
                  <c:v>1580.3689999999999</c:v>
                </c:pt>
                <c:pt idx="426">
                  <c:v>1592.922</c:v>
                </c:pt>
                <c:pt idx="427">
                  <c:v>1594.597</c:v>
                </c:pt>
                <c:pt idx="428">
                  <c:v>1589.249</c:v>
                </c:pt>
                <c:pt idx="429">
                  <c:v>1582.1659999999999</c:v>
                </c:pt>
                <c:pt idx="430">
                  <c:v>1576.202</c:v>
                </c:pt>
                <c:pt idx="431">
                  <c:v>1568.3719999999998</c:v>
                </c:pt>
                <c:pt idx="432">
                  <c:v>1568.3719999999998</c:v>
                </c:pt>
                <c:pt idx="433">
                  <c:v>1577.1139999999998</c:v>
                </c:pt>
                <c:pt idx="434">
                  <c:v>1589.2529999999999</c:v>
                </c:pt>
                <c:pt idx="435">
                  <c:v>1598.56</c:v>
                </c:pt>
                <c:pt idx="436">
                  <c:v>1597.797</c:v>
                </c:pt>
                <c:pt idx="437">
                  <c:v>1600.799</c:v>
                </c:pt>
                <c:pt idx="438">
                  <c:v>1606.902</c:v>
                </c:pt>
                <c:pt idx="439">
                  <c:v>1609.7809999999999</c:v>
                </c:pt>
                <c:pt idx="440">
                  <c:v>1602.0909999999999</c:v>
                </c:pt>
                <c:pt idx="441">
                  <c:v>1607.886</c:v>
                </c:pt>
                <c:pt idx="442">
                  <c:v>1613.422</c:v>
                </c:pt>
                <c:pt idx="443">
                  <c:v>1602.2350000000001</c:v>
                </c:pt>
                <c:pt idx="444">
                  <c:v>1605.2350000000001</c:v>
                </c:pt>
                <c:pt idx="445">
                  <c:v>1615.961</c:v>
                </c:pt>
                <c:pt idx="446">
                  <c:v>1622.5909999999999</c:v>
                </c:pt>
                <c:pt idx="447">
                  <c:v>1629.1369999999999</c:v>
                </c:pt>
                <c:pt idx="448">
                  <c:v>1624.596</c:v>
                </c:pt>
                <c:pt idx="449">
                  <c:v>1610.758</c:v>
                </c:pt>
                <c:pt idx="450">
                  <c:v>1615.413</c:v>
                </c:pt>
                <c:pt idx="451">
                  <c:v>1623.461</c:v>
                </c:pt>
                <c:pt idx="452">
                  <c:v>1634.9270000000001</c:v>
                </c:pt>
                <c:pt idx="453">
                  <c:v>1633.451</c:v>
                </c:pt>
                <c:pt idx="454">
                  <c:v>1646.6929999999998</c:v>
                </c:pt>
                <c:pt idx="455">
                  <c:v>1641.9270000000001</c:v>
                </c:pt>
                <c:pt idx="456">
                  <c:v>1641.8509999999999</c:v>
                </c:pt>
                <c:pt idx="457">
                  <c:v>1648.6859999999999</c:v>
                </c:pt>
                <c:pt idx="458">
                  <c:v>1646.07</c:v>
                </c:pt>
                <c:pt idx="459">
                  <c:v>1626.37</c:v>
                </c:pt>
                <c:pt idx="460">
                  <c:v>1609.2750000000001</c:v>
                </c:pt>
                <c:pt idx="461">
                  <c:v>1606.277</c:v>
                </c:pt>
                <c:pt idx="462">
                  <c:v>1610.116</c:v>
                </c:pt>
                <c:pt idx="463">
                  <c:v>1612.2260000000001</c:v>
                </c:pt>
                <c:pt idx="464">
                  <c:v>1600.7760000000001</c:v>
                </c:pt>
                <c:pt idx="465">
                  <c:v>1577.904</c:v>
                </c:pt>
                <c:pt idx="466">
                  <c:v>1580.7160000000001</c:v>
                </c:pt>
                <c:pt idx="467">
                  <c:v>1584.4470000000001</c:v>
                </c:pt>
                <c:pt idx="468">
                  <c:v>1577.55</c:v>
                </c:pt>
                <c:pt idx="469">
                  <c:v>1548.87</c:v>
                </c:pt>
                <c:pt idx="470">
                  <c:v>1548.0170000000001</c:v>
                </c:pt>
                <c:pt idx="471">
                  <c:v>1541.066</c:v>
                </c:pt>
                <c:pt idx="472">
                  <c:v>1560.2380000000001</c:v>
                </c:pt>
                <c:pt idx="473">
                  <c:v>1552.8229999999999</c:v>
                </c:pt>
                <c:pt idx="474">
                  <c:v>1566.231</c:v>
                </c:pt>
                <c:pt idx="475">
                  <c:v>1552.921</c:v>
                </c:pt>
                <c:pt idx="476">
                  <c:v>1561.067</c:v>
                </c:pt>
                <c:pt idx="477">
                  <c:v>1589.7250000000001</c:v>
                </c:pt>
                <c:pt idx="478">
                  <c:v>1597.8929999999998</c:v>
                </c:pt>
                <c:pt idx="479">
                  <c:v>1604.396</c:v>
                </c:pt>
                <c:pt idx="480">
                  <c:v>1625.838</c:v>
                </c:pt>
                <c:pt idx="481">
                  <c:v>1622.9170000000001</c:v>
                </c:pt>
                <c:pt idx="482">
                  <c:v>1635.3509999999999</c:v>
                </c:pt>
                <c:pt idx="483">
                  <c:v>1635.6919999999998</c:v>
                </c:pt>
                <c:pt idx="484">
                  <c:v>1629.1079999999999</c:v>
                </c:pt>
                <c:pt idx="485">
                  <c:v>1624.0629999999999</c:v>
                </c:pt>
                <c:pt idx="486">
                  <c:v>1636.203</c:v>
                </c:pt>
                <c:pt idx="487">
                  <c:v>1638.07</c:v>
                </c:pt>
                <c:pt idx="488">
                  <c:v>1629.0219999999999</c:v>
                </c:pt>
                <c:pt idx="489">
                  <c:v>1625.701</c:v>
                </c:pt>
                <c:pt idx="490">
                  <c:v>1634.5029999999999</c:v>
                </c:pt>
                <c:pt idx="491">
                  <c:v>1645.6859999999999</c:v>
                </c:pt>
                <c:pt idx="492">
                  <c:v>1646.1559999999999</c:v>
                </c:pt>
                <c:pt idx="493">
                  <c:v>1651.6839999999982</c:v>
                </c:pt>
                <c:pt idx="494">
                  <c:v>1656.4929999999999</c:v>
                </c:pt>
                <c:pt idx="495">
                  <c:v>1650.92</c:v>
                </c:pt>
                <c:pt idx="496">
                  <c:v>1654.6929999999998</c:v>
                </c:pt>
                <c:pt idx="497">
                  <c:v>1640.8969999999999</c:v>
                </c:pt>
                <c:pt idx="498">
                  <c:v>1645.336</c:v>
                </c:pt>
                <c:pt idx="499">
                  <c:v>1626.2150000000001</c:v>
                </c:pt>
                <c:pt idx="500">
                  <c:v>1645.0729999999999</c:v>
                </c:pt>
                <c:pt idx="501">
                  <c:v>1657.702</c:v>
                </c:pt>
                <c:pt idx="502">
                  <c:v>1652.6669999999999</c:v>
                </c:pt>
                <c:pt idx="503">
                  <c:v>1661.2049999999999</c:v>
                </c:pt>
                <c:pt idx="504">
                  <c:v>1658.6739999999998</c:v>
                </c:pt>
                <c:pt idx="505">
                  <c:v>1658.077</c:v>
                </c:pt>
                <c:pt idx="506">
                  <c:v>1654.1849999999981</c:v>
                </c:pt>
                <c:pt idx="507">
                  <c:v>1649.991</c:v>
                </c:pt>
                <c:pt idx="508">
                  <c:v>1652.011</c:v>
                </c:pt>
                <c:pt idx="509">
                  <c:v>1655.3</c:v>
                </c:pt>
                <c:pt idx="510">
                  <c:v>1648.2629999999999</c:v>
                </c:pt>
                <c:pt idx="511">
                  <c:v>1658.4639999999999</c:v>
                </c:pt>
                <c:pt idx="512">
                  <c:v>1660.952</c:v>
                </c:pt>
                <c:pt idx="513">
                  <c:v>1663.1769999999999</c:v>
                </c:pt>
                <c:pt idx="514">
                  <c:v>1675.37</c:v>
                </c:pt>
                <c:pt idx="515">
                  <c:v>1678.8639999999998</c:v>
                </c:pt>
                <c:pt idx="516">
                  <c:v>1678.7429999999999</c:v>
                </c:pt>
                <c:pt idx="517">
                  <c:v>1678.7429999999999</c:v>
                </c:pt>
                <c:pt idx="518">
                  <c:v>1678.7429999999999</c:v>
                </c:pt>
                <c:pt idx="519">
                  <c:v>1686.1529999999998</c:v>
                </c:pt>
                <c:pt idx="520">
                  <c:v>1691.367</c:v>
                </c:pt>
                <c:pt idx="521">
                  <c:v>1685.2719999999999</c:v>
                </c:pt>
                <c:pt idx="522">
                  <c:v>1685.2719999999999</c:v>
                </c:pt>
                <c:pt idx="523">
                  <c:v>1703.8679999999999</c:v>
                </c:pt>
                <c:pt idx="524">
                  <c:v>1712.8629999999998</c:v>
                </c:pt>
                <c:pt idx="525">
                  <c:v>1705.6829999999998</c:v>
                </c:pt>
                <c:pt idx="526">
                  <c:v>1717.6869999999999</c:v>
                </c:pt>
                <c:pt idx="527">
                  <c:v>1717.367</c:v>
                </c:pt>
                <c:pt idx="528">
                  <c:v>1705.501</c:v>
                </c:pt>
                <c:pt idx="529">
                  <c:v>1718.0819999999999</c:v>
                </c:pt>
                <c:pt idx="530">
                  <c:v>1718.5060000000001</c:v>
                </c:pt>
                <c:pt idx="531">
                  <c:v>1711.0839999999998</c:v>
                </c:pt>
                <c:pt idx="532">
                  <c:v>1718.1739999999998</c:v>
                </c:pt>
                <c:pt idx="533">
                  <c:v>1705.6659999999999</c:v>
                </c:pt>
                <c:pt idx="534">
                  <c:v>1695.0139999999999</c:v>
                </c:pt>
                <c:pt idx="535">
                  <c:v>1703.2929999999999</c:v>
                </c:pt>
                <c:pt idx="536">
                  <c:v>1696.8899999999999</c:v>
                </c:pt>
                <c:pt idx="537">
                  <c:v>1693.367</c:v>
                </c:pt>
                <c:pt idx="538">
                  <c:v>1686.0419999999999</c:v>
                </c:pt>
                <c:pt idx="539">
                  <c:v>1707.0739999999998</c:v>
                </c:pt>
                <c:pt idx="540">
                  <c:v>1712.4</c:v>
                </c:pt>
                <c:pt idx="541">
                  <c:v>1732.6139999999998</c:v>
                </c:pt>
                <c:pt idx="542">
                  <c:v>1730.1009999999999</c:v>
                </c:pt>
                <c:pt idx="543">
                  <c:v>1724.1429999999998</c:v>
                </c:pt>
                <c:pt idx="544">
                  <c:v>1736.7</c:v>
                </c:pt>
                <c:pt idx="545">
                  <c:v>1720.8899999999999</c:v>
                </c:pt>
                <c:pt idx="546">
                  <c:v>1724.3419999999999</c:v>
                </c:pt>
                <c:pt idx="547">
                  <c:v>1728.3689999999999</c:v>
                </c:pt>
                <c:pt idx="548">
                  <c:v>1720.059</c:v>
                </c:pt>
                <c:pt idx="549">
                  <c:v>1715.1119999999999</c:v>
                </c:pt>
                <c:pt idx="550">
                  <c:v>1740.1909999999998</c:v>
                </c:pt>
                <c:pt idx="551">
                  <c:v>1726.7570000000001</c:v>
                </c:pt>
                <c:pt idx="552">
                  <c:v>1734.7360000000001</c:v>
                </c:pt>
                <c:pt idx="553">
                  <c:v>1734.3129999999999</c:v>
                </c:pt>
                <c:pt idx="554">
                  <c:v>1733.865</c:v>
                </c:pt>
                <c:pt idx="555">
                  <c:v>1744.9460000000001</c:v>
                </c:pt>
                <c:pt idx="556">
                  <c:v>1749.3639999999998</c:v>
                </c:pt>
                <c:pt idx="557">
                  <c:v>1753.78</c:v>
                </c:pt>
                <c:pt idx="558">
                  <c:v>1752.3029999999999</c:v>
                </c:pt>
                <c:pt idx="559">
                  <c:v>1755.5229999999999</c:v>
                </c:pt>
                <c:pt idx="560">
                  <c:v>1745.1499999999999</c:v>
                </c:pt>
                <c:pt idx="561">
                  <c:v>1752.2180000000001</c:v>
                </c:pt>
                <c:pt idx="562">
                  <c:v>1756.8319999999999</c:v>
                </c:pt>
                <c:pt idx="563">
                  <c:v>1732.42</c:v>
                </c:pt>
                <c:pt idx="564">
                  <c:v>1747.4060000000011</c:v>
                </c:pt>
                <c:pt idx="565">
                  <c:v>1743.059</c:v>
                </c:pt>
                <c:pt idx="566">
                  <c:v>1751.4680000000001</c:v>
                </c:pt>
                <c:pt idx="567">
                  <c:v>1763.1969999999999</c:v>
                </c:pt>
                <c:pt idx="568">
                  <c:v>1752.491</c:v>
                </c:pt>
                <c:pt idx="569">
                  <c:v>1739.1109999999999</c:v>
                </c:pt>
                <c:pt idx="570">
                  <c:v>1752.347</c:v>
                </c:pt>
                <c:pt idx="571">
                  <c:v>1766.84</c:v>
                </c:pt>
                <c:pt idx="572">
                  <c:v>1782.8219999999999</c:v>
                </c:pt>
                <c:pt idx="573">
                  <c:v>1782.3419999999999</c:v>
                </c:pt>
                <c:pt idx="574">
                  <c:v>1786.4349999999999</c:v>
                </c:pt>
                <c:pt idx="575">
                  <c:v>1795.3219999999999</c:v>
                </c:pt>
                <c:pt idx="576">
                  <c:v>1796.3239999999998</c:v>
                </c:pt>
                <c:pt idx="577">
                  <c:v>1793.3689999999999</c:v>
                </c:pt>
                <c:pt idx="578">
                  <c:v>1793.298</c:v>
                </c:pt>
                <c:pt idx="579">
                  <c:v>1798.9690000000001</c:v>
                </c:pt>
                <c:pt idx="580">
                  <c:v>1794.0050000000001</c:v>
                </c:pt>
                <c:pt idx="581">
                  <c:v>1807.59</c:v>
                </c:pt>
                <c:pt idx="582">
                  <c:v>1788.6419999999998</c:v>
                </c:pt>
                <c:pt idx="583">
                  <c:v>1778.1489999999999</c:v>
                </c:pt>
                <c:pt idx="584">
                  <c:v>1785.396</c:v>
                </c:pt>
                <c:pt idx="585">
                  <c:v>1800.347</c:v>
                </c:pt>
                <c:pt idx="586">
                  <c:v>1785.8799999999999</c:v>
                </c:pt>
                <c:pt idx="587">
                  <c:v>1802.248</c:v>
                </c:pt>
                <c:pt idx="588">
                  <c:v>1795.8579999999999</c:v>
                </c:pt>
                <c:pt idx="589">
                  <c:v>1807.3150000000001</c:v>
                </c:pt>
                <c:pt idx="590">
                  <c:v>1807.36</c:v>
                </c:pt>
                <c:pt idx="591">
                  <c:v>1802.806</c:v>
                </c:pt>
                <c:pt idx="592">
                  <c:v>1813.87</c:v>
                </c:pt>
                <c:pt idx="593">
                  <c:v>1798.2560000000001</c:v>
                </c:pt>
                <c:pt idx="594">
                  <c:v>1793.491</c:v>
                </c:pt>
                <c:pt idx="595">
                  <c:v>1802.028</c:v>
                </c:pt>
                <c:pt idx="596">
                  <c:v>1802.028</c:v>
                </c:pt>
                <c:pt idx="597">
                  <c:v>1802.028</c:v>
                </c:pt>
                <c:pt idx="598">
                  <c:v>1805.7170000000001</c:v>
                </c:pt>
                <c:pt idx="599">
                  <c:v>1819.6809999999998</c:v>
                </c:pt>
                <c:pt idx="600">
                  <c:v>1818.579</c:v>
                </c:pt>
                <c:pt idx="601">
                  <c:v>1833.2090000000001</c:v>
                </c:pt>
                <c:pt idx="602">
                  <c:v>1823.3639999999998</c:v>
                </c:pt>
                <c:pt idx="603">
                  <c:v>1820.4170000000001</c:v>
                </c:pt>
                <c:pt idx="604">
                  <c:v>1826.8</c:v>
                </c:pt>
                <c:pt idx="605">
                  <c:v>1813.9110000000001</c:v>
                </c:pt>
                <c:pt idx="606">
                  <c:v>1802.221</c:v>
                </c:pt>
                <c:pt idx="607">
                  <c:v>1802.221</c:v>
                </c:pt>
                <c:pt idx="608">
                  <c:v>1818.0509999999999</c:v>
                </c:pt>
                <c:pt idx="609">
                  <c:v>1797.7370000000001</c:v>
                </c:pt>
                <c:pt idx="610">
                  <c:v>1805.7329999999999</c:v>
                </c:pt>
                <c:pt idx="611">
                  <c:v>1821.5829999999999</c:v>
                </c:pt>
                <c:pt idx="612">
                  <c:v>1814.28</c:v>
                </c:pt>
                <c:pt idx="613">
                  <c:v>1824.951</c:v>
                </c:pt>
                <c:pt idx="614">
                  <c:v>1818.377</c:v>
                </c:pt>
                <c:pt idx="615">
                  <c:v>1805.3539999999998</c:v>
                </c:pt>
                <c:pt idx="616">
                  <c:v>1766.62</c:v>
                </c:pt>
                <c:pt idx="617">
                  <c:v>1746.046</c:v>
                </c:pt>
                <c:pt idx="618">
                  <c:v>1747.981</c:v>
                </c:pt>
                <c:pt idx="619">
                  <c:v>1697.2329999999999</c:v>
                </c:pt>
                <c:pt idx="620">
                  <c:v>1694.6849999999981</c:v>
                </c:pt>
                <c:pt idx="621">
                  <c:v>1691.7670000000001</c:v>
                </c:pt>
                <c:pt idx="622">
                  <c:v>1653.94</c:v>
                </c:pt>
                <c:pt idx="623">
                  <c:v>1698.028</c:v>
                </c:pt>
                <c:pt idx="624">
                  <c:v>1670.845</c:v>
                </c:pt>
                <c:pt idx="625">
                  <c:v>1697.6139999999998</c:v>
                </c:pt>
                <c:pt idx="626">
                  <c:v>1731.944</c:v>
                </c:pt>
                <c:pt idx="627">
                  <c:v>1731.944</c:v>
                </c:pt>
                <c:pt idx="628">
                  <c:v>1690.2650000000001</c:v>
                </c:pt>
                <c:pt idx="629">
                  <c:v>1709.981</c:v>
                </c:pt>
                <c:pt idx="630">
                  <c:v>1717.5639999999999</c:v>
                </c:pt>
                <c:pt idx="631">
                  <c:v>1723.527</c:v>
                </c:pt>
                <c:pt idx="632">
                  <c:v>1721.9070000000011</c:v>
                </c:pt>
                <c:pt idx="633">
                  <c:v>1693.1119999999999</c:v>
                </c:pt>
                <c:pt idx="634">
                  <c:v>1703.47</c:v>
                </c:pt>
                <c:pt idx="635">
                  <c:v>1660.2670000000001</c:v>
                </c:pt>
                <c:pt idx="636">
                  <c:v>1688.6589999999999</c:v>
                </c:pt>
                <c:pt idx="637">
                  <c:v>1678.6339999999998</c:v>
                </c:pt>
                <c:pt idx="638">
                  <c:v>1648.6409999999998</c:v>
                </c:pt>
                <c:pt idx="639">
                  <c:v>1645.509</c:v>
                </c:pt>
                <c:pt idx="640">
                  <c:v>1679.4170000000001</c:v>
                </c:pt>
                <c:pt idx="641">
                  <c:v>1672.463</c:v>
                </c:pt>
                <c:pt idx="642">
                  <c:v>1680.5050000000001</c:v>
                </c:pt>
                <c:pt idx="643">
                  <c:v>1689.6579999999999</c:v>
                </c:pt>
                <c:pt idx="644">
                  <c:v>1690.8319999999999</c:v>
                </c:pt>
                <c:pt idx="645">
                  <c:v>1697.5919999999999</c:v>
                </c:pt>
                <c:pt idx="646">
                  <c:v>1700.3979999999999</c:v>
                </c:pt>
                <c:pt idx="647">
                  <c:v>1697.232</c:v>
                </c:pt>
                <c:pt idx="648">
                  <c:v>1689.2829999999999</c:v>
                </c:pt>
                <c:pt idx="649">
                  <c:v>1697.019</c:v>
                </c:pt>
                <c:pt idx="650">
                  <c:v>1729.576</c:v>
                </c:pt>
                <c:pt idx="651">
                  <c:v>1742.616</c:v>
                </c:pt>
                <c:pt idx="652">
                  <c:v>1757.424</c:v>
                </c:pt>
                <c:pt idx="653">
                  <c:v>1757.24</c:v>
                </c:pt>
                <c:pt idx="654">
                  <c:v>1741.011</c:v>
                </c:pt>
                <c:pt idx="655">
                  <c:v>1758.6609999999998</c:v>
                </c:pt>
                <c:pt idx="656">
                  <c:v>1757.3879999999999</c:v>
                </c:pt>
                <c:pt idx="657">
                  <c:v>1759.479</c:v>
                </c:pt>
                <c:pt idx="658">
                  <c:v>1747.798</c:v>
                </c:pt>
                <c:pt idx="659">
                  <c:v>1748.4680000000001</c:v>
                </c:pt>
                <c:pt idx="660">
                  <c:v>1719.569</c:v>
                </c:pt>
                <c:pt idx="661">
                  <c:v>1702.3609999999999</c:v>
                </c:pt>
                <c:pt idx="662">
                  <c:v>1699.2170000000001</c:v>
                </c:pt>
                <c:pt idx="663">
                  <c:v>1692.3989999999999</c:v>
                </c:pt>
                <c:pt idx="664">
                  <c:v>1721.107</c:v>
                </c:pt>
                <c:pt idx="665">
                  <c:v>1719.8869999999999</c:v>
                </c:pt>
                <c:pt idx="666">
                  <c:v>1704.6189999999999</c:v>
                </c:pt>
                <c:pt idx="667">
                  <c:v>1737.702</c:v>
                </c:pt>
                <c:pt idx="668">
                  <c:v>1742.42</c:v>
                </c:pt>
                <c:pt idx="669">
                  <c:v>1749.4580000000001</c:v>
                </c:pt>
                <c:pt idx="670">
                  <c:v>1764.941</c:v>
                </c:pt>
                <c:pt idx="671">
                  <c:v>1777.1639999999998</c:v>
                </c:pt>
                <c:pt idx="672">
                  <c:v>1764.511</c:v>
                </c:pt>
                <c:pt idx="673">
                  <c:v>1751.4</c:v>
                </c:pt>
                <c:pt idx="674">
                  <c:v>1766.1179999999999</c:v>
                </c:pt>
                <c:pt idx="675">
                  <c:v>1739.1709999999998</c:v>
                </c:pt>
                <c:pt idx="676">
                  <c:v>1754.0819999999999</c:v>
                </c:pt>
                <c:pt idx="677">
                  <c:v>1736.473</c:v>
                </c:pt>
                <c:pt idx="678">
                  <c:v>1734.2150000000001</c:v>
                </c:pt>
                <c:pt idx="679">
                  <c:v>1746.056</c:v>
                </c:pt>
                <c:pt idx="680">
                  <c:v>1734.5829999999999</c:v>
                </c:pt>
                <c:pt idx="681">
                  <c:v>1732.963</c:v>
                </c:pt>
                <c:pt idx="682">
                  <c:v>1747.2560000000001</c:v>
                </c:pt>
                <c:pt idx="683">
                  <c:v>1756.1509999999998</c:v>
                </c:pt>
                <c:pt idx="684">
                  <c:v>1756.761</c:v>
                </c:pt>
                <c:pt idx="685">
                  <c:v>1758.9850000000001</c:v>
                </c:pt>
                <c:pt idx="686">
                  <c:v>1760.527</c:v>
                </c:pt>
                <c:pt idx="687">
                  <c:v>1763.828</c:v>
                </c:pt>
                <c:pt idx="688">
                  <c:v>1760.2080000000001</c:v>
                </c:pt>
                <c:pt idx="689">
                  <c:v>1747.4760000000001</c:v>
                </c:pt>
                <c:pt idx="690">
                  <c:v>1750.2619999999999</c:v>
                </c:pt>
                <c:pt idx="691">
                  <c:v>1752.8979999999999</c:v>
                </c:pt>
                <c:pt idx="692">
                  <c:v>1752.8979999999999</c:v>
                </c:pt>
                <c:pt idx="693">
                  <c:v>1756.269</c:v>
                </c:pt>
                <c:pt idx="694">
                  <c:v>1768.059</c:v>
                </c:pt>
                <c:pt idx="695">
                  <c:v>1761.7450000000001</c:v>
                </c:pt>
                <c:pt idx="696">
                  <c:v>1774.451</c:v>
                </c:pt>
                <c:pt idx="697">
                  <c:v>1785.3539999999998</c:v>
                </c:pt>
                <c:pt idx="698">
                  <c:v>1783.8029999999999</c:v>
                </c:pt>
                <c:pt idx="699">
                  <c:v>1768.7190000000001</c:v>
                </c:pt>
                <c:pt idx="700">
                  <c:v>1747.1189999999999</c:v>
                </c:pt>
                <c:pt idx="701">
                  <c:v>1753.8329999999999</c:v>
                </c:pt>
                <c:pt idx="702">
                  <c:v>1745.421</c:v>
                </c:pt>
                <c:pt idx="703">
                  <c:v>1758.838</c:v>
                </c:pt>
                <c:pt idx="704">
                  <c:v>1758.99</c:v>
                </c:pt>
                <c:pt idx="705">
                  <c:v>1755.2570000000001</c:v>
                </c:pt>
                <c:pt idx="706">
                  <c:v>1755.807</c:v>
                </c:pt>
                <c:pt idx="707">
                  <c:v>1759.0350000000001</c:v>
                </c:pt>
                <c:pt idx="708">
                  <c:v>1742.7370000000001</c:v>
                </c:pt>
                <c:pt idx="709">
                  <c:v>1752.6289999999999</c:v>
                </c:pt>
                <c:pt idx="710">
                  <c:v>1761.3709999999999</c:v>
                </c:pt>
                <c:pt idx="711">
                  <c:v>1740.509</c:v>
                </c:pt>
                <c:pt idx="712">
                  <c:v>1733.5239999999999</c:v>
                </c:pt>
                <c:pt idx="713">
                  <c:v>1755.3579999999999</c:v>
                </c:pt>
                <c:pt idx="714">
                  <c:v>1772.27</c:v>
                </c:pt>
                <c:pt idx="715">
                  <c:v>1784.385</c:v>
                </c:pt>
                <c:pt idx="716">
                  <c:v>1782.5650000000001</c:v>
                </c:pt>
                <c:pt idx="717">
                  <c:v>1781.4780000000001</c:v>
                </c:pt>
                <c:pt idx="718">
                  <c:v>1775.04</c:v>
                </c:pt>
                <c:pt idx="719">
                  <c:v>1784.6839999999982</c:v>
                </c:pt>
                <c:pt idx="720">
                  <c:v>1796.2239999999999</c:v>
                </c:pt>
                <c:pt idx="721">
                  <c:v>1795.818</c:v>
                </c:pt>
                <c:pt idx="722">
                  <c:v>1802.3529999999998</c:v>
                </c:pt>
                <c:pt idx="723">
                  <c:v>1814.8039999999999</c:v>
                </c:pt>
                <c:pt idx="724">
                  <c:v>1815.8529999999998</c:v>
                </c:pt>
                <c:pt idx="725">
                  <c:v>1830.3509999999999</c:v>
                </c:pt>
                <c:pt idx="726">
                  <c:v>1840.4840000000002</c:v>
                </c:pt>
                <c:pt idx="727">
                  <c:v>1844.7839999999999</c:v>
                </c:pt>
                <c:pt idx="728">
                  <c:v>1825.3799999999999</c:v>
                </c:pt>
                <c:pt idx="729">
                  <c:v>1838.1889999999999</c:v>
                </c:pt>
                <c:pt idx="730">
                  <c:v>1839.452</c:v>
                </c:pt>
                <c:pt idx="731">
                  <c:v>1839.6339999999998</c:v>
                </c:pt>
                <c:pt idx="732">
                  <c:v>1842.2450000000001</c:v>
                </c:pt>
                <c:pt idx="733">
                  <c:v>1847.8039999999999</c:v>
                </c:pt>
                <c:pt idx="734">
                  <c:v>1857.258</c:v>
                </c:pt>
                <c:pt idx="735">
                  <c:v>1849.135</c:v>
                </c:pt>
                <c:pt idx="736">
                  <c:v>1840.787</c:v>
                </c:pt>
                <c:pt idx="737">
                  <c:v>1830.5309999999999</c:v>
                </c:pt>
                <c:pt idx="738">
                  <c:v>1831.6569999999999</c:v>
                </c:pt>
                <c:pt idx="739">
                  <c:v>1836.4370000000001</c:v>
                </c:pt>
                <c:pt idx="740">
                  <c:v>1835.914</c:v>
                </c:pt>
                <c:pt idx="741">
                  <c:v>1835.4080000000001</c:v>
                </c:pt>
                <c:pt idx="742">
                  <c:v>1858.097</c:v>
                </c:pt>
                <c:pt idx="743">
                  <c:v>1864.8339999999998</c:v>
                </c:pt>
                <c:pt idx="744">
                  <c:v>1862.6279999999999</c:v>
                </c:pt>
                <c:pt idx="745">
                  <c:v>1860.386</c:v>
                </c:pt>
                <c:pt idx="746">
                  <c:v>1854.9080000000001</c:v>
                </c:pt>
                <c:pt idx="747">
                  <c:v>1852.038</c:v>
                </c:pt>
                <c:pt idx="748">
                  <c:v>1849.9639999999999</c:v>
                </c:pt>
                <c:pt idx="749">
                  <c:v>1863.6879999999999</c:v>
                </c:pt>
                <c:pt idx="750">
                  <c:v>1870.6789999999999</c:v>
                </c:pt>
                <c:pt idx="751">
                  <c:v>1852.23</c:v>
                </c:pt>
                <c:pt idx="752">
                  <c:v>1855.481</c:v>
                </c:pt>
                <c:pt idx="753">
                  <c:v>1855.5550000000001</c:v>
                </c:pt>
                <c:pt idx="754">
                  <c:v>1841.9860000000001</c:v>
                </c:pt>
                <c:pt idx="755">
                  <c:v>1836.23</c:v>
                </c:pt>
                <c:pt idx="756">
                  <c:v>1830.42</c:v>
                </c:pt>
                <c:pt idx="757">
                  <c:v>1809.616</c:v>
                </c:pt>
                <c:pt idx="758">
                  <c:v>1802.9829999999999</c:v>
                </c:pt>
                <c:pt idx="759">
                  <c:v>1821.4190000000001</c:v>
                </c:pt>
                <c:pt idx="760">
                  <c:v>1811.45</c:v>
                </c:pt>
                <c:pt idx="761">
                  <c:v>1803.3209999999999</c:v>
                </c:pt>
                <c:pt idx="762">
                  <c:v>1811.6559999999999</c:v>
                </c:pt>
                <c:pt idx="763">
                  <c:v>1823.0060000000001</c:v>
                </c:pt>
                <c:pt idx="764">
                  <c:v>1824.3899999999999</c:v>
                </c:pt>
                <c:pt idx="765">
                  <c:v>1836.771</c:v>
                </c:pt>
                <c:pt idx="766">
                  <c:v>1843.5350000000001</c:v>
                </c:pt>
                <c:pt idx="767">
                  <c:v>1846.077</c:v>
                </c:pt>
                <c:pt idx="768">
                  <c:v>1844.6399999999999</c:v>
                </c:pt>
                <c:pt idx="769">
                  <c:v>1855.4750000000001</c:v>
                </c:pt>
                <c:pt idx="770">
                  <c:v>1865.499</c:v>
                </c:pt>
                <c:pt idx="771">
                  <c:v>1874.355</c:v>
                </c:pt>
                <c:pt idx="772">
                  <c:v>1871.365</c:v>
                </c:pt>
                <c:pt idx="773">
                  <c:v>1859.1499999999999</c:v>
                </c:pt>
                <c:pt idx="774">
                  <c:v>1857.7829999999999</c:v>
                </c:pt>
                <c:pt idx="775">
                  <c:v>1854.0639999999999</c:v>
                </c:pt>
                <c:pt idx="776">
                  <c:v>1856.3969999999999</c:v>
                </c:pt>
                <c:pt idx="777">
                  <c:v>1856.3969999999999</c:v>
                </c:pt>
                <c:pt idx="778">
                  <c:v>1856.3969999999999</c:v>
                </c:pt>
                <c:pt idx="779">
                  <c:v>1872.2629999999999</c:v>
                </c:pt>
                <c:pt idx="780">
                  <c:v>1871.501</c:v>
                </c:pt>
                <c:pt idx="781">
                  <c:v>1865.5989999999999</c:v>
                </c:pt>
                <c:pt idx="782">
                  <c:v>1865.5989999999999</c:v>
                </c:pt>
                <c:pt idx="783">
                  <c:v>1892.528</c:v>
                </c:pt>
                <c:pt idx="784">
                  <c:v>1895.704</c:v>
                </c:pt>
                <c:pt idx="785">
                  <c:v>1886.557</c:v>
                </c:pt>
                <c:pt idx="786">
                  <c:v>1867.0050000000001</c:v>
                </c:pt>
                <c:pt idx="787">
                  <c:v>1859.489</c:v>
                </c:pt>
                <c:pt idx="788">
                  <c:v>1860.001</c:v>
                </c:pt>
                <c:pt idx="789">
                  <c:v>1849.008</c:v>
                </c:pt>
                <c:pt idx="790">
                  <c:v>1868.646</c:v>
                </c:pt>
                <c:pt idx="791">
                  <c:v>1871.6309999999999</c:v>
                </c:pt>
                <c:pt idx="792">
                  <c:v>1879.4050000000011</c:v>
                </c:pt>
                <c:pt idx="793">
                  <c:v>1865.837</c:v>
                </c:pt>
                <c:pt idx="794">
                  <c:v>1862.6119999999999</c:v>
                </c:pt>
                <c:pt idx="795">
                  <c:v>1864.2639999999999</c:v>
                </c:pt>
                <c:pt idx="796">
                  <c:v>1872.2350000000001</c:v>
                </c:pt>
                <c:pt idx="797">
                  <c:v>1866.877</c:v>
                </c:pt>
                <c:pt idx="798">
                  <c:v>1868.5439999999999</c:v>
                </c:pt>
                <c:pt idx="799">
                  <c:v>1893.2360000000001</c:v>
                </c:pt>
                <c:pt idx="800">
                  <c:v>1880.48</c:v>
                </c:pt>
                <c:pt idx="801">
                  <c:v>1868.607</c:v>
                </c:pt>
                <c:pt idx="802">
                  <c:v>1872.0060000000001</c:v>
                </c:pt>
                <c:pt idx="803">
                  <c:v>1872.788</c:v>
                </c:pt>
                <c:pt idx="804">
                  <c:v>1861.8619999999999</c:v>
                </c:pt>
                <c:pt idx="805">
                  <c:v>1885.606</c:v>
                </c:pt>
                <c:pt idx="806">
                  <c:v>1894.1429999999998</c:v>
                </c:pt>
                <c:pt idx="807">
                  <c:v>1896.75</c:v>
                </c:pt>
                <c:pt idx="808">
                  <c:v>1905.028</c:v>
                </c:pt>
                <c:pt idx="809">
                  <c:v>1911.598</c:v>
                </c:pt>
                <c:pt idx="810">
                  <c:v>1904.8590000000002</c:v>
                </c:pt>
                <c:pt idx="811">
                  <c:v>1915.56</c:v>
                </c:pt>
                <c:pt idx="812">
                  <c:v>1906.567</c:v>
                </c:pt>
                <c:pt idx="813">
                  <c:v>1915.2629999999999</c:v>
                </c:pt>
                <c:pt idx="814">
                  <c:v>1926.6019999999999</c:v>
                </c:pt>
                <c:pt idx="815">
                  <c:v>1930.626</c:v>
                </c:pt>
                <c:pt idx="816">
                  <c:v>1926.819</c:v>
                </c:pt>
                <c:pt idx="817">
                  <c:v>1934.8</c:v>
                </c:pt>
                <c:pt idx="818">
                  <c:v>1924.921</c:v>
                </c:pt>
                <c:pt idx="819">
                  <c:v>1908.2570000000001</c:v>
                </c:pt>
                <c:pt idx="820">
                  <c:v>1914.837</c:v>
                </c:pt>
                <c:pt idx="821">
                  <c:v>1920.4870000000001</c:v>
                </c:pt>
                <c:pt idx="822">
                  <c:v>1930.057</c:v>
                </c:pt>
                <c:pt idx="823">
                  <c:v>1885.0119999999999</c:v>
                </c:pt>
                <c:pt idx="824">
                  <c:v>1851.4850000000001</c:v>
                </c:pt>
                <c:pt idx="825">
                  <c:v>1835.307</c:v>
                </c:pt>
                <c:pt idx="826">
                  <c:v>1835.8719999999998</c:v>
                </c:pt>
                <c:pt idx="827">
                  <c:v>1818.1619999999998</c:v>
                </c:pt>
                <c:pt idx="828">
                  <c:v>1842.3799999999999</c:v>
                </c:pt>
                <c:pt idx="829">
                  <c:v>1848.8509999999999</c:v>
                </c:pt>
                <c:pt idx="830">
                  <c:v>1870.3989999999999</c:v>
                </c:pt>
                <c:pt idx="831">
                  <c:v>1875.3989999999999</c:v>
                </c:pt>
                <c:pt idx="832">
                  <c:v>1872.345</c:v>
                </c:pt>
                <c:pt idx="833">
                  <c:v>1850.9270000000001</c:v>
                </c:pt>
                <c:pt idx="834">
                  <c:v>1802.296</c:v>
                </c:pt>
                <c:pt idx="835">
                  <c:v>1842.213</c:v>
                </c:pt>
                <c:pt idx="836">
                  <c:v>1841.6509999999998</c:v>
                </c:pt>
                <c:pt idx="837">
                  <c:v>1859.845</c:v>
                </c:pt>
                <c:pt idx="838">
                  <c:v>1869.317</c:v>
                </c:pt>
                <c:pt idx="839">
                  <c:v>1881.288</c:v>
                </c:pt>
                <c:pt idx="840">
                  <c:v>1899.278</c:v>
                </c:pt>
                <c:pt idx="841">
                  <c:v>1905.335</c:v>
                </c:pt>
                <c:pt idx="842">
                  <c:v>1891.9270000000001</c:v>
                </c:pt>
                <c:pt idx="843">
                  <c:v>1892.423</c:v>
                </c:pt>
                <c:pt idx="844">
                  <c:v>1884.8689999999999</c:v>
                </c:pt>
                <c:pt idx="845">
                  <c:v>1901.4370000000001</c:v>
                </c:pt>
                <c:pt idx="846">
                  <c:v>1897.1539999999998</c:v>
                </c:pt>
                <c:pt idx="847">
                  <c:v>1900.7</c:v>
                </c:pt>
                <c:pt idx="848">
                  <c:v>1915.952</c:v>
                </c:pt>
                <c:pt idx="849">
                  <c:v>1915.585</c:v>
                </c:pt>
                <c:pt idx="850">
                  <c:v>1925.1669999999999</c:v>
                </c:pt>
                <c:pt idx="851">
                  <c:v>1925.1669999999999</c:v>
                </c:pt>
                <c:pt idx="852">
                  <c:v>1925.1669999999999</c:v>
                </c:pt>
                <c:pt idx="853">
                  <c:v>1931.6299999999999</c:v>
                </c:pt>
                <c:pt idx="854">
                  <c:v>1929.6279999999999</c:v>
                </c:pt>
                <c:pt idx="855">
                  <c:v>1929.9010000000001</c:v>
                </c:pt>
                <c:pt idx="856">
                  <c:v>1943.241</c:v>
                </c:pt>
                <c:pt idx="857">
                  <c:v>1959.046</c:v>
                </c:pt>
                <c:pt idx="858">
                  <c:v>1953.47</c:v>
                </c:pt>
                <c:pt idx="859">
                  <c:v>1939.2080000000001</c:v>
                </c:pt>
                <c:pt idx="860">
                  <c:v>1936.4760000000001</c:v>
                </c:pt>
                <c:pt idx="861">
                  <c:v>1949.26</c:v>
                </c:pt>
                <c:pt idx="862">
                  <c:v>1947.7670000000001</c:v>
                </c:pt>
                <c:pt idx="863">
                  <c:v>1931.8439999999998</c:v>
                </c:pt>
                <c:pt idx="864">
                  <c:v>1942.001</c:v>
                </c:pt>
                <c:pt idx="865">
                  <c:v>1944.0889999999999</c:v>
                </c:pt>
                <c:pt idx="866">
                  <c:v>1929.4170000000001</c:v>
                </c:pt>
                <c:pt idx="867">
                  <c:v>1938.59</c:v>
                </c:pt>
                <c:pt idx="868">
                  <c:v>1930.404</c:v>
                </c:pt>
                <c:pt idx="869">
                  <c:v>1949.1139999999998</c:v>
                </c:pt>
                <c:pt idx="870">
                  <c:v>1965.002</c:v>
                </c:pt>
                <c:pt idx="871">
                  <c:v>1985.7260000000001</c:v>
                </c:pt>
                <c:pt idx="872">
                  <c:v>1985.7260000000001</c:v>
                </c:pt>
                <c:pt idx="873">
                  <c:v>1969.2839999999999</c:v>
                </c:pt>
                <c:pt idx="874">
                  <c:v>1968.345</c:v>
                </c:pt>
                <c:pt idx="875">
                  <c:v>1961.4</c:v>
                </c:pt>
                <c:pt idx="876">
                  <c:v>1971.5939999999998</c:v>
                </c:pt>
                <c:pt idx="877">
                  <c:v>1969.127</c:v>
                </c:pt>
                <c:pt idx="878">
                  <c:v>1973.37</c:v>
                </c:pt>
                <c:pt idx="879">
                  <c:v>1970.434</c:v>
                </c:pt>
                <c:pt idx="880">
                  <c:v>1977.5029999999999</c:v>
                </c:pt>
                <c:pt idx="881">
                  <c:v>1995.2270000000001</c:v>
                </c:pt>
                <c:pt idx="882">
                  <c:v>1993.9380000000001</c:v>
                </c:pt>
                <c:pt idx="883">
                  <c:v>1983.9160000000011</c:v>
                </c:pt>
                <c:pt idx="884">
                  <c:v>1986.8629999999998</c:v>
                </c:pt>
                <c:pt idx="885">
                  <c:v>1972.046</c:v>
                </c:pt>
                <c:pt idx="886">
                  <c:v>1972.4470000000001</c:v>
                </c:pt>
                <c:pt idx="887">
                  <c:v>1972.4470000000001</c:v>
                </c:pt>
                <c:pt idx="888">
                  <c:v>1982.6849999999981</c:v>
                </c:pt>
                <c:pt idx="889">
                  <c:v>1980.566</c:v>
                </c:pt>
                <c:pt idx="890">
                  <c:v>1986.0719999999999</c:v>
                </c:pt>
                <c:pt idx="891">
                  <c:v>2002.626</c:v>
                </c:pt>
                <c:pt idx="892">
                  <c:v>1998.4550000000011</c:v>
                </c:pt>
                <c:pt idx="893">
                  <c:v>1989.067</c:v>
                </c:pt>
                <c:pt idx="894">
                  <c:v>1955.8919999999998</c:v>
                </c:pt>
                <c:pt idx="895">
                  <c:v>1950.088</c:v>
                </c:pt>
                <c:pt idx="896">
                  <c:v>1949.6429999999998</c:v>
                </c:pt>
                <c:pt idx="897">
                  <c:v>1966.9490000000001</c:v>
                </c:pt>
                <c:pt idx="898">
                  <c:v>1953.79</c:v>
                </c:pt>
                <c:pt idx="899">
                  <c:v>1964.921</c:v>
                </c:pt>
                <c:pt idx="900">
                  <c:v>1992.491</c:v>
                </c:pt>
                <c:pt idx="901">
                  <c:v>2016.6029999999998</c:v>
                </c:pt>
                <c:pt idx="902">
                  <c:v>2007.6859999999999</c:v>
                </c:pt>
                <c:pt idx="903">
                  <c:v>1991.325</c:v>
                </c:pt>
                <c:pt idx="904">
                  <c:v>1990.7460000000001</c:v>
                </c:pt>
                <c:pt idx="905">
                  <c:v>1973.5309999999999</c:v>
                </c:pt>
                <c:pt idx="906">
                  <c:v>1965.8519999999999</c:v>
                </c:pt>
                <c:pt idx="907">
                  <c:v>1971.789</c:v>
                </c:pt>
                <c:pt idx="908">
                  <c:v>1963.155</c:v>
                </c:pt>
                <c:pt idx="909">
                  <c:v>1954.329</c:v>
                </c:pt>
                <c:pt idx="910">
                  <c:v>1967.989</c:v>
                </c:pt>
                <c:pt idx="911">
                  <c:v>1978.096</c:v>
                </c:pt>
                <c:pt idx="912">
                  <c:v>1973.4929999999999</c:v>
                </c:pt>
                <c:pt idx="913">
                  <c:v>1989.239</c:v>
                </c:pt>
                <c:pt idx="914">
                  <c:v>1999.21</c:v>
                </c:pt>
                <c:pt idx="915">
                  <c:v>1988.1669999999999</c:v>
                </c:pt>
                <c:pt idx="916">
                  <c:v>2003.9870000000001</c:v>
                </c:pt>
                <c:pt idx="917">
                  <c:v>2010.0360000000001</c:v>
                </c:pt>
                <c:pt idx="918">
                  <c:v>1985.6329999999998</c:v>
                </c:pt>
                <c:pt idx="919">
                  <c:v>1980.202</c:v>
                </c:pt>
                <c:pt idx="920">
                  <c:v>2003.7919999999999</c:v>
                </c:pt>
                <c:pt idx="921">
                  <c:v>2009.1709999999998</c:v>
                </c:pt>
                <c:pt idx="922">
                  <c:v>2004.21</c:v>
                </c:pt>
                <c:pt idx="923">
                  <c:v>1992.2070000000001</c:v>
                </c:pt>
                <c:pt idx="924">
                  <c:v>1965.521</c:v>
                </c:pt>
                <c:pt idx="925">
                  <c:v>1987.655</c:v>
                </c:pt>
                <c:pt idx="926">
                  <c:v>1972.1709999999998</c:v>
                </c:pt>
                <c:pt idx="927">
                  <c:v>1982.2529999999999</c:v>
                </c:pt>
                <c:pt idx="928">
                  <c:v>1944.6809999999998</c:v>
                </c:pt>
                <c:pt idx="929">
                  <c:v>1930.4170000000001</c:v>
                </c:pt>
                <c:pt idx="930">
                  <c:v>1869.7260000000001</c:v>
                </c:pt>
                <c:pt idx="931">
                  <c:v>1860.3639999999998</c:v>
                </c:pt>
                <c:pt idx="932">
                  <c:v>1858.1409999999998</c:v>
                </c:pt>
                <c:pt idx="933">
                  <c:v>1903.36</c:v>
                </c:pt>
                <c:pt idx="934">
                  <c:v>1871.6899999999998</c:v>
                </c:pt>
                <c:pt idx="935">
                  <c:v>1885.9970000000001</c:v>
                </c:pt>
                <c:pt idx="936">
                  <c:v>1864.6739999999998</c:v>
                </c:pt>
                <c:pt idx="937">
                  <c:v>1853.7550000000001</c:v>
                </c:pt>
                <c:pt idx="938">
                  <c:v>1889.11</c:v>
                </c:pt>
                <c:pt idx="939">
                  <c:v>1914.3329999999999</c:v>
                </c:pt>
                <c:pt idx="940">
                  <c:v>1877.0129999999999</c:v>
                </c:pt>
                <c:pt idx="941">
                  <c:v>1809.0119999999999</c:v>
                </c:pt>
                <c:pt idx="942">
                  <c:v>1862.5060000000001</c:v>
                </c:pt>
                <c:pt idx="943">
                  <c:v>1839.816</c:v>
                </c:pt>
                <c:pt idx="944">
                  <c:v>1830.078</c:v>
                </c:pt>
                <c:pt idx="945">
                  <c:v>1755.9839999999999</c:v>
                </c:pt>
                <c:pt idx="946">
                  <c:v>1814.6439999999998</c:v>
                </c:pt>
                <c:pt idx="947">
                  <c:v>1819.442</c:v>
                </c:pt>
                <c:pt idx="948">
                  <c:v>1820.797</c:v>
                </c:pt>
                <c:pt idx="949">
                  <c:v>1853.675</c:v>
                </c:pt>
                <c:pt idx="950">
                  <c:v>1853.6090000000002</c:v>
                </c:pt>
                <c:pt idx="951">
                  <c:v>1862.26</c:v>
                </c:pt>
                <c:pt idx="952">
                  <c:v>1862.26</c:v>
                </c:pt>
                <c:pt idx="953">
                  <c:v>1826.962</c:v>
                </c:pt>
                <c:pt idx="954">
                  <c:v>1836.92</c:v>
                </c:pt>
                <c:pt idx="955">
                  <c:v>1860.7629999999999</c:v>
                </c:pt>
                <c:pt idx="956">
                  <c:v>1888.52</c:v>
                </c:pt>
                <c:pt idx="957">
                  <c:v>1891.6759999999999</c:v>
                </c:pt>
                <c:pt idx="958">
                  <c:v>1911.2049999999999</c:v>
                </c:pt>
                <c:pt idx="959">
                  <c:v>1879.4150000000011</c:v>
                </c:pt>
                <c:pt idx="960">
                  <c:v>1892.819</c:v>
                </c:pt>
                <c:pt idx="961">
                  <c:v>1856.1279999999999</c:v>
                </c:pt>
                <c:pt idx="962">
                  <c:v>1839.087</c:v>
                </c:pt>
                <c:pt idx="963">
                  <c:v>1881.934</c:v>
                </c:pt>
                <c:pt idx="964">
                  <c:v>1889.48</c:v>
                </c:pt>
                <c:pt idx="965">
                  <c:v>1905.5409999999999</c:v>
                </c:pt>
                <c:pt idx="966">
                  <c:v>1883.9490000000001</c:v>
                </c:pt>
                <c:pt idx="967">
                  <c:v>1853.703</c:v>
                </c:pt>
                <c:pt idx="968">
                  <c:v>1881.07</c:v>
                </c:pt>
                <c:pt idx="969">
                  <c:v>1932.8</c:v>
                </c:pt>
                <c:pt idx="970">
                  <c:v>1924.0329999999999</c:v>
                </c:pt>
                <c:pt idx="971">
                  <c:v>1932.77</c:v>
                </c:pt>
                <c:pt idx="972">
                  <c:v>1933.6529999999998</c:v>
                </c:pt>
                <c:pt idx="973">
                  <c:v>1912.7190000000001</c:v>
                </c:pt>
                <c:pt idx="974">
                  <c:v>1923.1209999999999</c:v>
                </c:pt>
                <c:pt idx="975">
                  <c:v>1940.2650000000001</c:v>
                </c:pt>
                <c:pt idx="976">
                  <c:v>1934.2080000000001</c:v>
                </c:pt>
                <c:pt idx="977">
                  <c:v>1946.568</c:v>
                </c:pt>
                <c:pt idx="978">
                  <c:v>1945.982</c:v>
                </c:pt>
                <c:pt idx="979">
                  <c:v>1956.4349999999999</c:v>
                </c:pt>
                <c:pt idx="980">
                  <c:v>1960.296</c:v>
                </c:pt>
                <c:pt idx="981">
                  <c:v>1973.5250000000001</c:v>
                </c:pt>
                <c:pt idx="982">
                  <c:v>1957.3739999999998</c:v>
                </c:pt>
                <c:pt idx="983">
                  <c:v>1978.9480000000001</c:v>
                </c:pt>
                <c:pt idx="984">
                  <c:v>1983.434</c:v>
                </c:pt>
                <c:pt idx="985">
                  <c:v>2009.7750000000001</c:v>
                </c:pt>
                <c:pt idx="986">
                  <c:v>2011.326</c:v>
                </c:pt>
                <c:pt idx="987">
                  <c:v>1986.5150000000001</c:v>
                </c:pt>
                <c:pt idx="988">
                  <c:v>1977.7360000000001</c:v>
                </c:pt>
                <c:pt idx="989">
                  <c:v>1996.0050000000001</c:v>
                </c:pt>
                <c:pt idx="990">
                  <c:v>1975.2860000000001</c:v>
                </c:pt>
                <c:pt idx="991">
                  <c:v>1951.347</c:v>
                </c:pt>
                <c:pt idx="992">
                  <c:v>1931.944</c:v>
                </c:pt>
                <c:pt idx="993">
                  <c:v>1948.575</c:v>
                </c:pt>
                <c:pt idx="994">
                  <c:v>1938.403</c:v>
                </c:pt>
                <c:pt idx="995">
                  <c:v>1966.018</c:v>
                </c:pt>
                <c:pt idx="996">
                  <c:v>1989.2950000000001</c:v>
                </c:pt>
                <c:pt idx="997">
                  <c:v>2002.1570000000002</c:v>
                </c:pt>
                <c:pt idx="998">
                  <c:v>1987.9180000000001</c:v>
                </c:pt>
                <c:pt idx="999">
                  <c:v>2006.9050000000011</c:v>
                </c:pt>
                <c:pt idx="1000">
                  <c:v>1967.95</c:v>
                </c:pt>
                <c:pt idx="1001">
                  <c:v>1951.1</c:v>
                </c:pt>
                <c:pt idx="1002">
                  <c:v>1932.1570000000002</c:v>
                </c:pt>
                <c:pt idx="1003">
                  <c:v>1935.3639999999998</c:v>
                </c:pt>
                <c:pt idx="1004">
                  <c:v>1908.6439999999998</c:v>
                </c:pt>
                <c:pt idx="1005">
                  <c:v>1906.7190000000001</c:v>
                </c:pt>
                <c:pt idx="1006">
                  <c:v>1883.759</c:v>
                </c:pt>
                <c:pt idx="1007">
                  <c:v>1893.443</c:v>
                </c:pt>
                <c:pt idx="1008">
                  <c:v>1901.125</c:v>
                </c:pt>
                <c:pt idx="1009">
                  <c:v>1921.4010000000001</c:v>
                </c:pt>
                <c:pt idx="1010">
                  <c:v>1898.7950000000001</c:v>
                </c:pt>
                <c:pt idx="1011">
                  <c:v>1878.53</c:v>
                </c:pt>
                <c:pt idx="1012">
                  <c:v>1826.6949999999979</c:v>
                </c:pt>
                <c:pt idx="1013">
                  <c:v>1857.808</c:v>
                </c:pt>
                <c:pt idx="1014">
                  <c:v>1812.12</c:v>
                </c:pt>
                <c:pt idx="1015">
                  <c:v>1837.1339999999998</c:v>
                </c:pt>
                <c:pt idx="1016">
                  <c:v>1868.453</c:v>
                </c:pt>
                <c:pt idx="1017">
                  <c:v>1844.0139999999999</c:v>
                </c:pt>
                <c:pt idx="1018">
                  <c:v>1829.711</c:v>
                </c:pt>
                <c:pt idx="1019">
                  <c:v>1878.8979999999999</c:v>
                </c:pt>
                <c:pt idx="1020">
                  <c:v>1891.06</c:v>
                </c:pt>
                <c:pt idx="1021">
                  <c:v>1912.442</c:v>
                </c:pt>
                <c:pt idx="1022">
                  <c:v>1898.2729999999999</c:v>
                </c:pt>
                <c:pt idx="1023">
                  <c:v>1875.1879999999999</c:v>
                </c:pt>
                <c:pt idx="1024">
                  <c:v>1928.32</c:v>
                </c:pt>
                <c:pt idx="1025">
                  <c:v>1925.8889999999999</c:v>
                </c:pt>
                <c:pt idx="1026">
                  <c:v>1946.9490000000001</c:v>
                </c:pt>
                <c:pt idx="1027">
                  <c:v>1949.4349999999999</c:v>
                </c:pt>
                <c:pt idx="1028">
                  <c:v>1941.9739999999999</c:v>
                </c:pt>
                <c:pt idx="1029">
                  <c:v>1948.4670000000001</c:v>
                </c:pt>
                <c:pt idx="1030">
                  <c:v>1890.25</c:v>
                </c:pt>
                <c:pt idx="1031">
                  <c:v>1900.424</c:v>
                </c:pt>
                <c:pt idx="1032">
                  <c:v>1864.914</c:v>
                </c:pt>
                <c:pt idx="1033">
                  <c:v>1866.047</c:v>
                </c:pt>
                <c:pt idx="1034">
                  <c:v>1867.75</c:v>
                </c:pt>
                <c:pt idx="1035">
                  <c:v>1886.7760000000001</c:v>
                </c:pt>
                <c:pt idx="1036">
                  <c:v>1913.4270000000001</c:v>
                </c:pt>
                <c:pt idx="1037">
                  <c:v>1927.1369999999999</c:v>
                </c:pt>
                <c:pt idx="1038">
                  <c:v>1927.1369999999999</c:v>
                </c:pt>
                <c:pt idx="1039">
                  <c:v>1927.1369999999999</c:v>
                </c:pt>
                <c:pt idx="1040">
                  <c:v>1932.3739999999998</c:v>
                </c:pt>
                <c:pt idx="1041">
                  <c:v>1926.655</c:v>
                </c:pt>
                <c:pt idx="1042">
                  <c:v>1920.826</c:v>
                </c:pt>
                <c:pt idx="1043">
                  <c:v>1920.826</c:v>
                </c:pt>
                <c:pt idx="1044">
                  <c:v>1909.1719999999998</c:v>
                </c:pt>
                <c:pt idx="1045">
                  <c:v>1925.471</c:v>
                </c:pt>
                <c:pt idx="1046">
                  <c:v>1885.6299999999999</c:v>
                </c:pt>
                <c:pt idx="1047">
                  <c:v>1880.242</c:v>
                </c:pt>
                <c:pt idx="1048">
                  <c:v>1886.1479999999999</c:v>
                </c:pt>
                <c:pt idx="1049">
                  <c:v>1860.53</c:v>
                </c:pt>
                <c:pt idx="1050">
                  <c:v>1845.2270000000001</c:v>
                </c:pt>
                <c:pt idx="1051">
                  <c:v>1839.72</c:v>
                </c:pt>
                <c:pt idx="1052">
                  <c:v>1845.6309999999999</c:v>
                </c:pt>
                <c:pt idx="1053">
                  <c:v>1788.9349999999999</c:v>
                </c:pt>
                <c:pt idx="1054">
                  <c:v>1765.711</c:v>
                </c:pt>
                <c:pt idx="1055">
                  <c:v>1754.972</c:v>
                </c:pt>
                <c:pt idx="1056">
                  <c:v>1754.7539999999999</c:v>
                </c:pt>
                <c:pt idx="1057">
                  <c:v>1660.0350000000001</c:v>
                </c:pt>
                <c:pt idx="1058">
                  <c:v>1709.46</c:v>
                </c:pt>
                <c:pt idx="1059">
                  <c:v>1670.3829999999998</c:v>
                </c:pt>
                <c:pt idx="1060">
                  <c:v>1749.0989999999999</c:v>
                </c:pt>
                <c:pt idx="1061">
                  <c:v>1745.6789999999999</c:v>
                </c:pt>
                <c:pt idx="1062">
                  <c:v>1722.3919999999998</c:v>
                </c:pt>
                <c:pt idx="1063">
                  <c:v>1752.1079999999999</c:v>
                </c:pt>
                <c:pt idx="1064">
                  <c:v>1738.836</c:v>
                </c:pt>
                <c:pt idx="1065">
                  <c:v>1750.7729999999999</c:v>
                </c:pt>
                <c:pt idx="1066">
                  <c:v>1795.827</c:v>
                </c:pt>
                <c:pt idx="1067">
                  <c:v>1795.2460000000001</c:v>
                </c:pt>
                <c:pt idx="1068">
                  <c:v>1747.047</c:v>
                </c:pt>
                <c:pt idx="1069">
                  <c:v>1748.787</c:v>
                </c:pt>
                <c:pt idx="1070">
                  <c:v>1704.2460000000001</c:v>
                </c:pt>
                <c:pt idx="1071">
                  <c:v>1721.6699999999998</c:v>
                </c:pt>
                <c:pt idx="1072">
                  <c:v>1699.491</c:v>
                </c:pt>
                <c:pt idx="1073">
                  <c:v>1759.279</c:v>
                </c:pt>
                <c:pt idx="1074">
                  <c:v>1750.8229999999999</c:v>
                </c:pt>
                <c:pt idx="1075">
                  <c:v>1750.547</c:v>
                </c:pt>
                <c:pt idx="1076">
                  <c:v>1723.001</c:v>
                </c:pt>
                <c:pt idx="1077">
                  <c:v>1769.337</c:v>
                </c:pt>
                <c:pt idx="1078">
                  <c:v>1776.6009999999999</c:v>
                </c:pt>
                <c:pt idx="1079">
                  <c:v>1754.252</c:v>
                </c:pt>
                <c:pt idx="1080">
                  <c:v>1765.482</c:v>
                </c:pt>
                <c:pt idx="1081">
                  <c:v>1751.7329999999999</c:v>
                </c:pt>
                <c:pt idx="1082">
                  <c:v>1786.71</c:v>
                </c:pt>
                <c:pt idx="1083">
                  <c:v>1812.069</c:v>
                </c:pt>
                <c:pt idx="1084">
                  <c:v>1808.8919999999998</c:v>
                </c:pt>
                <c:pt idx="1085">
                  <c:v>1775.3909999999998</c:v>
                </c:pt>
                <c:pt idx="1086">
                  <c:v>1750.0709999999999</c:v>
                </c:pt>
                <c:pt idx="1087">
                  <c:v>1731.816</c:v>
                </c:pt>
                <c:pt idx="1088">
                  <c:v>1716.932</c:v>
                </c:pt>
                <c:pt idx="1089">
                  <c:v>1742.1439999999998</c:v>
                </c:pt>
                <c:pt idx="1090">
                  <c:v>1715.5029999999999</c:v>
                </c:pt>
                <c:pt idx="1091">
                  <c:v>1696.028</c:v>
                </c:pt>
                <c:pt idx="1092">
                  <c:v>1674.9829999999999</c:v>
                </c:pt>
                <c:pt idx="1093">
                  <c:v>1692.9770000000001</c:v>
                </c:pt>
                <c:pt idx="1094">
                  <c:v>1718.31</c:v>
                </c:pt>
                <c:pt idx="1095">
                  <c:v>1692.538</c:v>
                </c:pt>
                <c:pt idx="1096">
                  <c:v>1674.048</c:v>
                </c:pt>
                <c:pt idx="1097">
                  <c:v>1609.796</c:v>
                </c:pt>
                <c:pt idx="1098">
                  <c:v>1666.1319999999998</c:v>
                </c:pt>
                <c:pt idx="1099">
                  <c:v>1648.5519999999999</c:v>
                </c:pt>
                <c:pt idx="1100">
                  <c:v>1634.0909999999999</c:v>
                </c:pt>
                <c:pt idx="1101">
                  <c:v>1634.0909999999999</c:v>
                </c:pt>
                <c:pt idx="1102">
                  <c:v>1634.0909999999999</c:v>
                </c:pt>
                <c:pt idx="1103">
                  <c:v>1692.723</c:v>
                </c:pt>
                <c:pt idx="1104">
                  <c:v>1684.1219999999998</c:v>
                </c:pt>
                <c:pt idx="1105">
                  <c:v>1702.021</c:v>
                </c:pt>
                <c:pt idx="1106">
                  <c:v>1695.02</c:v>
                </c:pt>
                <c:pt idx="1107">
                  <c:v>1698.52</c:v>
                </c:pt>
                <c:pt idx="1108">
                  <c:v>1744.6429999999998</c:v>
                </c:pt>
                <c:pt idx="1109">
                  <c:v>1763.47</c:v>
                </c:pt>
                <c:pt idx="1110">
                  <c:v>1754.7</c:v>
                </c:pt>
                <c:pt idx="1111">
                  <c:v>1770.4160000000011</c:v>
                </c:pt>
                <c:pt idx="1112">
                  <c:v>1790.0629999999999</c:v>
                </c:pt>
                <c:pt idx="1113">
                  <c:v>1781.845</c:v>
                </c:pt>
                <c:pt idx="1114">
                  <c:v>1779.932</c:v>
                </c:pt>
                <c:pt idx="1115">
                  <c:v>1774.3209999999999</c:v>
                </c:pt>
                <c:pt idx="1116">
                  <c:v>1752.9560000000001</c:v>
                </c:pt>
                <c:pt idx="1117">
                  <c:v>1734.499</c:v>
                </c:pt>
                <c:pt idx="1118">
                  <c:v>1756.297</c:v>
                </c:pt>
                <c:pt idx="1119">
                  <c:v>1797.4180000000001</c:v>
                </c:pt>
                <c:pt idx="1120">
                  <c:v>1778.809</c:v>
                </c:pt>
                <c:pt idx="1121">
                  <c:v>1802.1379999999999</c:v>
                </c:pt>
                <c:pt idx="1122">
                  <c:v>1800.5360000000001</c:v>
                </c:pt>
                <c:pt idx="1123">
                  <c:v>1793.501</c:v>
                </c:pt>
                <c:pt idx="1124">
                  <c:v>1806.9260000000011</c:v>
                </c:pt>
                <c:pt idx="1125">
                  <c:v>1796.498</c:v>
                </c:pt>
                <c:pt idx="1126">
                  <c:v>1809.454</c:v>
                </c:pt>
                <c:pt idx="1127">
                  <c:v>1810.1829999999998</c:v>
                </c:pt>
                <c:pt idx="1128">
                  <c:v>1809.606</c:v>
                </c:pt>
                <c:pt idx="1129">
                  <c:v>1809.278</c:v>
                </c:pt>
                <c:pt idx="1130">
                  <c:v>1808.7080000000001</c:v>
                </c:pt>
                <c:pt idx="1131">
                  <c:v>1846.155</c:v>
                </c:pt>
                <c:pt idx="1132">
                  <c:v>1846.155</c:v>
                </c:pt>
                <c:pt idx="1133">
                  <c:v>1845.5329999999999</c:v>
                </c:pt>
                <c:pt idx="1134">
                  <c:v>1860.502</c:v>
                </c:pt>
                <c:pt idx="1135">
                  <c:v>1865.1409999999998</c:v>
                </c:pt>
                <c:pt idx="1136">
                  <c:v>1845.376</c:v>
                </c:pt>
                <c:pt idx="1137">
                  <c:v>1850.72</c:v>
                </c:pt>
                <c:pt idx="1138">
                  <c:v>1847.2829999999999</c:v>
                </c:pt>
                <c:pt idx="1139">
                  <c:v>1847.5339999999999</c:v>
                </c:pt>
                <c:pt idx="1140">
                  <c:v>1857.6909999999998</c:v>
                </c:pt>
                <c:pt idx="1141">
                  <c:v>1873.4660000000001</c:v>
                </c:pt>
                <c:pt idx="1142">
                  <c:v>1894.1929999999998</c:v>
                </c:pt>
                <c:pt idx="1143">
                  <c:v>1838.423</c:v>
                </c:pt>
                <c:pt idx="1144">
                  <c:v>1839.24</c:v>
                </c:pt>
                <c:pt idx="1145">
                  <c:v>1834.7719999999999</c:v>
                </c:pt>
                <c:pt idx="1146">
                  <c:v>1807.145</c:v>
                </c:pt>
                <c:pt idx="1147">
                  <c:v>1807.145</c:v>
                </c:pt>
                <c:pt idx="1148">
                  <c:v>1797.4250000000011</c:v>
                </c:pt>
                <c:pt idx="1149">
                  <c:v>1800.9150000000011</c:v>
                </c:pt>
                <c:pt idx="1150">
                  <c:v>1799.9950000000001</c:v>
                </c:pt>
                <c:pt idx="1151">
                  <c:v>1795.27</c:v>
                </c:pt>
                <c:pt idx="1152">
                  <c:v>1780.944</c:v>
                </c:pt>
                <c:pt idx="1153">
                  <c:v>1795.521</c:v>
                </c:pt>
                <c:pt idx="1154">
                  <c:v>1769.989</c:v>
                </c:pt>
                <c:pt idx="1155">
                  <c:v>1777.7529999999999</c:v>
                </c:pt>
                <c:pt idx="1156">
                  <c:v>1750.9449999999999</c:v>
                </c:pt>
                <c:pt idx="1157">
                  <c:v>1741.4560000000001</c:v>
                </c:pt>
                <c:pt idx="1158">
                  <c:v>1726.3319999999999</c:v>
                </c:pt>
                <c:pt idx="1159">
                  <c:v>1695.038</c:v>
                </c:pt>
                <c:pt idx="1160">
                  <c:v>1715.2750000000001</c:v>
                </c:pt>
                <c:pt idx="1161">
                  <c:v>1719.5039999999999</c:v>
                </c:pt>
                <c:pt idx="1162">
                  <c:v>1717.4660000000001</c:v>
                </c:pt>
                <c:pt idx="1163">
                  <c:v>1736.855</c:v>
                </c:pt>
                <c:pt idx="1164">
                  <c:v>1705.306</c:v>
                </c:pt>
                <c:pt idx="1165">
                  <c:v>1690.6499999999999</c:v>
                </c:pt>
                <c:pt idx="1166">
                  <c:v>1664.665</c:v>
                </c:pt>
                <c:pt idx="1167">
                  <c:v>1677.825</c:v>
                </c:pt>
                <c:pt idx="1168">
                  <c:v>1667.8809999999999</c:v>
                </c:pt>
                <c:pt idx="1169">
                  <c:v>1677.569</c:v>
                </c:pt>
                <c:pt idx="1170">
                  <c:v>1634.3899999999999</c:v>
                </c:pt>
                <c:pt idx="1171">
                  <c:v>1638.029</c:v>
                </c:pt>
                <c:pt idx="1172">
                  <c:v>1665.7450000000001</c:v>
                </c:pt>
                <c:pt idx="1173">
                  <c:v>1622.3979999999999</c:v>
                </c:pt>
                <c:pt idx="1174">
                  <c:v>1605.4850000000001</c:v>
                </c:pt>
                <c:pt idx="1175">
                  <c:v>1620.4070000000011</c:v>
                </c:pt>
                <c:pt idx="1176">
                  <c:v>1601.146</c:v>
                </c:pt>
                <c:pt idx="1177">
                  <c:v>1630.575</c:v>
                </c:pt>
                <c:pt idx="1178">
                  <c:v>1609.1629999999998</c:v>
                </c:pt>
                <c:pt idx="1179">
                  <c:v>1636.1329999999998</c:v>
                </c:pt>
                <c:pt idx="1180">
                  <c:v>1600.0319999999999</c:v>
                </c:pt>
                <c:pt idx="1181">
                  <c:v>1556.1479999999999</c:v>
                </c:pt>
                <c:pt idx="1182">
                  <c:v>1568.1389999999999</c:v>
                </c:pt>
                <c:pt idx="1183">
                  <c:v>1529.6839999999982</c:v>
                </c:pt>
                <c:pt idx="1184">
                  <c:v>1524.866</c:v>
                </c:pt>
                <c:pt idx="1185">
                  <c:v>1567.1499999999999</c:v>
                </c:pt>
                <c:pt idx="1186">
                  <c:v>1595.788</c:v>
                </c:pt>
                <c:pt idx="1187">
                  <c:v>1604.3050000000001</c:v>
                </c:pt>
                <c:pt idx="1188">
                  <c:v>1591.2380000000001</c:v>
                </c:pt>
                <c:pt idx="1189">
                  <c:v>1617.951</c:v>
                </c:pt>
                <c:pt idx="1190">
                  <c:v>1592.1079999999999</c:v>
                </c:pt>
                <c:pt idx="1191">
                  <c:v>1588.1669999999999</c:v>
                </c:pt>
                <c:pt idx="1192">
                  <c:v>1574.99</c:v>
                </c:pt>
                <c:pt idx="1193">
                  <c:v>1576.3539999999998</c:v>
                </c:pt>
                <c:pt idx="1194">
                  <c:v>1605.838</c:v>
                </c:pt>
                <c:pt idx="1195">
                  <c:v>1602.8929999999998</c:v>
                </c:pt>
                <c:pt idx="1196">
                  <c:v>1586.432</c:v>
                </c:pt>
                <c:pt idx="1197">
                  <c:v>1577.087</c:v>
                </c:pt>
                <c:pt idx="1198">
                  <c:v>1618.8239999999998</c:v>
                </c:pt>
                <c:pt idx="1199">
                  <c:v>1628.0739999999998</c:v>
                </c:pt>
                <c:pt idx="1200">
                  <c:v>1625.6919999999998</c:v>
                </c:pt>
                <c:pt idx="1201">
                  <c:v>1629.8879999999999</c:v>
                </c:pt>
                <c:pt idx="1202">
                  <c:v>1647.3689999999999</c:v>
                </c:pt>
                <c:pt idx="1203">
                  <c:v>1644.9650000000001</c:v>
                </c:pt>
                <c:pt idx="1204">
                  <c:v>1618.7660000000001</c:v>
                </c:pt>
                <c:pt idx="1205">
                  <c:v>1632.8419999999999</c:v>
                </c:pt>
                <c:pt idx="1206">
                  <c:v>1621.3129999999999</c:v>
                </c:pt>
                <c:pt idx="1207">
                  <c:v>1619.3339999999998</c:v>
                </c:pt>
                <c:pt idx="1208">
                  <c:v>1579.817</c:v>
                </c:pt>
                <c:pt idx="1209">
                  <c:v>1594.559</c:v>
                </c:pt>
                <c:pt idx="1210">
                  <c:v>1593.8029999999999</c:v>
                </c:pt>
                <c:pt idx="1211">
                  <c:v>1634.3879999999999</c:v>
                </c:pt>
                <c:pt idx="1212">
                  <c:v>1634.3879999999999</c:v>
                </c:pt>
                <c:pt idx="1213">
                  <c:v>1624.288</c:v>
                </c:pt>
                <c:pt idx="1214">
                  <c:v>1640.5150000000001</c:v>
                </c:pt>
                <c:pt idx="1215">
                  <c:v>1662.8609999999999</c:v>
                </c:pt>
                <c:pt idx="1216">
                  <c:v>1673.3309999999999</c:v>
                </c:pt>
                <c:pt idx="1217">
                  <c:v>1664.077</c:v>
                </c:pt>
                <c:pt idx="1218">
                  <c:v>1670.307</c:v>
                </c:pt>
                <c:pt idx="1219">
                  <c:v>1634.5550000000001</c:v>
                </c:pt>
                <c:pt idx="1220">
                  <c:v>1593.528</c:v>
                </c:pt>
                <c:pt idx="1221">
                  <c:v>1557.7080000000001</c:v>
                </c:pt>
                <c:pt idx="1222">
                  <c:v>1618.42</c:v>
                </c:pt>
                <c:pt idx="1223">
                  <c:v>1609.6689999999999</c:v>
                </c:pt>
                <c:pt idx="1224">
                  <c:v>1594.326</c:v>
                </c:pt>
                <c:pt idx="1225">
                  <c:v>1579.5539999999999</c:v>
                </c:pt>
                <c:pt idx="1226">
                  <c:v>1608.04</c:v>
                </c:pt>
                <c:pt idx="1227">
                  <c:v>1545.0119999999999</c:v>
                </c:pt>
                <c:pt idx="1228">
                  <c:v>1492.539</c:v>
                </c:pt>
                <c:pt idx="1229">
                  <c:v>1458.596</c:v>
                </c:pt>
                <c:pt idx="1230">
                  <c:v>1449.627</c:v>
                </c:pt>
                <c:pt idx="1231">
                  <c:v>1578.057</c:v>
                </c:pt>
                <c:pt idx="1232">
                  <c:v>1554.943</c:v>
                </c:pt>
                <c:pt idx="1233">
                  <c:v>1524.24</c:v>
                </c:pt>
                <c:pt idx="1234">
                  <c:v>1512.4180000000001</c:v>
                </c:pt>
                <c:pt idx="1235">
                  <c:v>1542.6799999999998</c:v>
                </c:pt>
                <c:pt idx="1236">
                  <c:v>1510.739</c:v>
                </c:pt>
                <c:pt idx="1237">
                  <c:v>1430.319</c:v>
                </c:pt>
                <c:pt idx="1238">
                  <c:v>1454.99</c:v>
                </c:pt>
                <c:pt idx="1239">
                  <c:v>1472.2450000000001</c:v>
                </c:pt>
                <c:pt idx="1240">
                  <c:v>1447.1879999999999</c:v>
                </c:pt>
                <c:pt idx="1241">
                  <c:v>1480.4750000000001</c:v>
                </c:pt>
                <c:pt idx="1242">
                  <c:v>1365.0909999999999</c:v>
                </c:pt>
                <c:pt idx="1243">
                  <c:v>1369.0129999999999</c:v>
                </c:pt>
                <c:pt idx="1244">
                  <c:v>1300.0650000000001</c:v>
                </c:pt>
                <c:pt idx="1245">
                  <c:v>1283.567</c:v>
                </c:pt>
                <c:pt idx="1246">
                  <c:v>1171.24</c:v>
                </c:pt>
                <c:pt idx="1247">
                  <c:v>1266.306</c:v>
                </c:pt>
                <c:pt idx="1248">
                  <c:v>1306.1949999999979</c:v>
                </c:pt>
                <c:pt idx="1249">
                  <c:v>1213.2619999999999</c:v>
                </c:pt>
                <c:pt idx="1250">
                  <c:v>1147.498</c:v>
                </c:pt>
                <c:pt idx="1251">
                  <c:v>1205.319</c:v>
                </c:pt>
                <c:pt idx="1252">
                  <c:v>1269.444</c:v>
                </c:pt>
                <c:pt idx="1253">
                  <c:v>1254.325</c:v>
                </c:pt>
                <c:pt idx="1254">
                  <c:v>1199.3209999999999</c:v>
                </c:pt>
                <c:pt idx="1255">
                  <c:v>1212.6109999999999</c:v>
                </c:pt>
                <c:pt idx="1256">
                  <c:v>1151.798</c:v>
                </c:pt>
                <c:pt idx="1257">
                  <c:v>1142.9000000000001</c:v>
                </c:pt>
                <c:pt idx="1258">
                  <c:v>1164.22</c:v>
                </c:pt>
                <c:pt idx="1259">
                  <c:v>1257.2329999999999</c:v>
                </c:pt>
                <c:pt idx="1260">
                  <c:v>1273.462</c:v>
                </c:pt>
                <c:pt idx="1261">
                  <c:v>1298.0989999999999</c:v>
                </c:pt>
                <c:pt idx="1262">
                  <c:v>1318.4560000000001</c:v>
                </c:pt>
                <c:pt idx="1263">
                  <c:v>1377.2070000000001</c:v>
                </c:pt>
                <c:pt idx="1264">
                  <c:v>1345.3239999999998</c:v>
                </c:pt>
                <c:pt idx="1265">
                  <c:v>1269.31</c:v>
                </c:pt>
                <c:pt idx="1266">
                  <c:v>1296.817</c:v>
                </c:pt>
                <c:pt idx="1267">
                  <c:v>1307.4460000000001</c:v>
                </c:pt>
                <c:pt idx="1268">
                  <c:v>1260.8409999999999</c:v>
                </c:pt>
                <c:pt idx="1269">
                  <c:v>1241.3109999999999</c:v>
                </c:pt>
                <c:pt idx="1270">
                  <c:v>1236.6209999999999</c:v>
                </c:pt>
                <c:pt idx="1271">
                  <c:v>1255.0160000000001</c:v>
                </c:pt>
                <c:pt idx="1272">
                  <c:v>1224.4080000000001</c:v>
                </c:pt>
                <c:pt idx="1273">
                  <c:v>1246.9639999999999</c:v>
                </c:pt>
                <c:pt idx="1274">
                  <c:v>1186.463</c:v>
                </c:pt>
                <c:pt idx="1275">
                  <c:v>1148.2619999999999</c:v>
                </c:pt>
                <c:pt idx="1276">
                  <c:v>1120.077</c:v>
                </c:pt>
                <c:pt idx="1277">
                  <c:v>1228.81</c:v>
                </c:pt>
                <c:pt idx="1278">
                  <c:v>1234.3139999999999</c:v>
                </c:pt>
                <c:pt idx="1279">
                  <c:v>1229.146</c:v>
                </c:pt>
                <c:pt idx="1280">
                  <c:v>1251.52</c:v>
                </c:pt>
                <c:pt idx="1281">
                  <c:v>1269.836</c:v>
                </c:pt>
                <c:pt idx="1282">
                  <c:v>1204.6029999999998</c:v>
                </c:pt>
                <c:pt idx="1283">
                  <c:v>1221.3579999999999</c:v>
                </c:pt>
                <c:pt idx="1284">
                  <c:v>1234.9770000000001</c:v>
                </c:pt>
                <c:pt idx="1285">
                  <c:v>1232.82</c:v>
                </c:pt>
                <c:pt idx="1286">
                  <c:v>1199.7080000000001</c:v>
                </c:pt>
                <c:pt idx="1287">
                  <c:v>1274.046</c:v>
                </c:pt>
                <c:pt idx="1288">
                  <c:v>1299.1569999999999</c:v>
                </c:pt>
                <c:pt idx="1289">
                  <c:v>1294.79</c:v>
                </c:pt>
                <c:pt idx="1290">
                  <c:v>1300.8979999999999</c:v>
                </c:pt>
                <c:pt idx="1291">
                  <c:v>1268.729</c:v>
                </c:pt>
                <c:pt idx="1292">
                  <c:v>1267.943</c:v>
                </c:pt>
                <c:pt idx="1293">
                  <c:v>1276.7950000000001</c:v>
                </c:pt>
                <c:pt idx="1294">
                  <c:v>1281.7760000000001</c:v>
                </c:pt>
                <c:pt idx="1295">
                  <c:v>1283.7919999999999</c:v>
                </c:pt>
                <c:pt idx="1296">
                  <c:v>1271.019</c:v>
                </c:pt>
                <c:pt idx="1297">
                  <c:v>1259.8239999999998</c:v>
                </c:pt>
                <c:pt idx="1298">
                  <c:v>1261.8219999999999</c:v>
                </c:pt>
                <c:pt idx="1299">
                  <c:v>1250.1089999999999</c:v>
                </c:pt>
                <c:pt idx="1300">
                  <c:v>1250.1089999999999</c:v>
                </c:pt>
                <c:pt idx="1301">
                  <c:v>1250.1089999999999</c:v>
                </c:pt>
                <c:pt idx="1302">
                  <c:v>1280.7</c:v>
                </c:pt>
                <c:pt idx="1303">
                  <c:v>1302.595</c:v>
                </c:pt>
                <c:pt idx="1304">
                  <c:v>1314.7529999999999</c:v>
                </c:pt>
                <c:pt idx="1305">
                  <c:v>1314.7529999999999</c:v>
                </c:pt>
                <c:pt idx="1306">
                  <c:v>1353.1009999999999</c:v>
                </c:pt>
                <c:pt idx="1307">
                  <c:v>1359.6129999999998</c:v>
                </c:pt>
                <c:pt idx="1308">
                  <c:v>1377.549</c:v>
                </c:pt>
                <c:pt idx="1309">
                  <c:v>1338.3509999999999</c:v>
                </c:pt>
                <c:pt idx="1310">
                  <c:v>1336.7760000000001</c:v>
                </c:pt>
                <c:pt idx="1311">
                  <c:v>1319.9290000000001</c:v>
                </c:pt>
                <c:pt idx="1312">
                  <c:v>1313.8939999999998</c:v>
                </c:pt>
                <c:pt idx="1313">
                  <c:v>1305.7329999999999</c:v>
                </c:pt>
                <c:pt idx="1314">
                  <c:v>1240.2729999999999</c:v>
                </c:pt>
                <c:pt idx="1315">
                  <c:v>1221.2380000000001</c:v>
                </c:pt>
                <c:pt idx="1316">
                  <c:v>1228.1109999999999</c:v>
                </c:pt>
                <c:pt idx="1317">
                  <c:v>1217.1009999999999</c:v>
                </c:pt>
                <c:pt idx="1318">
                  <c:v>1211.4360000000001</c:v>
                </c:pt>
                <c:pt idx="1319">
                  <c:v>1202.2539999999999</c:v>
                </c:pt>
                <c:pt idx="1320">
                  <c:v>1199.74</c:v>
                </c:pt>
                <c:pt idx="1321">
                  <c:v>1199.3779999999999</c:v>
                </c:pt>
                <c:pt idx="1322">
                  <c:v>1246.479</c:v>
                </c:pt>
                <c:pt idx="1323">
                  <c:v>1242.135</c:v>
                </c:pt>
                <c:pt idx="1324">
                  <c:v>1272.511</c:v>
                </c:pt>
                <c:pt idx="1325">
                  <c:v>1240.7439999999999</c:v>
                </c:pt>
                <c:pt idx="1326">
                  <c:v>1228.7239999999999</c:v>
                </c:pt>
                <c:pt idx="1327">
                  <c:v>1207.1769999999999</c:v>
                </c:pt>
                <c:pt idx="1328">
                  <c:v>1232.636</c:v>
                </c:pt>
                <c:pt idx="1329">
                  <c:v>1252.335</c:v>
                </c:pt>
                <c:pt idx="1330">
                  <c:v>1252.9750000000001</c:v>
                </c:pt>
                <c:pt idx="1331">
                  <c:v>1272.0350000000001</c:v>
                </c:pt>
                <c:pt idx="1332">
                  <c:v>1276.6739999999998</c:v>
                </c:pt>
                <c:pt idx="1333">
                  <c:v>1248.2650000000001</c:v>
                </c:pt>
                <c:pt idx="1334">
                  <c:v>1253.8879999999999</c:v>
                </c:pt>
                <c:pt idx="1335">
                  <c:v>1244.5250000000001</c:v>
                </c:pt>
                <c:pt idx="1336">
                  <c:v>1240.5519999999999</c:v>
                </c:pt>
                <c:pt idx="1337">
                  <c:v>1224.0929999999998</c:v>
                </c:pt>
                <c:pt idx="1338">
                  <c:v>1193.402</c:v>
                </c:pt>
                <c:pt idx="1339">
                  <c:v>1185.42</c:v>
                </c:pt>
                <c:pt idx="1340">
                  <c:v>1188.4349999999999</c:v>
                </c:pt>
                <c:pt idx="1341">
                  <c:v>1149.749</c:v>
                </c:pt>
                <c:pt idx="1342">
                  <c:v>1138.277</c:v>
                </c:pt>
                <c:pt idx="1343">
                  <c:v>1128.2439999999999</c:v>
                </c:pt>
                <c:pt idx="1344">
                  <c:v>1138.146</c:v>
                </c:pt>
                <c:pt idx="1345">
                  <c:v>1158.2629999999999</c:v>
                </c:pt>
                <c:pt idx="1346">
                  <c:v>1132.3009999999999</c:v>
                </c:pt>
                <c:pt idx="1347">
                  <c:v>1071.146</c:v>
                </c:pt>
                <c:pt idx="1348">
                  <c:v>1037.9070000000011</c:v>
                </c:pt>
                <c:pt idx="1349">
                  <c:v>1077.7529999999999</c:v>
                </c:pt>
                <c:pt idx="1350">
                  <c:v>1042.752</c:v>
                </c:pt>
                <c:pt idx="1351">
                  <c:v>1042.7149999999999</c:v>
                </c:pt>
                <c:pt idx="1352">
                  <c:v>1046.4880000000001</c:v>
                </c:pt>
                <c:pt idx="1353">
                  <c:v>1098.326</c:v>
                </c:pt>
                <c:pt idx="1354">
                  <c:v>1091.7460000000001</c:v>
                </c:pt>
                <c:pt idx="1355">
                  <c:v>1097.1589999999999</c:v>
                </c:pt>
                <c:pt idx="1356">
                  <c:v>1109.5729999999999</c:v>
                </c:pt>
                <c:pt idx="1357">
                  <c:v>1142.3519999999999</c:v>
                </c:pt>
                <c:pt idx="1358">
                  <c:v>1140.3139999999999</c:v>
                </c:pt>
                <c:pt idx="1359">
                  <c:v>1125.008</c:v>
                </c:pt>
                <c:pt idx="1360">
                  <c:v>1129.1969999999999</c:v>
                </c:pt>
                <c:pt idx="1361">
                  <c:v>1137.5839999999998</c:v>
                </c:pt>
                <c:pt idx="1362">
                  <c:v>1170.4770000000001</c:v>
                </c:pt>
                <c:pt idx="1363">
                  <c:v>1157.973</c:v>
                </c:pt>
                <c:pt idx="1364">
                  <c:v>1154.3519999999999</c:v>
                </c:pt>
                <c:pt idx="1365">
                  <c:v>1161.8599999999999</c:v>
                </c:pt>
                <c:pt idx="1366">
                  <c:v>1154.5029999999999</c:v>
                </c:pt>
                <c:pt idx="1367">
                  <c:v>1114.0809999999999</c:v>
                </c:pt>
                <c:pt idx="1368">
                  <c:v>1162.432</c:v>
                </c:pt>
                <c:pt idx="1369">
                  <c:v>1171.2739999999999</c:v>
                </c:pt>
                <c:pt idx="1370">
                  <c:v>1222.8</c:v>
                </c:pt>
                <c:pt idx="1371">
                  <c:v>1195.963</c:v>
                </c:pt>
                <c:pt idx="1372">
                  <c:v>1185.5129999999999</c:v>
                </c:pt>
                <c:pt idx="1373">
                  <c:v>1165.3519999999999</c:v>
                </c:pt>
                <c:pt idx="1374">
                  <c:v>1163.452</c:v>
                </c:pt>
                <c:pt idx="1375">
                  <c:v>1181.8969999999999</c:v>
                </c:pt>
                <c:pt idx="1376">
                  <c:v>1181.8969999999999</c:v>
                </c:pt>
                <c:pt idx="1377">
                  <c:v>1181.8969999999999</c:v>
                </c:pt>
                <c:pt idx="1378">
                  <c:v>1184.94</c:v>
                </c:pt>
                <c:pt idx="1379">
                  <c:v>1178.5319999999999</c:v>
                </c:pt>
                <c:pt idx="1380">
                  <c:v>1204.009</c:v>
                </c:pt>
                <c:pt idx="1381">
                  <c:v>1216.741</c:v>
                </c:pt>
                <c:pt idx="1382">
                  <c:v>1185.806</c:v>
                </c:pt>
                <c:pt idx="1383">
                  <c:v>1184.4549999999999</c:v>
                </c:pt>
                <c:pt idx="1384">
                  <c:v>1197.771</c:v>
                </c:pt>
                <c:pt idx="1385">
                  <c:v>1193.6409999999998</c:v>
                </c:pt>
                <c:pt idx="1386">
                  <c:v>1234.575</c:v>
                </c:pt>
                <c:pt idx="1387">
                  <c:v>1237.2350000000001</c:v>
                </c:pt>
                <c:pt idx="1388">
                  <c:v>1216.155</c:v>
                </c:pt>
                <c:pt idx="1389">
                  <c:v>1244.201</c:v>
                </c:pt>
                <c:pt idx="1390">
                  <c:v>1261.277</c:v>
                </c:pt>
                <c:pt idx="1391">
                  <c:v>1261.0619999999999</c:v>
                </c:pt>
                <c:pt idx="1392">
                  <c:v>1261.0619999999999</c:v>
                </c:pt>
                <c:pt idx="1393">
                  <c:v>1290.26</c:v>
                </c:pt>
                <c:pt idx="1394">
                  <c:v>1307.606</c:v>
                </c:pt>
                <c:pt idx="1395">
                  <c:v>1306.867</c:v>
                </c:pt>
                <c:pt idx="1396">
                  <c:v>1325.1119999999999</c:v>
                </c:pt>
                <c:pt idx="1397">
                  <c:v>1316.7539999999999</c:v>
                </c:pt>
                <c:pt idx="1398">
                  <c:v>1313.239</c:v>
                </c:pt>
                <c:pt idx="1399">
                  <c:v>1284.9829999999999</c:v>
                </c:pt>
                <c:pt idx="1400">
                  <c:v>1293.933</c:v>
                </c:pt>
                <c:pt idx="1401">
                  <c:v>1289.768</c:v>
                </c:pt>
                <c:pt idx="1402">
                  <c:v>1319.2950000000001</c:v>
                </c:pt>
                <c:pt idx="1403">
                  <c:v>1330.165</c:v>
                </c:pt>
                <c:pt idx="1404">
                  <c:v>1328.1699999999998</c:v>
                </c:pt>
                <c:pt idx="1405">
                  <c:v>1291.278</c:v>
                </c:pt>
                <c:pt idx="1406">
                  <c:v>1297.1779999999999</c:v>
                </c:pt>
                <c:pt idx="1407">
                  <c:v>1297.1779999999999</c:v>
                </c:pt>
                <c:pt idx="1408">
                  <c:v>1310.3609999999999</c:v>
                </c:pt>
                <c:pt idx="1409">
                  <c:v>1312.028</c:v>
                </c:pt>
                <c:pt idx="1410">
                  <c:v>1302.7919999999999</c:v>
                </c:pt>
                <c:pt idx="1411">
                  <c:v>1312.4760000000001</c:v>
                </c:pt>
                <c:pt idx="1412">
                  <c:v>1338.944</c:v>
                </c:pt>
                <c:pt idx="1413">
                  <c:v>1329.6779999999999</c:v>
                </c:pt>
                <c:pt idx="1414">
                  <c:v>1301.6699999999998</c:v>
                </c:pt>
                <c:pt idx="1415">
                  <c:v>1303.2049999999999</c:v>
                </c:pt>
                <c:pt idx="1416">
                  <c:v>1318.511</c:v>
                </c:pt>
                <c:pt idx="1417">
                  <c:v>1308.3399999999999</c:v>
                </c:pt>
                <c:pt idx="1418">
                  <c:v>1308.2760000000001</c:v>
                </c:pt>
                <c:pt idx="1419">
                  <c:v>1317.8419999999999</c:v>
                </c:pt>
                <c:pt idx="1420">
                  <c:v>1325.771</c:v>
                </c:pt>
                <c:pt idx="1421">
                  <c:v>1319.6399999999999</c:v>
                </c:pt>
                <c:pt idx="1422">
                  <c:v>1285.6389999999999</c:v>
                </c:pt>
                <c:pt idx="1423">
                  <c:v>1286.4460000000001</c:v>
                </c:pt>
                <c:pt idx="1424">
                  <c:v>1272.3150000000001</c:v>
                </c:pt>
                <c:pt idx="1425">
                  <c:v>1272.973</c:v>
                </c:pt>
                <c:pt idx="1426">
                  <c:v>1292.3429999999998</c:v>
                </c:pt>
                <c:pt idx="1427">
                  <c:v>1259.1019999999999</c:v>
                </c:pt>
                <c:pt idx="1428">
                  <c:v>1257.7260000000001</c:v>
                </c:pt>
                <c:pt idx="1429">
                  <c:v>1272.636</c:v>
                </c:pt>
                <c:pt idx="1430">
                  <c:v>1264.3339999999998</c:v>
                </c:pt>
                <c:pt idx="1431">
                  <c:v>1260.9010000000001</c:v>
                </c:pt>
                <c:pt idx="1432">
                  <c:v>1276.7639999999999</c:v>
                </c:pt>
                <c:pt idx="1433">
                  <c:v>1263.4639999999999</c:v>
                </c:pt>
                <c:pt idx="1434">
                  <c:v>1290.3979999999999</c:v>
                </c:pt>
                <c:pt idx="1435">
                  <c:v>1258.9010000000001</c:v>
                </c:pt>
                <c:pt idx="1436">
                  <c:v>1259.54</c:v>
                </c:pt>
                <c:pt idx="1437">
                  <c:v>1247.4680000000001</c:v>
                </c:pt>
                <c:pt idx="1438">
                  <c:v>1245.046</c:v>
                </c:pt>
                <c:pt idx="1439">
                  <c:v>1231.1009999999999</c:v>
                </c:pt>
                <c:pt idx="1440">
                  <c:v>1236.413</c:v>
                </c:pt>
                <c:pt idx="1441">
                  <c:v>1227.1709999999998</c:v>
                </c:pt>
                <c:pt idx="1442">
                  <c:v>1249.7629999999999</c:v>
                </c:pt>
                <c:pt idx="1443">
                  <c:v>1260.25</c:v>
                </c:pt>
                <c:pt idx="1444">
                  <c:v>1292.3439999999998</c:v>
                </c:pt>
                <c:pt idx="1445">
                  <c:v>1296.79</c:v>
                </c:pt>
                <c:pt idx="1446">
                  <c:v>1304.579</c:v>
                </c:pt>
                <c:pt idx="1447">
                  <c:v>1320.9850000000001</c:v>
                </c:pt>
                <c:pt idx="1448">
                  <c:v>1331.845</c:v>
                </c:pt>
                <c:pt idx="1449">
                  <c:v>1335.5550000000001</c:v>
                </c:pt>
                <c:pt idx="1450">
                  <c:v>1355.04</c:v>
                </c:pt>
                <c:pt idx="1451">
                  <c:v>1360.3039999999999</c:v>
                </c:pt>
                <c:pt idx="1452">
                  <c:v>1363.1039999999998</c:v>
                </c:pt>
                <c:pt idx="1453">
                  <c:v>1346.116</c:v>
                </c:pt>
                <c:pt idx="1454">
                  <c:v>1351.6109999999999</c:v>
                </c:pt>
                <c:pt idx="1455">
                  <c:v>1376.509</c:v>
                </c:pt>
                <c:pt idx="1456">
                  <c:v>1369.6969999999999</c:v>
                </c:pt>
                <c:pt idx="1457">
                  <c:v>1391.6559999999999</c:v>
                </c:pt>
                <c:pt idx="1458">
                  <c:v>1388.627</c:v>
                </c:pt>
                <c:pt idx="1459">
                  <c:v>1381.807</c:v>
                </c:pt>
                <c:pt idx="1460">
                  <c:v>1395.3019999999999</c:v>
                </c:pt>
                <c:pt idx="1461">
                  <c:v>1407.999</c:v>
                </c:pt>
                <c:pt idx="1462">
                  <c:v>1405.28</c:v>
                </c:pt>
                <c:pt idx="1463">
                  <c:v>1390.01</c:v>
                </c:pt>
                <c:pt idx="1464">
                  <c:v>1403.701</c:v>
                </c:pt>
                <c:pt idx="1465">
                  <c:v>1415.2650000000001</c:v>
                </c:pt>
                <c:pt idx="1466">
                  <c:v>1403.347</c:v>
                </c:pt>
                <c:pt idx="1467">
                  <c:v>1382.6329999999998</c:v>
                </c:pt>
                <c:pt idx="1468">
                  <c:v>1394.9360000000001</c:v>
                </c:pt>
                <c:pt idx="1469">
                  <c:v>1396.1679999999999</c:v>
                </c:pt>
                <c:pt idx="1470">
                  <c:v>1415.835</c:v>
                </c:pt>
                <c:pt idx="1471">
                  <c:v>1443.6939999999981</c:v>
                </c:pt>
                <c:pt idx="1472">
                  <c:v>1457.105</c:v>
                </c:pt>
                <c:pt idx="1473">
                  <c:v>1463.375</c:v>
                </c:pt>
                <c:pt idx="1474">
                  <c:v>1455.807</c:v>
                </c:pt>
                <c:pt idx="1475">
                  <c:v>1449.509</c:v>
                </c:pt>
                <c:pt idx="1476">
                  <c:v>1461.356</c:v>
                </c:pt>
                <c:pt idx="1477">
                  <c:v>1461.356</c:v>
                </c:pt>
                <c:pt idx="1478">
                  <c:v>1434.635</c:v>
                </c:pt>
                <c:pt idx="1479">
                  <c:v>1433.6499999999999</c:v>
                </c:pt>
                <c:pt idx="1480">
                  <c:v>1427.4860000000001</c:v>
                </c:pt>
                <c:pt idx="1481">
                  <c:v>1443.6579999999999</c:v>
                </c:pt>
                <c:pt idx="1482">
                  <c:v>1468.3839999999998</c:v>
                </c:pt>
                <c:pt idx="1483">
                  <c:v>1472.36</c:v>
                </c:pt>
                <c:pt idx="1484">
                  <c:v>1489.3119999999999</c:v>
                </c:pt>
                <c:pt idx="1485">
                  <c:v>1484.3979999999999</c:v>
                </c:pt>
                <c:pt idx="1486">
                  <c:v>1491.4680000000001</c:v>
                </c:pt>
                <c:pt idx="1487">
                  <c:v>1493.4349999999999</c:v>
                </c:pt>
                <c:pt idx="1488">
                  <c:v>1500.1589999999999</c:v>
                </c:pt>
                <c:pt idx="1489">
                  <c:v>1524.5609999999999</c:v>
                </c:pt>
                <c:pt idx="1490">
                  <c:v>1536.4650000000001</c:v>
                </c:pt>
                <c:pt idx="1491">
                  <c:v>1539.8009999999999</c:v>
                </c:pt>
                <c:pt idx="1492">
                  <c:v>1528.3329999999999</c:v>
                </c:pt>
                <c:pt idx="1493">
                  <c:v>1530.7370000000001</c:v>
                </c:pt>
                <c:pt idx="1494">
                  <c:v>1529.8819999999998</c:v>
                </c:pt>
                <c:pt idx="1495">
                  <c:v>1511.9160000000011</c:v>
                </c:pt>
                <c:pt idx="1496">
                  <c:v>1512.9490000000001</c:v>
                </c:pt>
                <c:pt idx="1497">
                  <c:v>1537.7060000000001</c:v>
                </c:pt>
                <c:pt idx="1498">
                  <c:v>1535.8939999999998</c:v>
                </c:pt>
                <c:pt idx="1499">
                  <c:v>1528.1879999999999</c:v>
                </c:pt>
                <c:pt idx="1500">
                  <c:v>1502.7460000000001</c:v>
                </c:pt>
                <c:pt idx="1501">
                  <c:v>1484.9290000000001</c:v>
                </c:pt>
                <c:pt idx="1502">
                  <c:v>1495.376</c:v>
                </c:pt>
                <c:pt idx="1503">
                  <c:v>1528.771</c:v>
                </c:pt>
                <c:pt idx="1504">
                  <c:v>1520.078</c:v>
                </c:pt>
                <c:pt idx="1505">
                  <c:v>1533.325</c:v>
                </c:pt>
                <c:pt idx="1506">
                  <c:v>1535.605</c:v>
                </c:pt>
                <c:pt idx="1507">
                  <c:v>1549.819</c:v>
                </c:pt>
                <c:pt idx="1508">
                  <c:v>1533.1289999999999</c:v>
                </c:pt>
                <c:pt idx="1509">
                  <c:v>1563.2470000000001</c:v>
                </c:pt>
                <c:pt idx="1510">
                  <c:v>1553.1019999999999</c:v>
                </c:pt>
                <c:pt idx="1511">
                  <c:v>1543.5709999999999</c:v>
                </c:pt>
                <c:pt idx="1512">
                  <c:v>1570.606</c:v>
                </c:pt>
                <c:pt idx="1513">
                  <c:v>1559.12</c:v>
                </c:pt>
                <c:pt idx="1514">
                  <c:v>1563.5729999999999</c:v>
                </c:pt>
                <c:pt idx="1515">
                  <c:v>1548.807</c:v>
                </c:pt>
                <c:pt idx="1516">
                  <c:v>1559.0050000000001</c:v>
                </c:pt>
                <c:pt idx="1517">
                  <c:v>1543.877</c:v>
                </c:pt>
                <c:pt idx="1518">
                  <c:v>1546.838</c:v>
                </c:pt>
                <c:pt idx="1519">
                  <c:v>1511.028</c:v>
                </c:pt>
                <c:pt idx="1520">
                  <c:v>1527.8739999999998</c:v>
                </c:pt>
                <c:pt idx="1521">
                  <c:v>1500.5070000000001</c:v>
                </c:pt>
                <c:pt idx="1522">
                  <c:v>1518.2329999999999</c:v>
                </c:pt>
                <c:pt idx="1523">
                  <c:v>1498.1869999999999</c:v>
                </c:pt>
                <c:pt idx="1524">
                  <c:v>1518.954</c:v>
                </c:pt>
                <c:pt idx="1525">
                  <c:v>1523.8919999999998</c:v>
                </c:pt>
                <c:pt idx="1526">
                  <c:v>1528.9060000000011</c:v>
                </c:pt>
                <c:pt idx="1527">
                  <c:v>1556.1029999999998</c:v>
                </c:pt>
                <c:pt idx="1528">
                  <c:v>1554.8009999999999</c:v>
                </c:pt>
                <c:pt idx="1529">
                  <c:v>1565.3629999999998</c:v>
                </c:pt>
                <c:pt idx="1530">
                  <c:v>1568.2460000000001</c:v>
                </c:pt>
                <c:pt idx="1531">
                  <c:v>1574.335</c:v>
                </c:pt>
                <c:pt idx="1532">
                  <c:v>1599.675</c:v>
                </c:pt>
                <c:pt idx="1533">
                  <c:v>1588.7619999999999</c:v>
                </c:pt>
                <c:pt idx="1534">
                  <c:v>1587.5539999999999</c:v>
                </c:pt>
                <c:pt idx="1535">
                  <c:v>1565.5619999999999</c:v>
                </c:pt>
                <c:pt idx="1536">
                  <c:v>1560.7090000000001</c:v>
                </c:pt>
                <c:pt idx="1537">
                  <c:v>1591.5889999999999</c:v>
                </c:pt>
                <c:pt idx="1538">
                  <c:v>1582.2429999999999</c:v>
                </c:pt>
                <c:pt idx="1539">
                  <c:v>1594.1959999999999</c:v>
                </c:pt>
                <c:pt idx="1540">
                  <c:v>1543.6829999999998</c:v>
                </c:pt>
                <c:pt idx="1541">
                  <c:v>1559.0260000000001</c:v>
                </c:pt>
                <c:pt idx="1542">
                  <c:v>1542.5229999999999</c:v>
                </c:pt>
                <c:pt idx="1543">
                  <c:v>1578.4050000000011</c:v>
                </c:pt>
                <c:pt idx="1544">
                  <c:v>1582.6399999999999</c:v>
                </c:pt>
                <c:pt idx="1545">
                  <c:v>1578.6869999999999</c:v>
                </c:pt>
                <c:pt idx="1546">
                  <c:v>1581.6739999999998</c:v>
                </c:pt>
                <c:pt idx="1547">
                  <c:v>1578.078</c:v>
                </c:pt>
                <c:pt idx="1548">
                  <c:v>1552.087</c:v>
                </c:pt>
                <c:pt idx="1549">
                  <c:v>1546.251</c:v>
                </c:pt>
                <c:pt idx="1550">
                  <c:v>1558.499</c:v>
                </c:pt>
                <c:pt idx="1551">
                  <c:v>1563.298</c:v>
                </c:pt>
                <c:pt idx="1552">
                  <c:v>1579.2919999999999</c:v>
                </c:pt>
                <c:pt idx="1553">
                  <c:v>1570.518</c:v>
                </c:pt>
                <c:pt idx="1554">
                  <c:v>1580.7260000000001</c:v>
                </c:pt>
                <c:pt idx="1555">
                  <c:v>1550.096</c:v>
                </c:pt>
                <c:pt idx="1556">
                  <c:v>1543.826</c:v>
                </c:pt>
                <c:pt idx="1557">
                  <c:v>1572.846</c:v>
                </c:pt>
                <c:pt idx="1558">
                  <c:v>1583.232</c:v>
                </c:pt>
                <c:pt idx="1559">
                  <c:v>1596.028</c:v>
                </c:pt>
                <c:pt idx="1560">
                  <c:v>1604.8869999999999</c:v>
                </c:pt>
                <c:pt idx="1561">
                  <c:v>1604.8869999999999</c:v>
                </c:pt>
                <c:pt idx="1562">
                  <c:v>1604.8869999999999</c:v>
                </c:pt>
                <c:pt idx="1563">
                  <c:v>1615.1219999999998</c:v>
                </c:pt>
                <c:pt idx="1564">
                  <c:v>1603.2619999999999</c:v>
                </c:pt>
                <c:pt idx="1565">
                  <c:v>1607.6709999999998</c:v>
                </c:pt>
                <c:pt idx="1566">
                  <c:v>1607.6709999999998</c:v>
                </c:pt>
                <c:pt idx="1567">
                  <c:v>1633.74</c:v>
                </c:pt>
                <c:pt idx="1568">
                  <c:v>1640.6539999999998</c:v>
                </c:pt>
                <c:pt idx="1569">
                  <c:v>1642.6669999999999</c:v>
                </c:pt>
                <c:pt idx="1570">
                  <c:v>1641.6819999999998</c:v>
                </c:pt>
                <c:pt idx="1571">
                  <c:v>1643.932</c:v>
                </c:pt>
                <c:pt idx="1572">
                  <c:v>1645.2329999999999</c:v>
                </c:pt>
                <c:pt idx="1573">
                  <c:v>1633.768</c:v>
                </c:pt>
                <c:pt idx="1574">
                  <c:v>1626.1629999999998</c:v>
                </c:pt>
                <c:pt idx="1575">
                  <c:v>1633.1689999999999</c:v>
                </c:pt>
                <c:pt idx="1576">
                  <c:v>1620.3129999999999</c:v>
                </c:pt>
                <c:pt idx="1577">
                  <c:v>1631.768</c:v>
                </c:pt>
                <c:pt idx="1578">
                  <c:v>1637.3529999999998</c:v>
                </c:pt>
                <c:pt idx="1579">
                  <c:v>1610.2450000000001</c:v>
                </c:pt>
                <c:pt idx="1580">
                  <c:v>1584.8539999999998</c:v>
                </c:pt>
                <c:pt idx="1581">
                  <c:v>1575.327</c:v>
                </c:pt>
                <c:pt idx="1582">
                  <c:v>1562.6849999999981</c:v>
                </c:pt>
                <c:pt idx="1583">
                  <c:v>1567.7360000000001</c:v>
                </c:pt>
                <c:pt idx="1584">
                  <c:v>1549.9349999999999</c:v>
                </c:pt>
                <c:pt idx="1585">
                  <c:v>1528.577</c:v>
                </c:pt>
                <c:pt idx="1586">
                  <c:v>1541.269</c:v>
                </c:pt>
                <c:pt idx="1587">
                  <c:v>1558.8050000000001</c:v>
                </c:pt>
                <c:pt idx="1588">
                  <c:v>1569.1969999999999</c:v>
                </c:pt>
                <c:pt idx="1589">
                  <c:v>1560.3050000000001</c:v>
                </c:pt>
                <c:pt idx="1590">
                  <c:v>1526.7360000000001</c:v>
                </c:pt>
                <c:pt idx="1591">
                  <c:v>1503.377</c:v>
                </c:pt>
                <c:pt idx="1592">
                  <c:v>1512.4939999999999</c:v>
                </c:pt>
                <c:pt idx="1593">
                  <c:v>1518.0260000000001</c:v>
                </c:pt>
                <c:pt idx="1594">
                  <c:v>1524.1279999999999</c:v>
                </c:pt>
                <c:pt idx="1595">
                  <c:v>1532.5939999999998</c:v>
                </c:pt>
                <c:pt idx="1596">
                  <c:v>1526.9290000000001</c:v>
                </c:pt>
                <c:pt idx="1597">
                  <c:v>1534.3909999999998</c:v>
                </c:pt>
                <c:pt idx="1598">
                  <c:v>1557.2529999999999</c:v>
                </c:pt>
                <c:pt idx="1599">
                  <c:v>1566.758</c:v>
                </c:pt>
                <c:pt idx="1600">
                  <c:v>1580.971</c:v>
                </c:pt>
                <c:pt idx="1601">
                  <c:v>1590.8939999999998</c:v>
                </c:pt>
                <c:pt idx="1602">
                  <c:v>1588.8939999999998</c:v>
                </c:pt>
                <c:pt idx="1603">
                  <c:v>1578.0350000000001</c:v>
                </c:pt>
                <c:pt idx="1604">
                  <c:v>1586.377</c:v>
                </c:pt>
                <c:pt idx="1605">
                  <c:v>1567.4270000000001</c:v>
                </c:pt>
                <c:pt idx="1606">
                  <c:v>1590.0319999999999</c:v>
                </c:pt>
                <c:pt idx="1607">
                  <c:v>1604.51</c:v>
                </c:pt>
                <c:pt idx="1608">
                  <c:v>1627.636</c:v>
                </c:pt>
                <c:pt idx="1609">
                  <c:v>1642.107</c:v>
                </c:pt>
                <c:pt idx="1610">
                  <c:v>1640.4</c:v>
                </c:pt>
                <c:pt idx="1611">
                  <c:v>1661.6579999999999</c:v>
                </c:pt>
                <c:pt idx="1612">
                  <c:v>1663.856</c:v>
                </c:pt>
                <c:pt idx="1613">
                  <c:v>1662.4950000000001</c:v>
                </c:pt>
                <c:pt idx="1614">
                  <c:v>1673.627</c:v>
                </c:pt>
                <c:pt idx="1615">
                  <c:v>1666.7629999999999</c:v>
                </c:pt>
                <c:pt idx="1616">
                  <c:v>1668.9950000000001</c:v>
                </c:pt>
                <c:pt idx="1617">
                  <c:v>1659.6659999999999</c:v>
                </c:pt>
                <c:pt idx="1618">
                  <c:v>1667.3529999999998</c:v>
                </c:pt>
                <c:pt idx="1619">
                  <c:v>1674.4960000000001</c:v>
                </c:pt>
                <c:pt idx="1620">
                  <c:v>1673.86</c:v>
                </c:pt>
                <c:pt idx="1621">
                  <c:v>1676.0239999999999</c:v>
                </c:pt>
                <c:pt idx="1622">
                  <c:v>1674.221</c:v>
                </c:pt>
                <c:pt idx="1623">
                  <c:v>1682.537</c:v>
                </c:pt>
                <c:pt idx="1624">
                  <c:v>1683.7380000000001</c:v>
                </c:pt>
                <c:pt idx="1625">
                  <c:v>1698.62</c:v>
                </c:pt>
                <c:pt idx="1626">
                  <c:v>1691.0889999999999</c:v>
                </c:pt>
                <c:pt idx="1627">
                  <c:v>1693.4860000000001</c:v>
                </c:pt>
                <c:pt idx="1628">
                  <c:v>1682.11</c:v>
                </c:pt>
                <c:pt idx="1629">
                  <c:v>1684.1879999999999</c:v>
                </c:pt>
                <c:pt idx="1630">
                  <c:v>1703.117</c:v>
                </c:pt>
                <c:pt idx="1631">
                  <c:v>1703.117</c:v>
                </c:pt>
                <c:pt idx="1632">
                  <c:v>1703.117</c:v>
                </c:pt>
                <c:pt idx="1633">
                  <c:v>1713.4690000000001</c:v>
                </c:pt>
                <c:pt idx="1634">
                  <c:v>1708.386</c:v>
                </c:pt>
                <c:pt idx="1635">
                  <c:v>1694.0060000000001</c:v>
                </c:pt>
                <c:pt idx="1636">
                  <c:v>1711.1659999999999</c:v>
                </c:pt>
                <c:pt idx="1637">
                  <c:v>1713.471</c:v>
                </c:pt>
                <c:pt idx="1638">
                  <c:v>1709.0550000000001</c:v>
                </c:pt>
                <c:pt idx="1639">
                  <c:v>1719.202</c:v>
                </c:pt>
                <c:pt idx="1640">
                  <c:v>1727.7660000000001</c:v>
                </c:pt>
                <c:pt idx="1641">
                  <c:v>1704.068</c:v>
                </c:pt>
                <c:pt idx="1642">
                  <c:v>1699.317</c:v>
                </c:pt>
                <c:pt idx="1643">
                  <c:v>1715.713</c:v>
                </c:pt>
                <c:pt idx="1644">
                  <c:v>1697.2670000000001</c:v>
                </c:pt>
                <c:pt idx="1645">
                  <c:v>1679.6769999999999</c:v>
                </c:pt>
                <c:pt idx="1646">
                  <c:v>1696.7629999999999</c:v>
                </c:pt>
                <c:pt idx="1647">
                  <c:v>1705.1939999999981</c:v>
                </c:pt>
                <c:pt idx="1648">
                  <c:v>1661.0639999999999</c:v>
                </c:pt>
                <c:pt idx="1649">
                  <c:v>1656.3879999999999</c:v>
                </c:pt>
                <c:pt idx="1650">
                  <c:v>1665.1799999999998</c:v>
                </c:pt>
                <c:pt idx="1651">
                  <c:v>1646.454</c:v>
                </c:pt>
                <c:pt idx="1652">
                  <c:v>1646.454</c:v>
                </c:pt>
                <c:pt idx="1653">
                  <c:v>1604.559</c:v>
                </c:pt>
                <c:pt idx="1654">
                  <c:v>1583.992</c:v>
                </c:pt>
                <c:pt idx="1655">
                  <c:v>1560.058</c:v>
                </c:pt>
                <c:pt idx="1656">
                  <c:v>1519.432</c:v>
                </c:pt>
                <c:pt idx="1657">
                  <c:v>1596.9360000000001</c:v>
                </c:pt>
                <c:pt idx="1658">
                  <c:v>1581.1819999999998</c:v>
                </c:pt>
                <c:pt idx="1659">
                  <c:v>1595.83</c:v>
                </c:pt>
                <c:pt idx="1660">
                  <c:v>1610.3629999999998</c:v>
                </c:pt>
                <c:pt idx="1661">
                  <c:v>1560.075</c:v>
                </c:pt>
                <c:pt idx="1662">
                  <c:v>1560.1809999999998</c:v>
                </c:pt>
                <c:pt idx="1663">
                  <c:v>1573.1789999999999</c:v>
                </c:pt>
                <c:pt idx="1664">
                  <c:v>1529.5329999999999</c:v>
                </c:pt>
                <c:pt idx="1665">
                  <c:v>1504.9860000000001</c:v>
                </c:pt>
                <c:pt idx="1666">
                  <c:v>1501.5819999999999</c:v>
                </c:pt>
                <c:pt idx="1667">
                  <c:v>1503.097</c:v>
                </c:pt>
                <c:pt idx="1668">
                  <c:v>1465.1109999999999</c:v>
                </c:pt>
                <c:pt idx="1669">
                  <c:v>1493.4939999999999</c:v>
                </c:pt>
                <c:pt idx="1670">
                  <c:v>1540.0939999999998</c:v>
                </c:pt>
                <c:pt idx="1671">
                  <c:v>1537.971</c:v>
                </c:pt>
                <c:pt idx="1672">
                  <c:v>1537.971</c:v>
                </c:pt>
                <c:pt idx="1673">
                  <c:v>1530.521</c:v>
                </c:pt>
                <c:pt idx="1674">
                  <c:v>1526.8019999999999</c:v>
                </c:pt>
                <c:pt idx="1675">
                  <c:v>1544.6189999999999</c:v>
                </c:pt>
                <c:pt idx="1676">
                  <c:v>1519.423</c:v>
                </c:pt>
                <c:pt idx="1677">
                  <c:v>1502.6479999999999</c:v>
                </c:pt>
                <c:pt idx="1678">
                  <c:v>1490.345</c:v>
                </c:pt>
                <c:pt idx="1679">
                  <c:v>1507.107</c:v>
                </c:pt>
                <c:pt idx="1680">
                  <c:v>1520.9490000000001</c:v>
                </c:pt>
                <c:pt idx="1681">
                  <c:v>1530.3979999999999</c:v>
                </c:pt>
                <c:pt idx="1682">
                  <c:v>1541.45</c:v>
                </c:pt>
                <c:pt idx="1683">
                  <c:v>1545.896</c:v>
                </c:pt>
                <c:pt idx="1684">
                  <c:v>1551.7670000000001</c:v>
                </c:pt>
                <c:pt idx="1685">
                  <c:v>1556.6729999999998</c:v>
                </c:pt>
                <c:pt idx="1686">
                  <c:v>1555.7450000000001</c:v>
                </c:pt>
                <c:pt idx="1687">
                  <c:v>1569.8629999999998</c:v>
                </c:pt>
                <c:pt idx="1688">
                  <c:v>1554.3879999999999</c:v>
                </c:pt>
                <c:pt idx="1689">
                  <c:v>1534.221</c:v>
                </c:pt>
                <c:pt idx="1690">
                  <c:v>1510.9850000000001</c:v>
                </c:pt>
                <c:pt idx="1691">
                  <c:v>1494.9660000000001</c:v>
                </c:pt>
                <c:pt idx="1692">
                  <c:v>1502.3119999999999</c:v>
                </c:pt>
                <c:pt idx="1693">
                  <c:v>1455.759</c:v>
                </c:pt>
                <c:pt idx="1694">
                  <c:v>1456.6639999999998</c:v>
                </c:pt>
                <c:pt idx="1695">
                  <c:v>1424.029</c:v>
                </c:pt>
                <c:pt idx="1696">
                  <c:v>1433.6959999999999</c:v>
                </c:pt>
                <c:pt idx="1697">
                  <c:v>1429.5250000000001</c:v>
                </c:pt>
                <c:pt idx="1698">
                  <c:v>1471.1679999999999</c:v>
                </c:pt>
                <c:pt idx="1699">
                  <c:v>1485.8109999999999</c:v>
                </c:pt>
                <c:pt idx="1700">
                  <c:v>1512.7280000000001</c:v>
                </c:pt>
                <c:pt idx="1701">
                  <c:v>1520.9690000000001</c:v>
                </c:pt>
                <c:pt idx="1702">
                  <c:v>1531.1979999999999</c:v>
                </c:pt>
                <c:pt idx="1703">
                  <c:v>1562.1829999999998</c:v>
                </c:pt>
                <c:pt idx="1704">
                  <c:v>1556.931</c:v>
                </c:pt>
                <c:pt idx="1705">
                  <c:v>1544.452</c:v>
                </c:pt>
                <c:pt idx="1706">
                  <c:v>1528.721</c:v>
                </c:pt>
                <c:pt idx="1707">
                  <c:v>1526.098</c:v>
                </c:pt>
                <c:pt idx="1708">
                  <c:v>1523.3679999999999</c:v>
                </c:pt>
                <c:pt idx="1709">
                  <c:v>1545.3009999999999</c:v>
                </c:pt>
                <c:pt idx="1710">
                  <c:v>1574.72</c:v>
                </c:pt>
                <c:pt idx="1711">
                  <c:v>1574.3029999999999</c:v>
                </c:pt>
                <c:pt idx="1712">
                  <c:v>1585.498</c:v>
                </c:pt>
                <c:pt idx="1713">
                  <c:v>1590.1399999999999</c:v>
                </c:pt>
                <c:pt idx="1714">
                  <c:v>1576.5260000000001</c:v>
                </c:pt>
                <c:pt idx="1715">
                  <c:v>1575.105</c:v>
                </c:pt>
                <c:pt idx="1716">
                  <c:v>1558.3409999999999</c:v>
                </c:pt>
                <c:pt idx="1717">
                  <c:v>1599.34</c:v>
                </c:pt>
                <c:pt idx="1718">
                  <c:v>1599.1989999999998</c:v>
                </c:pt>
                <c:pt idx="1719">
                  <c:v>1596.251</c:v>
                </c:pt>
                <c:pt idx="1720">
                  <c:v>1590.6209999999999</c:v>
                </c:pt>
                <c:pt idx="1721">
                  <c:v>1580.7280000000001</c:v>
                </c:pt>
                <c:pt idx="1722">
                  <c:v>1603.903</c:v>
                </c:pt>
                <c:pt idx="1723">
                  <c:v>1593.6939999999981</c:v>
                </c:pt>
                <c:pt idx="1724">
                  <c:v>1555.028</c:v>
                </c:pt>
                <c:pt idx="1725">
                  <c:v>1561.1369999999999</c:v>
                </c:pt>
                <c:pt idx="1726">
                  <c:v>1563.797</c:v>
                </c:pt>
                <c:pt idx="1727">
                  <c:v>1563.808</c:v>
                </c:pt>
                <c:pt idx="1728">
                  <c:v>1585.52</c:v>
                </c:pt>
                <c:pt idx="1729">
                  <c:v>1571.3729999999998</c:v>
                </c:pt>
                <c:pt idx="1730">
                  <c:v>1544.3739999999998</c:v>
                </c:pt>
                <c:pt idx="1731">
                  <c:v>1539.6979999999999</c:v>
                </c:pt>
                <c:pt idx="1732">
                  <c:v>1551.3579999999999</c:v>
                </c:pt>
                <c:pt idx="1733">
                  <c:v>1528.0619999999999</c:v>
                </c:pt>
                <c:pt idx="1734">
                  <c:v>1514.4750000000001</c:v>
                </c:pt>
                <c:pt idx="1735">
                  <c:v>1528.0550000000001</c:v>
                </c:pt>
                <c:pt idx="1736">
                  <c:v>1541.6669999999999</c:v>
                </c:pt>
                <c:pt idx="1737">
                  <c:v>1541.6669999999999</c:v>
                </c:pt>
                <c:pt idx="1738">
                  <c:v>1548.5919999999999</c:v>
                </c:pt>
                <c:pt idx="1739">
                  <c:v>1590.1309999999999</c:v>
                </c:pt>
                <c:pt idx="1740">
                  <c:v>1591.7270000000001</c:v>
                </c:pt>
                <c:pt idx="1741">
                  <c:v>1608.42</c:v>
                </c:pt>
                <c:pt idx="1742">
                  <c:v>1611.7739999999999</c:v>
                </c:pt>
                <c:pt idx="1743">
                  <c:v>1602.463</c:v>
                </c:pt>
                <c:pt idx="1744">
                  <c:v>1608.6939999999981</c:v>
                </c:pt>
                <c:pt idx="1745">
                  <c:v>1627.8</c:v>
                </c:pt>
                <c:pt idx="1746">
                  <c:v>1630.0550000000001</c:v>
                </c:pt>
                <c:pt idx="1747">
                  <c:v>1648.84</c:v>
                </c:pt>
                <c:pt idx="1748">
                  <c:v>1649.2</c:v>
                </c:pt>
                <c:pt idx="1749">
                  <c:v>1645.836</c:v>
                </c:pt>
                <c:pt idx="1750">
                  <c:v>1641.232</c:v>
                </c:pt>
                <c:pt idx="1751">
                  <c:v>1631.7950000000001</c:v>
                </c:pt>
                <c:pt idx="1752">
                  <c:v>1659.454</c:v>
                </c:pt>
                <c:pt idx="1753">
                  <c:v>1651.7919999999999</c:v>
                </c:pt>
                <c:pt idx="1754">
                  <c:v>1644.434</c:v>
                </c:pt>
                <c:pt idx="1755">
                  <c:v>1642.8209999999999</c:v>
                </c:pt>
                <c:pt idx="1756">
                  <c:v>1658.03</c:v>
                </c:pt>
                <c:pt idx="1757">
                  <c:v>1650.615</c:v>
                </c:pt>
                <c:pt idx="1758">
                  <c:v>1651.779</c:v>
                </c:pt>
                <c:pt idx="1759">
                  <c:v>1649.1989999999998</c:v>
                </c:pt>
                <c:pt idx="1760">
                  <c:v>1643.0129999999999</c:v>
                </c:pt>
                <c:pt idx="1761">
                  <c:v>1656.2270000000001</c:v>
                </c:pt>
                <c:pt idx="1762">
                  <c:v>1645.2729999999999</c:v>
                </c:pt>
                <c:pt idx="1763">
                  <c:v>1668.9639999999999</c:v>
                </c:pt>
                <c:pt idx="1764">
                  <c:v>1682.3969999999999</c:v>
                </c:pt>
                <c:pt idx="1765">
                  <c:v>1676.8229999999999</c:v>
                </c:pt>
                <c:pt idx="1766">
                  <c:v>1675.376</c:v>
                </c:pt>
                <c:pt idx="1767">
                  <c:v>1679.7380000000001</c:v>
                </c:pt>
                <c:pt idx="1768">
                  <c:v>1676.4449999999999</c:v>
                </c:pt>
                <c:pt idx="1769">
                  <c:v>1701.722</c:v>
                </c:pt>
                <c:pt idx="1770">
                  <c:v>1695.7250000000001</c:v>
                </c:pt>
                <c:pt idx="1771">
                  <c:v>1688.722</c:v>
                </c:pt>
                <c:pt idx="1772">
                  <c:v>1700.5729999999999</c:v>
                </c:pt>
                <c:pt idx="1773">
                  <c:v>1689.1659999999999</c:v>
                </c:pt>
                <c:pt idx="1774">
                  <c:v>1696.3639999999998</c:v>
                </c:pt>
                <c:pt idx="1775">
                  <c:v>1704.807</c:v>
                </c:pt>
                <c:pt idx="1776">
                  <c:v>1700.047</c:v>
                </c:pt>
                <c:pt idx="1777">
                  <c:v>1703</c:v>
                </c:pt>
                <c:pt idx="1778">
                  <c:v>1689.8909999999998</c:v>
                </c:pt>
                <c:pt idx="1779">
                  <c:v>1671.941</c:v>
                </c:pt>
                <c:pt idx="1780">
                  <c:v>1681.548</c:v>
                </c:pt>
                <c:pt idx="1781">
                  <c:v>1680.7080000000001</c:v>
                </c:pt>
                <c:pt idx="1782">
                  <c:v>1686.4580000000001</c:v>
                </c:pt>
                <c:pt idx="1783">
                  <c:v>1705.001</c:v>
                </c:pt>
                <c:pt idx="1784">
                  <c:v>1702.51</c:v>
                </c:pt>
                <c:pt idx="1785">
                  <c:v>1735.787</c:v>
                </c:pt>
                <c:pt idx="1786">
                  <c:v>1739.431</c:v>
                </c:pt>
                <c:pt idx="1787">
                  <c:v>1731.9480000000001</c:v>
                </c:pt>
                <c:pt idx="1788">
                  <c:v>1739.251</c:v>
                </c:pt>
                <c:pt idx="1789">
                  <c:v>1722.1139999999998</c:v>
                </c:pt>
                <c:pt idx="1790">
                  <c:v>1721.6239999999998</c:v>
                </c:pt>
                <c:pt idx="1791">
                  <c:v>1716.308</c:v>
                </c:pt>
                <c:pt idx="1792">
                  <c:v>1723.136</c:v>
                </c:pt>
                <c:pt idx="1793">
                  <c:v>1682.1769999999999</c:v>
                </c:pt>
                <c:pt idx="1794">
                  <c:v>1685.0919999999999</c:v>
                </c:pt>
                <c:pt idx="1795">
                  <c:v>1706.9150000000011</c:v>
                </c:pt>
                <c:pt idx="1796">
                  <c:v>1696.22</c:v>
                </c:pt>
                <c:pt idx="1797">
                  <c:v>1680.98</c:v>
                </c:pt>
                <c:pt idx="1798">
                  <c:v>1651.7660000000001</c:v>
                </c:pt>
                <c:pt idx="1799">
                  <c:v>1673.749</c:v>
                </c:pt>
                <c:pt idx="1800">
                  <c:v>1686.0260000000001</c:v>
                </c:pt>
                <c:pt idx="1801">
                  <c:v>1676.9050000000011</c:v>
                </c:pt>
                <c:pt idx="1802">
                  <c:v>1642.211</c:v>
                </c:pt>
                <c:pt idx="1803">
                  <c:v>1635.25</c:v>
                </c:pt>
                <c:pt idx="1804">
                  <c:v>1668.704</c:v>
                </c:pt>
                <c:pt idx="1805">
                  <c:v>1705.5509999999999</c:v>
                </c:pt>
                <c:pt idx="1806">
                  <c:v>1698.9460000000001</c:v>
                </c:pt>
                <c:pt idx="1807">
                  <c:v>1706.296</c:v>
                </c:pt>
                <c:pt idx="1808">
                  <c:v>1717.701</c:v>
                </c:pt>
                <c:pt idx="1809">
                  <c:v>1713.77</c:v>
                </c:pt>
                <c:pt idx="1810">
                  <c:v>1717.9</c:v>
                </c:pt>
                <c:pt idx="1811">
                  <c:v>1719.21</c:v>
                </c:pt>
                <c:pt idx="1812">
                  <c:v>1733.1769999999999</c:v>
                </c:pt>
                <c:pt idx="1813">
                  <c:v>1742.2809999999999</c:v>
                </c:pt>
                <c:pt idx="1814">
                  <c:v>1739.4170000000001</c:v>
                </c:pt>
                <c:pt idx="1815">
                  <c:v>1738.961</c:v>
                </c:pt>
                <c:pt idx="1816">
                  <c:v>1736.3050000000001</c:v>
                </c:pt>
                <c:pt idx="1817">
                  <c:v>1742.1739999999998</c:v>
                </c:pt>
                <c:pt idx="1818">
                  <c:v>1759.769</c:v>
                </c:pt>
                <c:pt idx="1819">
                  <c:v>1768.9180000000001</c:v>
                </c:pt>
                <c:pt idx="1820">
                  <c:v>1772.6949999999979</c:v>
                </c:pt>
                <c:pt idx="1821">
                  <c:v>1776.5429999999999</c:v>
                </c:pt>
                <c:pt idx="1822">
                  <c:v>1776.5429999999999</c:v>
                </c:pt>
                <c:pt idx="1823">
                  <c:v>1776.5429999999999</c:v>
                </c:pt>
                <c:pt idx="1824">
                  <c:v>1772.6719999999998</c:v>
                </c:pt>
                <c:pt idx="1825">
                  <c:v>1765.087</c:v>
                </c:pt>
                <c:pt idx="1826">
                  <c:v>1743.875</c:v>
                </c:pt>
                <c:pt idx="1827">
                  <c:v>1743.875</c:v>
                </c:pt>
                <c:pt idx="1828">
                  <c:v>1778.269</c:v>
                </c:pt>
                <c:pt idx="1829">
                  <c:v>1787.4349999999999</c:v>
                </c:pt>
                <c:pt idx="1830">
                  <c:v>1780.4970000000001</c:v>
                </c:pt>
                <c:pt idx="1831">
                  <c:v>1769.7160000000001</c:v>
                </c:pt>
                <c:pt idx="1832">
                  <c:v>1761.5550000000001</c:v>
                </c:pt>
                <c:pt idx="1833">
                  <c:v>1778.6</c:v>
                </c:pt>
                <c:pt idx="1834">
                  <c:v>1789.789</c:v>
                </c:pt>
                <c:pt idx="1835">
                  <c:v>1782.1379999999999</c:v>
                </c:pt>
                <c:pt idx="1836">
                  <c:v>1776.056</c:v>
                </c:pt>
                <c:pt idx="1837">
                  <c:v>1771.25</c:v>
                </c:pt>
                <c:pt idx="1838">
                  <c:v>1792.038</c:v>
                </c:pt>
                <c:pt idx="1839">
                  <c:v>1768.9560000000001</c:v>
                </c:pt>
                <c:pt idx="1840">
                  <c:v>1736.95</c:v>
                </c:pt>
                <c:pt idx="1841">
                  <c:v>1745.433</c:v>
                </c:pt>
                <c:pt idx="1842">
                  <c:v>1760.039</c:v>
                </c:pt>
                <c:pt idx="1843">
                  <c:v>1752.5350000000001</c:v>
                </c:pt>
                <c:pt idx="1844">
                  <c:v>1767.5229999999999</c:v>
                </c:pt>
                <c:pt idx="1845">
                  <c:v>1766.5629999999999</c:v>
                </c:pt>
                <c:pt idx="1846">
                  <c:v>1742.27</c:v>
                </c:pt>
                <c:pt idx="1847">
                  <c:v>1736.8619999999999</c:v>
                </c:pt>
                <c:pt idx="1848">
                  <c:v>1764.6759999999999</c:v>
                </c:pt>
                <c:pt idx="1849">
                  <c:v>1777.088</c:v>
                </c:pt>
                <c:pt idx="1850">
                  <c:v>1772.1509999999998</c:v>
                </c:pt>
                <c:pt idx="1851">
                  <c:v>1776.8</c:v>
                </c:pt>
                <c:pt idx="1852">
                  <c:v>1792.5429999999999</c:v>
                </c:pt>
                <c:pt idx="1853">
                  <c:v>1804.376</c:v>
                </c:pt>
                <c:pt idx="1854">
                  <c:v>1793.2470000000001</c:v>
                </c:pt>
                <c:pt idx="1855">
                  <c:v>1784.04</c:v>
                </c:pt>
                <c:pt idx="1856">
                  <c:v>1796.96</c:v>
                </c:pt>
                <c:pt idx="1857">
                  <c:v>1796.146</c:v>
                </c:pt>
                <c:pt idx="1858">
                  <c:v>1789.221</c:v>
                </c:pt>
                <c:pt idx="1859">
                  <c:v>1803.328</c:v>
                </c:pt>
                <c:pt idx="1860">
                  <c:v>1804.492</c:v>
                </c:pt>
                <c:pt idx="1861">
                  <c:v>1803.2380000000001</c:v>
                </c:pt>
                <c:pt idx="1862">
                  <c:v>1783.1479999999999</c:v>
                </c:pt>
                <c:pt idx="1863">
                  <c:v>1777.703</c:v>
                </c:pt>
                <c:pt idx="1864">
                  <c:v>1756.3689999999999</c:v>
                </c:pt>
                <c:pt idx="1865">
                  <c:v>1755.5650000000001</c:v>
                </c:pt>
                <c:pt idx="1866">
                  <c:v>1779.665</c:v>
                </c:pt>
                <c:pt idx="1867">
                  <c:v>1777.22</c:v>
                </c:pt>
                <c:pt idx="1868">
                  <c:v>1759.848</c:v>
                </c:pt>
                <c:pt idx="1869">
                  <c:v>1753.6209999999999</c:v>
                </c:pt>
                <c:pt idx="1870">
                  <c:v>1779.941</c:v>
                </c:pt>
                <c:pt idx="1871">
                  <c:v>1776.115</c:v>
                </c:pt>
                <c:pt idx="1872">
                  <c:v>1771.3779999999999</c:v>
                </c:pt>
                <c:pt idx="1873">
                  <c:v>1771.7460000000001</c:v>
                </c:pt>
                <c:pt idx="1874">
                  <c:v>1760.6139999999998</c:v>
                </c:pt>
                <c:pt idx="1875">
                  <c:v>1733.2239999999999</c:v>
                </c:pt>
                <c:pt idx="1876">
                  <c:v>1728.0170000000001</c:v>
                </c:pt>
                <c:pt idx="1877">
                  <c:v>1711.952</c:v>
                </c:pt>
                <c:pt idx="1878">
                  <c:v>1688.3869999999999</c:v>
                </c:pt>
                <c:pt idx="1879">
                  <c:v>1659.4829999999999</c:v>
                </c:pt>
                <c:pt idx="1880">
                  <c:v>1688.6689999999999</c:v>
                </c:pt>
                <c:pt idx="1881">
                  <c:v>1695.3019999999999</c:v>
                </c:pt>
                <c:pt idx="1882">
                  <c:v>1715.4370000000001</c:v>
                </c:pt>
                <c:pt idx="1883">
                  <c:v>1708.51</c:v>
                </c:pt>
                <c:pt idx="1884">
                  <c:v>1718.509</c:v>
                </c:pt>
                <c:pt idx="1885">
                  <c:v>1743.1229999999998</c:v>
                </c:pt>
                <c:pt idx="1886">
                  <c:v>1748.578</c:v>
                </c:pt>
                <c:pt idx="1887">
                  <c:v>1749.7929999999999</c:v>
                </c:pt>
                <c:pt idx="1888">
                  <c:v>1757.9549999999999</c:v>
                </c:pt>
                <c:pt idx="1889">
                  <c:v>1762.6629999999998</c:v>
                </c:pt>
                <c:pt idx="1890">
                  <c:v>1750.7809999999999</c:v>
                </c:pt>
                <c:pt idx="1891">
                  <c:v>1780.473</c:v>
                </c:pt>
                <c:pt idx="1892">
                  <c:v>1782.6089999999999</c:v>
                </c:pt>
                <c:pt idx="1893">
                  <c:v>1779.6289999999999</c:v>
                </c:pt>
                <c:pt idx="1894">
                  <c:v>1789.7729999999999</c:v>
                </c:pt>
                <c:pt idx="1895">
                  <c:v>1779.84</c:v>
                </c:pt>
                <c:pt idx="1896">
                  <c:v>1794.1709999999998</c:v>
                </c:pt>
                <c:pt idx="1897">
                  <c:v>1793.51</c:v>
                </c:pt>
                <c:pt idx="1898">
                  <c:v>1767.0809999999999</c:v>
                </c:pt>
                <c:pt idx="1899">
                  <c:v>1780.576</c:v>
                </c:pt>
                <c:pt idx="1900">
                  <c:v>1766.999</c:v>
                </c:pt>
                <c:pt idx="1901">
                  <c:v>1776.6389999999999</c:v>
                </c:pt>
                <c:pt idx="1902">
                  <c:v>1739.5629999999999</c:v>
                </c:pt>
                <c:pt idx="1903">
                  <c:v>1747.02</c:v>
                </c:pt>
                <c:pt idx="1904">
                  <c:v>1783.9170000000001</c:v>
                </c:pt>
                <c:pt idx="1905">
                  <c:v>1782.2660000000001</c:v>
                </c:pt>
                <c:pt idx="1906">
                  <c:v>1782.2660000000001</c:v>
                </c:pt>
                <c:pt idx="1907">
                  <c:v>1782.2660000000001</c:v>
                </c:pt>
                <c:pt idx="1908">
                  <c:v>1797.1919999999998</c:v>
                </c:pt>
                <c:pt idx="1909">
                  <c:v>1796.749</c:v>
                </c:pt>
                <c:pt idx="1910">
                  <c:v>1797.223</c:v>
                </c:pt>
                <c:pt idx="1911">
                  <c:v>1797.223</c:v>
                </c:pt>
                <c:pt idx="1912">
                  <c:v>1797.223</c:v>
                </c:pt>
                <c:pt idx="1913">
                  <c:v>1800.8729999999998</c:v>
                </c:pt>
                <c:pt idx="1914">
                  <c:v>1771.4290000000001</c:v>
                </c:pt>
                <c:pt idx="1915">
                  <c:v>1752.7639999999999</c:v>
                </c:pt>
                <c:pt idx="1916">
                  <c:v>1769.462</c:v>
                </c:pt>
                <c:pt idx="1917">
                  <c:v>1759.444</c:v>
                </c:pt>
                <c:pt idx="1918">
                  <c:v>1781.835</c:v>
                </c:pt>
                <c:pt idx="1919">
                  <c:v>1769.2839999999999</c:v>
                </c:pt>
                <c:pt idx="1920">
                  <c:v>1760.615</c:v>
                </c:pt>
                <c:pt idx="1921">
                  <c:v>1755.2539999999999</c:v>
                </c:pt>
                <c:pt idx="1922">
                  <c:v>1754.508</c:v>
                </c:pt>
                <c:pt idx="1923">
                  <c:v>1736.296</c:v>
                </c:pt>
                <c:pt idx="1924">
                  <c:v>1754.5709999999999</c:v>
                </c:pt>
                <c:pt idx="1925">
                  <c:v>1764.1809999999998</c:v>
                </c:pt>
                <c:pt idx="1926">
                  <c:v>1761.8209999999999</c:v>
                </c:pt>
                <c:pt idx="1927">
                  <c:v>1728.954</c:v>
                </c:pt>
                <c:pt idx="1928">
                  <c:v>1735.6879999999999</c:v>
                </c:pt>
                <c:pt idx="1929">
                  <c:v>1739.0939999999998</c:v>
                </c:pt>
                <c:pt idx="1930">
                  <c:v>1742.1529999999998</c:v>
                </c:pt>
                <c:pt idx="1931">
                  <c:v>1759.2750000000001</c:v>
                </c:pt>
                <c:pt idx="1932">
                  <c:v>1759.2750000000001</c:v>
                </c:pt>
                <c:pt idx="1933">
                  <c:v>1774.49</c:v>
                </c:pt>
                <c:pt idx="1934">
                  <c:v>1756.097</c:v>
                </c:pt>
                <c:pt idx="1935">
                  <c:v>1732.2150000000001</c:v>
                </c:pt>
                <c:pt idx="1936">
                  <c:v>1734.5609999999999</c:v>
                </c:pt>
                <c:pt idx="1937">
                  <c:v>1736.9250000000011</c:v>
                </c:pt>
                <c:pt idx="1938">
                  <c:v>1737.2190000000001</c:v>
                </c:pt>
                <c:pt idx="1939">
                  <c:v>1720.7819999999999</c:v>
                </c:pt>
                <c:pt idx="1940">
                  <c:v>1734.575</c:v>
                </c:pt>
                <c:pt idx="1941">
                  <c:v>1707.866</c:v>
                </c:pt>
                <c:pt idx="1942">
                  <c:v>1710.08</c:v>
                </c:pt>
                <c:pt idx="1943">
                  <c:v>1718.9170000000001</c:v>
                </c:pt>
                <c:pt idx="1944">
                  <c:v>1701.0129999999999</c:v>
                </c:pt>
                <c:pt idx="1945">
                  <c:v>1688.213</c:v>
                </c:pt>
                <c:pt idx="1946">
                  <c:v>1692.9760000000001</c:v>
                </c:pt>
                <c:pt idx="1947">
                  <c:v>1686.402</c:v>
                </c:pt>
                <c:pt idx="1948">
                  <c:v>1710.8989999999999</c:v>
                </c:pt>
                <c:pt idx="1949">
                  <c:v>1710.2629999999999</c:v>
                </c:pt>
                <c:pt idx="1950">
                  <c:v>1681.106</c:v>
                </c:pt>
                <c:pt idx="1951">
                  <c:v>1688.028</c:v>
                </c:pt>
                <c:pt idx="1952">
                  <c:v>1695.078</c:v>
                </c:pt>
                <c:pt idx="1953">
                  <c:v>1707.835</c:v>
                </c:pt>
                <c:pt idx="1954">
                  <c:v>1734.1739999999998</c:v>
                </c:pt>
                <c:pt idx="1955">
                  <c:v>1760.847</c:v>
                </c:pt>
                <c:pt idx="1956">
                  <c:v>1773.835</c:v>
                </c:pt>
                <c:pt idx="1957">
                  <c:v>1781.8309999999999</c:v>
                </c:pt>
                <c:pt idx="1958">
                  <c:v>1783.403</c:v>
                </c:pt>
                <c:pt idx="1959">
                  <c:v>1777.509</c:v>
                </c:pt>
                <c:pt idx="1960">
                  <c:v>1792.825</c:v>
                </c:pt>
                <c:pt idx="1961">
                  <c:v>1774.1509999999998</c:v>
                </c:pt>
                <c:pt idx="1962">
                  <c:v>1755.9970000000001</c:v>
                </c:pt>
                <c:pt idx="1963">
                  <c:v>1738.1209999999999</c:v>
                </c:pt>
                <c:pt idx="1964">
                  <c:v>1749.09</c:v>
                </c:pt>
                <c:pt idx="1965">
                  <c:v>1731.329</c:v>
                </c:pt>
                <c:pt idx="1966">
                  <c:v>1730.0150000000001</c:v>
                </c:pt>
                <c:pt idx="1967">
                  <c:v>1703.087</c:v>
                </c:pt>
                <c:pt idx="1968">
                  <c:v>1714.1639999999998</c:v>
                </c:pt>
                <c:pt idx="1969">
                  <c:v>1732.9170000000001</c:v>
                </c:pt>
                <c:pt idx="1970">
                  <c:v>1746.5519999999999</c:v>
                </c:pt>
                <c:pt idx="1971">
                  <c:v>1756.867</c:v>
                </c:pt>
                <c:pt idx="1972">
                  <c:v>1753.9950000000001</c:v>
                </c:pt>
                <c:pt idx="1973">
                  <c:v>1755.577</c:v>
                </c:pt>
                <c:pt idx="1974">
                  <c:v>1733.9090000000001</c:v>
                </c:pt>
                <c:pt idx="1975">
                  <c:v>1738.9670000000001</c:v>
                </c:pt>
                <c:pt idx="1976">
                  <c:v>1722.0519999999999</c:v>
                </c:pt>
                <c:pt idx="1977">
                  <c:v>1709.721</c:v>
                </c:pt>
                <c:pt idx="1978">
                  <c:v>1693.46</c:v>
                </c:pt>
                <c:pt idx="1979">
                  <c:v>1654.241</c:v>
                </c:pt>
                <c:pt idx="1980">
                  <c:v>1597.739</c:v>
                </c:pt>
                <c:pt idx="1981">
                  <c:v>1554.6499999999999</c:v>
                </c:pt>
                <c:pt idx="1982">
                  <c:v>1502.2370000000001</c:v>
                </c:pt>
                <c:pt idx="1983">
                  <c:v>1530.7150000000001</c:v>
                </c:pt>
                <c:pt idx="1984">
                  <c:v>1483.8319999999999</c:v>
                </c:pt>
                <c:pt idx="1985">
                  <c:v>1529.6489999999999</c:v>
                </c:pt>
                <c:pt idx="1986">
                  <c:v>1576.222</c:v>
                </c:pt>
                <c:pt idx="1987">
                  <c:v>1585.1719999999998</c:v>
                </c:pt>
                <c:pt idx="1988">
                  <c:v>1587.2170000000001</c:v>
                </c:pt>
                <c:pt idx="1989">
                  <c:v>1579.2170000000001</c:v>
                </c:pt>
                <c:pt idx="1990">
                  <c:v>1508.569</c:v>
                </c:pt>
                <c:pt idx="1991">
                  <c:v>1493.3050000000001</c:v>
                </c:pt>
                <c:pt idx="1992">
                  <c:v>1509.83</c:v>
                </c:pt>
                <c:pt idx="1993">
                  <c:v>1520.2939999999999</c:v>
                </c:pt>
                <c:pt idx="1994">
                  <c:v>1542.8789999999999</c:v>
                </c:pt>
                <c:pt idx="1995">
                  <c:v>1520.5819999999999</c:v>
                </c:pt>
                <c:pt idx="1996">
                  <c:v>1520.1629999999998</c:v>
                </c:pt>
                <c:pt idx="1997">
                  <c:v>1520.1629999999998</c:v>
                </c:pt>
                <c:pt idx="1998">
                  <c:v>1561.1669999999999</c:v>
                </c:pt>
                <c:pt idx="1999">
                  <c:v>1598.5350000000001</c:v>
                </c:pt>
                <c:pt idx="2000">
                  <c:v>1605.4580000000001</c:v>
                </c:pt>
                <c:pt idx="2001">
                  <c:v>1567.9480000000001</c:v>
                </c:pt>
                <c:pt idx="2002">
                  <c:v>1511.942</c:v>
                </c:pt>
                <c:pt idx="2003">
                  <c:v>1527.9690000000001</c:v>
                </c:pt>
                <c:pt idx="2004">
                  <c:v>1575.9190000000001</c:v>
                </c:pt>
                <c:pt idx="2005">
                  <c:v>1582.3319999999999</c:v>
                </c:pt>
                <c:pt idx="2006">
                  <c:v>1545.06</c:v>
                </c:pt>
                <c:pt idx="2007">
                  <c:v>1520.0309999999999</c:v>
                </c:pt>
                <c:pt idx="2008">
                  <c:v>1533.1709999999998</c:v>
                </c:pt>
                <c:pt idx="2009">
                  <c:v>1548.7529999999999</c:v>
                </c:pt>
                <c:pt idx="2010">
                  <c:v>1581.6879999999999</c:v>
                </c:pt>
                <c:pt idx="2011">
                  <c:v>1591.125</c:v>
                </c:pt>
                <c:pt idx="2012">
                  <c:v>1559.002</c:v>
                </c:pt>
                <c:pt idx="2013">
                  <c:v>1589.9939999999999</c:v>
                </c:pt>
                <c:pt idx="2014">
                  <c:v>1567.84</c:v>
                </c:pt>
                <c:pt idx="2015">
                  <c:v>1495.3150000000001</c:v>
                </c:pt>
                <c:pt idx="2016">
                  <c:v>1502.9580000000001</c:v>
                </c:pt>
                <c:pt idx="2017">
                  <c:v>1509.6409999999998</c:v>
                </c:pt>
                <c:pt idx="2018">
                  <c:v>1569.989</c:v>
                </c:pt>
                <c:pt idx="2019">
                  <c:v>1547.5439999999999</c:v>
                </c:pt>
                <c:pt idx="2020">
                  <c:v>1541.2950000000001</c:v>
                </c:pt>
                <c:pt idx="2021">
                  <c:v>1520.9370000000001</c:v>
                </c:pt>
                <c:pt idx="2022">
                  <c:v>1505.1669999999999</c:v>
                </c:pt>
                <c:pt idx="2023">
                  <c:v>1466.56</c:v>
                </c:pt>
                <c:pt idx="2024">
                  <c:v>1512.867</c:v>
                </c:pt>
                <c:pt idx="2025">
                  <c:v>1568.347</c:v>
                </c:pt>
                <c:pt idx="2026">
                  <c:v>1572.107</c:v>
                </c:pt>
                <c:pt idx="2027">
                  <c:v>1600.44</c:v>
                </c:pt>
                <c:pt idx="2028">
                  <c:v>1599.492</c:v>
                </c:pt>
                <c:pt idx="2029">
                  <c:v>1612.9050000000011</c:v>
                </c:pt>
                <c:pt idx="2030">
                  <c:v>1601.4880000000001</c:v>
                </c:pt>
                <c:pt idx="2031">
                  <c:v>1620.07</c:v>
                </c:pt>
                <c:pt idx="2032">
                  <c:v>1611.5260000000001</c:v>
                </c:pt>
                <c:pt idx="2033">
                  <c:v>1603.6679999999999</c:v>
                </c:pt>
                <c:pt idx="2034">
                  <c:v>1615.6439999999998</c:v>
                </c:pt>
                <c:pt idx="2035">
                  <c:v>1596.1809999999998</c:v>
                </c:pt>
                <c:pt idx="2036">
                  <c:v>1626.796</c:v>
                </c:pt>
                <c:pt idx="2037">
                  <c:v>1644.519</c:v>
                </c:pt>
                <c:pt idx="2038">
                  <c:v>1638.028</c:v>
                </c:pt>
                <c:pt idx="2039">
                  <c:v>1646.0909999999999</c:v>
                </c:pt>
                <c:pt idx="2040">
                  <c:v>1693.07</c:v>
                </c:pt>
                <c:pt idx="2041">
                  <c:v>1689.729</c:v>
                </c:pt>
                <c:pt idx="2042">
                  <c:v>1643.1299999999999</c:v>
                </c:pt>
                <c:pt idx="2043">
                  <c:v>1606.952</c:v>
                </c:pt>
                <c:pt idx="2044">
                  <c:v>1625.079</c:v>
                </c:pt>
                <c:pt idx="2045">
                  <c:v>1642.848</c:v>
                </c:pt>
                <c:pt idx="2046">
                  <c:v>1637.7180000000001</c:v>
                </c:pt>
                <c:pt idx="2047">
                  <c:v>1632.9370000000001</c:v>
                </c:pt>
                <c:pt idx="2048">
                  <c:v>1649.7750000000001</c:v>
                </c:pt>
                <c:pt idx="2049">
                  <c:v>1618.2929999999999</c:v>
                </c:pt>
                <c:pt idx="2050">
                  <c:v>1613.81</c:v>
                </c:pt>
                <c:pt idx="2051">
                  <c:v>1643.3389999999999</c:v>
                </c:pt>
                <c:pt idx="2052">
                  <c:v>1635.8229999999999</c:v>
                </c:pt>
                <c:pt idx="2053">
                  <c:v>1635.0409999999999</c:v>
                </c:pt>
                <c:pt idx="2054">
                  <c:v>1630.1829999999998</c:v>
                </c:pt>
                <c:pt idx="2055">
                  <c:v>1604.8989999999999</c:v>
                </c:pt>
                <c:pt idx="2056">
                  <c:v>1586.933</c:v>
                </c:pt>
                <c:pt idx="2057">
                  <c:v>1545.4839999999999</c:v>
                </c:pt>
                <c:pt idx="2058">
                  <c:v>1540.8</c:v>
                </c:pt>
                <c:pt idx="2059">
                  <c:v>1521.1439999999998</c:v>
                </c:pt>
                <c:pt idx="2060">
                  <c:v>1517.1669999999999</c:v>
                </c:pt>
                <c:pt idx="2061">
                  <c:v>1528.1899999999998</c:v>
                </c:pt>
                <c:pt idx="2062">
                  <c:v>1571.835</c:v>
                </c:pt>
                <c:pt idx="2063">
                  <c:v>1579.1389999999999</c:v>
                </c:pt>
                <c:pt idx="2064">
                  <c:v>1629.27</c:v>
                </c:pt>
                <c:pt idx="2065">
                  <c:v>1624.5039999999999</c:v>
                </c:pt>
                <c:pt idx="2066">
                  <c:v>1643.1129999999998</c:v>
                </c:pt>
                <c:pt idx="2067">
                  <c:v>1647.6429999999998</c:v>
                </c:pt>
                <c:pt idx="2068">
                  <c:v>1648.0260000000001</c:v>
                </c:pt>
                <c:pt idx="2069">
                  <c:v>1641.6439999999998</c:v>
                </c:pt>
                <c:pt idx="2070">
                  <c:v>1622.991</c:v>
                </c:pt>
                <c:pt idx="2071">
                  <c:v>1636.4760000000001</c:v>
                </c:pt>
                <c:pt idx="2072">
                  <c:v>1606.6639999999998</c:v>
                </c:pt>
                <c:pt idx="2073">
                  <c:v>1625.0439999999999</c:v>
                </c:pt>
                <c:pt idx="2074">
                  <c:v>1588.7450000000001</c:v>
                </c:pt>
                <c:pt idx="2075">
                  <c:v>1598.7270000000001</c:v>
                </c:pt>
                <c:pt idx="2076">
                  <c:v>1594.8339999999998</c:v>
                </c:pt>
                <c:pt idx="2077">
                  <c:v>1588.3050000000001</c:v>
                </c:pt>
                <c:pt idx="2078">
                  <c:v>1604.4850000000001</c:v>
                </c:pt>
                <c:pt idx="2079">
                  <c:v>1595.1209999999999</c:v>
                </c:pt>
                <c:pt idx="2080">
                  <c:v>1614.85</c:v>
                </c:pt>
                <c:pt idx="2081">
                  <c:v>1631.096</c:v>
                </c:pt>
                <c:pt idx="2082">
                  <c:v>1631.096</c:v>
                </c:pt>
                <c:pt idx="2083">
                  <c:v>1631.096</c:v>
                </c:pt>
                <c:pt idx="2084">
                  <c:v>1630.1669999999999</c:v>
                </c:pt>
                <c:pt idx="2085">
                  <c:v>1647.8039999999999</c:v>
                </c:pt>
                <c:pt idx="2086">
                  <c:v>1649.404</c:v>
                </c:pt>
                <c:pt idx="2087">
                  <c:v>1649.404</c:v>
                </c:pt>
                <c:pt idx="2088">
                  <c:v>1686.8329999999999</c:v>
                </c:pt>
                <c:pt idx="2089">
                  <c:v>1677.7139999999999</c:v>
                </c:pt>
                <c:pt idx="2090">
                  <c:v>1664.587</c:v>
                </c:pt>
                <c:pt idx="2091">
                  <c:v>1672.6029999999998</c:v>
                </c:pt>
                <c:pt idx="2092">
                  <c:v>1661.403</c:v>
                </c:pt>
                <c:pt idx="2093">
                  <c:v>1685.9850000000001</c:v>
                </c:pt>
                <c:pt idx="2094">
                  <c:v>1678.1039999999998</c:v>
                </c:pt>
                <c:pt idx="2095">
                  <c:v>1675.8</c:v>
                </c:pt>
                <c:pt idx="2096">
                  <c:v>1667.6389999999999</c:v>
                </c:pt>
                <c:pt idx="2097">
                  <c:v>1673.9490000000001</c:v>
                </c:pt>
                <c:pt idx="2098">
                  <c:v>1684.759</c:v>
                </c:pt>
                <c:pt idx="2099">
                  <c:v>1687.135</c:v>
                </c:pt>
                <c:pt idx="2100">
                  <c:v>1698.24</c:v>
                </c:pt>
                <c:pt idx="2101">
                  <c:v>1694.5650000000001</c:v>
                </c:pt>
                <c:pt idx="2102">
                  <c:v>1710.5509999999999</c:v>
                </c:pt>
                <c:pt idx="2103">
                  <c:v>1701.61</c:v>
                </c:pt>
                <c:pt idx="2104">
                  <c:v>1693.046</c:v>
                </c:pt>
                <c:pt idx="2105">
                  <c:v>1713.6479999999999</c:v>
                </c:pt>
                <c:pt idx="2106">
                  <c:v>1695.481</c:v>
                </c:pt>
                <c:pt idx="2107">
                  <c:v>1676.9660000000001</c:v>
                </c:pt>
                <c:pt idx="2108">
                  <c:v>1680.279</c:v>
                </c:pt>
                <c:pt idx="2109">
                  <c:v>1712.296</c:v>
                </c:pt>
                <c:pt idx="2110">
                  <c:v>1713.502</c:v>
                </c:pt>
                <c:pt idx="2111">
                  <c:v>1744.402</c:v>
                </c:pt>
                <c:pt idx="2112">
                  <c:v>1742.2929999999999</c:v>
                </c:pt>
                <c:pt idx="2113">
                  <c:v>1741.7719999999999</c:v>
                </c:pt>
                <c:pt idx="2114">
                  <c:v>1737.818</c:v>
                </c:pt>
                <c:pt idx="2115">
                  <c:v>1743.7150000000001</c:v>
                </c:pt>
                <c:pt idx="2116">
                  <c:v>1731.0919999999999</c:v>
                </c:pt>
                <c:pt idx="2117">
                  <c:v>1747.287</c:v>
                </c:pt>
                <c:pt idx="2118">
                  <c:v>1745.5629999999999</c:v>
                </c:pt>
                <c:pt idx="2119">
                  <c:v>1742.8819999999998</c:v>
                </c:pt>
                <c:pt idx="2120">
                  <c:v>1740.817</c:v>
                </c:pt>
                <c:pt idx="2121">
                  <c:v>1746.1929999999998</c:v>
                </c:pt>
                <c:pt idx="2122">
                  <c:v>1757.82</c:v>
                </c:pt>
                <c:pt idx="2123">
                  <c:v>1752.857</c:v>
                </c:pt>
                <c:pt idx="2124">
                  <c:v>1749.8429999999998</c:v>
                </c:pt>
                <c:pt idx="2125">
                  <c:v>1756.1619999999998</c:v>
                </c:pt>
                <c:pt idx="2126">
                  <c:v>1755.23</c:v>
                </c:pt>
                <c:pt idx="2127">
                  <c:v>1749.4750000000001</c:v>
                </c:pt>
                <c:pt idx="2128">
                  <c:v>1753.24</c:v>
                </c:pt>
                <c:pt idx="2129">
                  <c:v>1736.403</c:v>
                </c:pt>
                <c:pt idx="2130">
                  <c:v>1754.258</c:v>
                </c:pt>
                <c:pt idx="2131">
                  <c:v>1748.23</c:v>
                </c:pt>
                <c:pt idx="2132">
                  <c:v>1737.845</c:v>
                </c:pt>
                <c:pt idx="2133">
                  <c:v>1705.799</c:v>
                </c:pt>
                <c:pt idx="2134">
                  <c:v>1713.7570000000001</c:v>
                </c:pt>
                <c:pt idx="2135">
                  <c:v>1733.723</c:v>
                </c:pt>
                <c:pt idx="2136">
                  <c:v>1742.116</c:v>
                </c:pt>
                <c:pt idx="2137">
                  <c:v>1743.566</c:v>
                </c:pt>
                <c:pt idx="2138">
                  <c:v>1762.2360000000001</c:v>
                </c:pt>
                <c:pt idx="2139">
                  <c:v>1759.1499999999999</c:v>
                </c:pt>
                <c:pt idx="2140">
                  <c:v>1757.4080000000001</c:v>
                </c:pt>
                <c:pt idx="2141">
                  <c:v>1764.903</c:v>
                </c:pt>
                <c:pt idx="2142">
                  <c:v>1764.0829999999999</c:v>
                </c:pt>
                <c:pt idx="2143">
                  <c:v>1743.7750000000001</c:v>
                </c:pt>
                <c:pt idx="2144">
                  <c:v>1743.8639999999998</c:v>
                </c:pt>
                <c:pt idx="2145">
                  <c:v>1730.1339999999998</c:v>
                </c:pt>
                <c:pt idx="2146">
                  <c:v>1732.954</c:v>
                </c:pt>
                <c:pt idx="2147">
                  <c:v>1747.1469999999999</c:v>
                </c:pt>
                <c:pt idx="2148">
                  <c:v>1737.4280000000001</c:v>
                </c:pt>
                <c:pt idx="2149">
                  <c:v>1719.903</c:v>
                </c:pt>
                <c:pt idx="2150">
                  <c:v>1700.1129999999998</c:v>
                </c:pt>
                <c:pt idx="2151">
                  <c:v>1707.885</c:v>
                </c:pt>
                <c:pt idx="2152">
                  <c:v>1739.296</c:v>
                </c:pt>
                <c:pt idx="2153">
                  <c:v>1728.62</c:v>
                </c:pt>
                <c:pt idx="2154">
                  <c:v>1689.1279999999999</c:v>
                </c:pt>
                <c:pt idx="2155">
                  <c:v>1694.8419999999999</c:v>
                </c:pt>
                <c:pt idx="2156">
                  <c:v>1694.8419999999999</c:v>
                </c:pt>
                <c:pt idx="2157">
                  <c:v>1694.8419999999999</c:v>
                </c:pt>
                <c:pt idx="2158">
                  <c:v>1656.846</c:v>
                </c:pt>
                <c:pt idx="2159">
                  <c:v>1668.3589999999999</c:v>
                </c:pt>
                <c:pt idx="2160">
                  <c:v>1690.2850000000001</c:v>
                </c:pt>
                <c:pt idx="2161">
                  <c:v>1672.722</c:v>
                </c:pt>
                <c:pt idx="2162">
                  <c:v>1676.7049999999999</c:v>
                </c:pt>
                <c:pt idx="2163">
                  <c:v>1706.3629999999998</c:v>
                </c:pt>
                <c:pt idx="2164">
                  <c:v>1699.921</c:v>
                </c:pt>
                <c:pt idx="2165">
                  <c:v>1699.6519999999998</c:v>
                </c:pt>
                <c:pt idx="2166">
                  <c:v>1707.5219999999999</c:v>
                </c:pt>
                <c:pt idx="2167">
                  <c:v>1676.3639999999998</c:v>
                </c:pt>
                <c:pt idx="2168">
                  <c:v>1689.2139999999999</c:v>
                </c:pt>
                <c:pt idx="2169">
                  <c:v>1691.431</c:v>
                </c:pt>
                <c:pt idx="2170">
                  <c:v>1700.838</c:v>
                </c:pt>
                <c:pt idx="2171">
                  <c:v>1708.8829999999998</c:v>
                </c:pt>
                <c:pt idx="2172">
                  <c:v>1697.3839999999998</c:v>
                </c:pt>
                <c:pt idx="2173">
                  <c:v>1719.3609999999999</c:v>
                </c:pt>
                <c:pt idx="2174">
                  <c:v>1703.2739999999999</c:v>
                </c:pt>
                <c:pt idx="2175">
                  <c:v>1706.3639999999998</c:v>
                </c:pt>
                <c:pt idx="2176">
                  <c:v>1673.558</c:v>
                </c:pt>
                <c:pt idx="2177">
                  <c:v>1673.558</c:v>
                </c:pt>
                <c:pt idx="2178">
                  <c:v>1644.6329999999998</c:v>
                </c:pt>
                <c:pt idx="2179">
                  <c:v>1637.509</c:v>
                </c:pt>
                <c:pt idx="2180">
                  <c:v>1641.2919999999999</c:v>
                </c:pt>
                <c:pt idx="2181">
                  <c:v>1650.6889999999999</c:v>
                </c:pt>
                <c:pt idx="2182">
                  <c:v>1618.5219999999999</c:v>
                </c:pt>
                <c:pt idx="2183">
                  <c:v>1610.51</c:v>
                </c:pt>
                <c:pt idx="2184">
                  <c:v>1600.5609999999999</c:v>
                </c:pt>
                <c:pt idx="2185">
                  <c:v>1581.1539999999998</c:v>
                </c:pt>
                <c:pt idx="2186">
                  <c:v>1560.088</c:v>
                </c:pt>
                <c:pt idx="2187">
                  <c:v>1570.6879999999999</c:v>
                </c:pt>
                <c:pt idx="2188">
                  <c:v>1599.9470000000001</c:v>
                </c:pt>
                <c:pt idx="2189">
                  <c:v>1559.519</c:v>
                </c:pt>
                <c:pt idx="2190">
                  <c:v>1584.6469999999999</c:v>
                </c:pt>
                <c:pt idx="2191">
                  <c:v>1585.3869999999999</c:v>
                </c:pt>
                <c:pt idx="2192">
                  <c:v>1586.8239999999998</c:v>
                </c:pt>
                <c:pt idx="2193">
                  <c:v>1596.6969999999999</c:v>
                </c:pt>
                <c:pt idx="2194">
                  <c:v>1569.4660000000001</c:v>
                </c:pt>
                <c:pt idx="2195">
                  <c:v>1576.6779999999999</c:v>
                </c:pt>
                <c:pt idx="2196">
                  <c:v>1558.961</c:v>
                </c:pt>
                <c:pt idx="2197">
                  <c:v>1558.961</c:v>
                </c:pt>
                <c:pt idx="2198">
                  <c:v>1558.961</c:v>
                </c:pt>
                <c:pt idx="2199">
                  <c:v>1595.2180000000001</c:v>
                </c:pt>
                <c:pt idx="2200">
                  <c:v>1614.5719999999999</c:v>
                </c:pt>
                <c:pt idx="2201">
                  <c:v>1610.769</c:v>
                </c:pt>
                <c:pt idx="2202">
                  <c:v>1609.944</c:v>
                </c:pt>
                <c:pt idx="2203">
                  <c:v>1622.4080000000001</c:v>
                </c:pt>
                <c:pt idx="2204">
                  <c:v>1625.385</c:v>
                </c:pt>
                <c:pt idx="2205">
                  <c:v>1620.4370000000001</c:v>
                </c:pt>
                <c:pt idx="2206">
                  <c:v>1623.4080000000001</c:v>
                </c:pt>
                <c:pt idx="2207">
                  <c:v>1627.289</c:v>
                </c:pt>
                <c:pt idx="2208">
                  <c:v>1655.6879999999999</c:v>
                </c:pt>
                <c:pt idx="2209">
                  <c:v>1666.5319999999999</c:v>
                </c:pt>
                <c:pt idx="2210">
                  <c:v>1649.7139999999999</c:v>
                </c:pt>
                <c:pt idx="2211">
                  <c:v>1634.5989999999999</c:v>
                </c:pt>
                <c:pt idx="2212">
                  <c:v>1615.7250000000001</c:v>
                </c:pt>
                <c:pt idx="2213">
                  <c:v>1614.4960000000001</c:v>
                </c:pt>
                <c:pt idx="2214">
                  <c:v>1637.4690000000001</c:v>
                </c:pt>
                <c:pt idx="2215">
                  <c:v>1628.5919999999999</c:v>
                </c:pt>
                <c:pt idx="2216">
                  <c:v>1651.558</c:v>
                </c:pt>
                <c:pt idx="2217">
                  <c:v>1672.2060000000001</c:v>
                </c:pt>
                <c:pt idx="2218">
                  <c:v>1686.4150000000011</c:v>
                </c:pt>
                <c:pt idx="2219">
                  <c:v>1685.1419999999998</c:v>
                </c:pt>
                <c:pt idx="2220">
                  <c:v>1687.721</c:v>
                </c:pt>
                <c:pt idx="2221">
                  <c:v>1679.2060000000001</c:v>
                </c:pt>
                <c:pt idx="2222">
                  <c:v>1668.537</c:v>
                </c:pt>
                <c:pt idx="2223">
                  <c:v>1679.4250000000011</c:v>
                </c:pt>
                <c:pt idx="2224">
                  <c:v>1679.3119999999999</c:v>
                </c:pt>
                <c:pt idx="2225">
                  <c:v>1662.7629999999999</c:v>
                </c:pt>
                <c:pt idx="2226">
                  <c:v>1680.1229999999998</c:v>
                </c:pt>
                <c:pt idx="2227">
                  <c:v>1678.913</c:v>
                </c:pt>
                <c:pt idx="2228">
                  <c:v>1668.9750000000001</c:v>
                </c:pt>
                <c:pt idx="2229">
                  <c:v>1685.76</c:v>
                </c:pt>
                <c:pt idx="2230">
                  <c:v>1694.5619999999999</c:v>
                </c:pt>
                <c:pt idx="2231">
                  <c:v>1676.075</c:v>
                </c:pt>
                <c:pt idx="2232">
                  <c:v>1641.0989999999999</c:v>
                </c:pt>
                <c:pt idx="2233">
                  <c:v>1631.075</c:v>
                </c:pt>
                <c:pt idx="2234">
                  <c:v>1630.6869999999999</c:v>
                </c:pt>
                <c:pt idx="2235">
                  <c:v>1653.1409999999998</c:v>
                </c:pt>
                <c:pt idx="2236">
                  <c:v>1669.095</c:v>
                </c:pt>
                <c:pt idx="2237">
                  <c:v>1688.3529999999998</c:v>
                </c:pt>
                <c:pt idx="2238">
                  <c:v>1671.3339999999998</c:v>
                </c:pt>
                <c:pt idx="2239">
                  <c:v>1694.4150000000011</c:v>
                </c:pt>
                <c:pt idx="2240">
                  <c:v>1679.4580000000001</c:v>
                </c:pt>
                <c:pt idx="2241">
                  <c:v>1717.1959999999999</c:v>
                </c:pt>
                <c:pt idx="2242">
                  <c:v>1722.7719999999999</c:v>
                </c:pt>
                <c:pt idx="2243">
                  <c:v>1730.817</c:v>
                </c:pt>
                <c:pt idx="2244">
                  <c:v>1732.7929999999999</c:v>
                </c:pt>
                <c:pt idx="2245">
                  <c:v>1734.3619999999999</c:v>
                </c:pt>
                <c:pt idx="2246">
                  <c:v>1733</c:v>
                </c:pt>
                <c:pt idx="2247">
                  <c:v>1728.6659999999999</c:v>
                </c:pt>
                <c:pt idx="2248">
                  <c:v>1738.9390000000001</c:v>
                </c:pt>
                <c:pt idx="2249">
                  <c:v>1729.9160000000011</c:v>
                </c:pt>
                <c:pt idx="2250">
                  <c:v>1730.146</c:v>
                </c:pt>
                <c:pt idx="2251">
                  <c:v>1735.3409999999999</c:v>
                </c:pt>
                <c:pt idx="2252">
                  <c:v>1726.9150000000011</c:v>
                </c:pt>
                <c:pt idx="2253">
                  <c:v>1736.54</c:v>
                </c:pt>
                <c:pt idx="2254">
                  <c:v>1711.732</c:v>
                </c:pt>
                <c:pt idx="2255">
                  <c:v>1712.231</c:v>
                </c:pt>
                <c:pt idx="2256">
                  <c:v>1712.1609999999998</c:v>
                </c:pt>
                <c:pt idx="2257">
                  <c:v>1712.1609999999998</c:v>
                </c:pt>
                <c:pt idx="2258">
                  <c:v>1711.11</c:v>
                </c:pt>
                <c:pt idx="2259">
                  <c:v>1701.942</c:v>
                </c:pt>
                <c:pt idx="2260">
                  <c:v>1694.8929999999998</c:v>
                </c:pt>
                <c:pt idx="2261">
                  <c:v>1691.9950000000001</c:v>
                </c:pt>
                <c:pt idx="2262">
                  <c:v>1705.8579999999999</c:v>
                </c:pt>
                <c:pt idx="2263">
                  <c:v>1680.3139999999999</c:v>
                </c:pt>
                <c:pt idx="2264">
                  <c:v>1676.1609999999998</c:v>
                </c:pt>
                <c:pt idx="2265">
                  <c:v>1711.7260000000001</c:v>
                </c:pt>
                <c:pt idx="2266">
                  <c:v>1717.365</c:v>
                </c:pt>
                <c:pt idx="2267">
                  <c:v>1716.7339999999999</c:v>
                </c:pt>
                <c:pt idx="2268">
                  <c:v>1716.2060000000001</c:v>
                </c:pt>
                <c:pt idx="2269">
                  <c:v>1712.972</c:v>
                </c:pt>
                <c:pt idx="2270">
                  <c:v>1724.0989999999999</c:v>
                </c:pt>
                <c:pt idx="2271">
                  <c:v>1753.0519999999999</c:v>
                </c:pt>
                <c:pt idx="2272">
                  <c:v>1746.751</c:v>
                </c:pt>
                <c:pt idx="2273">
                  <c:v>1738.8429999999998</c:v>
                </c:pt>
                <c:pt idx="2274">
                  <c:v>1744.8909999999998</c:v>
                </c:pt>
                <c:pt idx="2275">
                  <c:v>1734.404</c:v>
                </c:pt>
                <c:pt idx="2276">
                  <c:v>1733.7429999999999</c:v>
                </c:pt>
                <c:pt idx="2277">
                  <c:v>1729.489</c:v>
                </c:pt>
                <c:pt idx="2278">
                  <c:v>1735.5739999999998</c:v>
                </c:pt>
                <c:pt idx="2279">
                  <c:v>1708.2250000000001</c:v>
                </c:pt>
                <c:pt idx="2280">
                  <c:v>1711.7250000000001</c:v>
                </c:pt>
                <c:pt idx="2281">
                  <c:v>1700.2639999999999</c:v>
                </c:pt>
                <c:pt idx="2282">
                  <c:v>1723.586</c:v>
                </c:pt>
                <c:pt idx="2283">
                  <c:v>1720.078</c:v>
                </c:pt>
                <c:pt idx="2284">
                  <c:v>1724.7180000000001</c:v>
                </c:pt>
                <c:pt idx="2285">
                  <c:v>1725.3239999999998</c:v>
                </c:pt>
                <c:pt idx="2286">
                  <c:v>1737.92</c:v>
                </c:pt>
                <c:pt idx="2287">
                  <c:v>1729.1029999999998</c:v>
                </c:pt>
                <c:pt idx="2288">
                  <c:v>1720.087</c:v>
                </c:pt>
                <c:pt idx="2289">
                  <c:v>1710.2360000000001</c:v>
                </c:pt>
                <c:pt idx="2290">
                  <c:v>1725.6009999999999</c:v>
                </c:pt>
                <c:pt idx="2291">
                  <c:v>1715.145</c:v>
                </c:pt>
                <c:pt idx="2292">
                  <c:v>1718.6929999999998</c:v>
                </c:pt>
                <c:pt idx="2293">
                  <c:v>1738.078</c:v>
                </c:pt>
                <c:pt idx="2294">
                  <c:v>1750.4250000000011</c:v>
                </c:pt>
                <c:pt idx="2295">
                  <c:v>1751.7939999999999</c:v>
                </c:pt>
                <c:pt idx="2296">
                  <c:v>1745.6109999999999</c:v>
                </c:pt>
                <c:pt idx="2297">
                  <c:v>1741.84</c:v>
                </c:pt>
                <c:pt idx="2298">
                  <c:v>1716.8729999999998</c:v>
                </c:pt>
                <c:pt idx="2299">
                  <c:v>1718.7619999999999</c:v>
                </c:pt>
                <c:pt idx="2300">
                  <c:v>1718.8319999999999</c:v>
                </c:pt>
                <c:pt idx="2301">
                  <c:v>1719.402</c:v>
                </c:pt>
                <c:pt idx="2302">
                  <c:v>1715.875</c:v>
                </c:pt>
                <c:pt idx="2303">
                  <c:v>1731.9660000000001</c:v>
                </c:pt>
                <c:pt idx="2304">
                  <c:v>1711.8889999999999</c:v>
                </c:pt>
                <c:pt idx="2305">
                  <c:v>1735.3779999999999</c:v>
                </c:pt>
                <c:pt idx="2306">
                  <c:v>1737.096</c:v>
                </c:pt>
                <c:pt idx="2307">
                  <c:v>1728.1769999999999</c:v>
                </c:pt>
                <c:pt idx="2308">
                  <c:v>1741.6519999999998</c:v>
                </c:pt>
                <c:pt idx="2309">
                  <c:v>1714.146</c:v>
                </c:pt>
                <c:pt idx="2310">
                  <c:v>1709.316</c:v>
                </c:pt>
                <c:pt idx="2311">
                  <c:v>1707.12</c:v>
                </c:pt>
                <c:pt idx="2312">
                  <c:v>1705.9580000000001</c:v>
                </c:pt>
                <c:pt idx="2313">
                  <c:v>1711.549</c:v>
                </c:pt>
                <c:pt idx="2314">
                  <c:v>1692.5729999999999</c:v>
                </c:pt>
                <c:pt idx="2315">
                  <c:v>1680.069</c:v>
                </c:pt>
                <c:pt idx="2316">
                  <c:v>1658.961</c:v>
                </c:pt>
                <c:pt idx="2317">
                  <c:v>1697.8519999999999</c:v>
                </c:pt>
                <c:pt idx="2318">
                  <c:v>1701.3</c:v>
                </c:pt>
                <c:pt idx="2319">
                  <c:v>1702.347</c:v>
                </c:pt>
                <c:pt idx="2320">
                  <c:v>1714.105</c:v>
                </c:pt>
                <c:pt idx="2321">
                  <c:v>1722.35</c:v>
                </c:pt>
                <c:pt idx="2322">
                  <c:v>1712.951</c:v>
                </c:pt>
                <c:pt idx="2323">
                  <c:v>1716.5819999999999</c:v>
                </c:pt>
                <c:pt idx="2324">
                  <c:v>1718.048</c:v>
                </c:pt>
                <c:pt idx="2325">
                  <c:v>1738.7929999999999</c:v>
                </c:pt>
                <c:pt idx="2326">
                  <c:v>1737.645</c:v>
                </c:pt>
                <c:pt idx="2327">
                  <c:v>1739.0250000000001</c:v>
                </c:pt>
                <c:pt idx="2328">
                  <c:v>1738.402</c:v>
                </c:pt>
                <c:pt idx="2329">
                  <c:v>1745.3879999999999</c:v>
                </c:pt>
                <c:pt idx="2330">
                  <c:v>1748.4870000000001</c:v>
                </c:pt>
                <c:pt idx="2331">
                  <c:v>1752.145</c:v>
                </c:pt>
                <c:pt idx="2332">
                  <c:v>1753.9549999999999</c:v>
                </c:pt>
                <c:pt idx="2333">
                  <c:v>1754.8129999999999</c:v>
                </c:pt>
                <c:pt idx="2334">
                  <c:v>1760.9580000000001</c:v>
                </c:pt>
                <c:pt idx="2335">
                  <c:v>1756.498</c:v>
                </c:pt>
                <c:pt idx="2336">
                  <c:v>1754.1509999999998</c:v>
                </c:pt>
                <c:pt idx="2337">
                  <c:v>1751.3979999999999</c:v>
                </c:pt>
                <c:pt idx="2338">
                  <c:v>1758.5529999999999</c:v>
                </c:pt>
                <c:pt idx="2339">
                  <c:v>1765.876</c:v>
                </c:pt>
                <c:pt idx="2340">
                  <c:v>1764.91</c:v>
                </c:pt>
                <c:pt idx="2341">
                  <c:v>1759.33</c:v>
                </c:pt>
                <c:pt idx="2342">
                  <c:v>1763.8429999999998</c:v>
                </c:pt>
                <c:pt idx="2343">
                  <c:v>1763.8429999999998</c:v>
                </c:pt>
                <c:pt idx="2344">
                  <c:v>1763.8429999999998</c:v>
                </c:pt>
                <c:pt idx="2345">
                  <c:v>1763.8969999999999</c:v>
                </c:pt>
                <c:pt idx="2346">
                  <c:v>1755.32</c:v>
                </c:pt>
                <c:pt idx="2347">
                  <c:v>1747.155</c:v>
                </c:pt>
                <c:pt idx="2348">
                  <c:v>1747.155</c:v>
                </c:pt>
                <c:pt idx="2349">
                  <c:v>1785.8319999999999</c:v>
                </c:pt>
                <c:pt idx="2350">
                  <c:v>1791.8489999999999</c:v>
                </c:pt>
                <c:pt idx="2351">
                  <c:v>1804.6599999999999</c:v>
                </c:pt>
                <c:pt idx="2352">
                  <c:v>1797.3929999999998</c:v>
                </c:pt>
                <c:pt idx="2353">
                  <c:v>1794.0739999999998</c:v>
                </c:pt>
                <c:pt idx="2354">
                  <c:v>1807.6969999999999</c:v>
                </c:pt>
                <c:pt idx="2355">
                  <c:v>1808.5309999999999</c:v>
                </c:pt>
                <c:pt idx="2356">
                  <c:v>1814.318</c:v>
                </c:pt>
                <c:pt idx="2357">
                  <c:v>1810.412</c:v>
                </c:pt>
                <c:pt idx="2358">
                  <c:v>1813.345</c:v>
                </c:pt>
                <c:pt idx="2359">
                  <c:v>1808.9690000000001</c:v>
                </c:pt>
                <c:pt idx="2360">
                  <c:v>1817.1849999999981</c:v>
                </c:pt>
                <c:pt idx="2361">
                  <c:v>1823.5729999999999</c:v>
                </c:pt>
                <c:pt idx="2362">
                  <c:v>1831.442</c:v>
                </c:pt>
                <c:pt idx="2363">
                  <c:v>1830.6879999999999</c:v>
                </c:pt>
                <c:pt idx="2364">
                  <c:v>1836.0939999999998</c:v>
                </c:pt>
                <c:pt idx="2365">
                  <c:v>1855.4160000000011</c:v>
                </c:pt>
                <c:pt idx="2366">
                  <c:v>1860.9490000000001</c:v>
                </c:pt>
                <c:pt idx="2367">
                  <c:v>1863.8729999999998</c:v>
                </c:pt>
                <c:pt idx="2368">
                  <c:v>1877.329</c:v>
                </c:pt>
                <c:pt idx="2369">
                  <c:v>1872.7190000000001</c:v>
                </c:pt>
                <c:pt idx="2370">
                  <c:v>1859.0050000000001</c:v>
                </c:pt>
                <c:pt idx="2371">
                  <c:v>1880.1</c:v>
                </c:pt>
                <c:pt idx="2372">
                  <c:v>1850.703</c:v>
                </c:pt>
                <c:pt idx="2373">
                  <c:v>1861.4180000000001</c:v>
                </c:pt>
                <c:pt idx="2374">
                  <c:v>1865.527</c:v>
                </c:pt>
                <c:pt idx="2375">
                  <c:v>1845.8889999999999</c:v>
                </c:pt>
                <c:pt idx="2376">
                  <c:v>1856.3109999999999</c:v>
                </c:pt>
                <c:pt idx="2377">
                  <c:v>1860.2550000000001</c:v>
                </c:pt>
                <c:pt idx="2378">
                  <c:v>1878.1209999999999</c:v>
                </c:pt>
                <c:pt idx="2379">
                  <c:v>1884.1039999999998</c:v>
                </c:pt>
                <c:pt idx="2380">
                  <c:v>1875.1179999999999</c:v>
                </c:pt>
                <c:pt idx="2381">
                  <c:v>1875.5509999999999</c:v>
                </c:pt>
                <c:pt idx="2382">
                  <c:v>1872.6109999999999</c:v>
                </c:pt>
                <c:pt idx="2383">
                  <c:v>1890.779</c:v>
                </c:pt>
                <c:pt idx="2384">
                  <c:v>1895.577</c:v>
                </c:pt>
                <c:pt idx="2385">
                  <c:v>1865.01</c:v>
                </c:pt>
                <c:pt idx="2386">
                  <c:v>1877.73</c:v>
                </c:pt>
                <c:pt idx="2387">
                  <c:v>1883.6339999999998</c:v>
                </c:pt>
                <c:pt idx="2388">
                  <c:v>1858.329</c:v>
                </c:pt>
                <c:pt idx="2389">
                  <c:v>1874.9639999999999</c:v>
                </c:pt>
                <c:pt idx="2390">
                  <c:v>1885.0320000000002</c:v>
                </c:pt>
                <c:pt idx="2391">
                  <c:v>1889.922</c:v>
                </c:pt>
                <c:pt idx="2392">
                  <c:v>1879.7560000000001</c:v>
                </c:pt>
                <c:pt idx="2393">
                  <c:v>1905.377</c:v>
                </c:pt>
                <c:pt idx="2394">
                  <c:v>1904.2</c:v>
                </c:pt>
                <c:pt idx="2395">
                  <c:v>1907.3939999999998</c:v>
                </c:pt>
                <c:pt idx="2396">
                  <c:v>1920.4</c:v>
                </c:pt>
                <c:pt idx="2397">
                  <c:v>1926.433</c:v>
                </c:pt>
                <c:pt idx="2398">
                  <c:v>1928.1009999999999</c:v>
                </c:pt>
                <c:pt idx="2399">
                  <c:v>1919.1819999999998</c:v>
                </c:pt>
                <c:pt idx="2400">
                  <c:v>1933.0060000000001</c:v>
                </c:pt>
                <c:pt idx="2401">
                  <c:v>1921.2260000000001</c:v>
                </c:pt>
                <c:pt idx="2402">
                  <c:v>1911.758</c:v>
                </c:pt>
                <c:pt idx="2403">
                  <c:v>1906.6699999999998</c:v>
                </c:pt>
                <c:pt idx="2404">
                  <c:v>1903.9070000000011</c:v>
                </c:pt>
                <c:pt idx="2405">
                  <c:v>1891.0029999999999</c:v>
                </c:pt>
                <c:pt idx="2406">
                  <c:v>1892.1739999999998</c:v>
                </c:pt>
                <c:pt idx="2407">
                  <c:v>1888.011</c:v>
                </c:pt>
                <c:pt idx="2408">
                  <c:v>1893.82</c:v>
                </c:pt>
                <c:pt idx="2409">
                  <c:v>1890.1779999999999</c:v>
                </c:pt>
                <c:pt idx="2410">
                  <c:v>1897.1119999999999</c:v>
                </c:pt>
                <c:pt idx="2411">
                  <c:v>1897.1119999999999</c:v>
                </c:pt>
                <c:pt idx="2412">
                  <c:v>1897.1119999999999</c:v>
                </c:pt>
                <c:pt idx="2413">
                  <c:v>1920.1479999999999</c:v>
                </c:pt>
                <c:pt idx="2414">
                  <c:v>1898.8779999999999</c:v>
                </c:pt>
                <c:pt idx="2415">
                  <c:v>1876.896</c:v>
                </c:pt>
                <c:pt idx="2416">
                  <c:v>1849.34</c:v>
                </c:pt>
                <c:pt idx="2417">
                  <c:v>1857.35</c:v>
                </c:pt>
                <c:pt idx="2418">
                  <c:v>1868.617</c:v>
                </c:pt>
                <c:pt idx="2419">
                  <c:v>1889.7950000000001</c:v>
                </c:pt>
                <c:pt idx="2420">
                  <c:v>1898.107</c:v>
                </c:pt>
                <c:pt idx="2421">
                  <c:v>1888.992</c:v>
                </c:pt>
                <c:pt idx="2422">
                  <c:v>1876.2719999999999</c:v>
                </c:pt>
                <c:pt idx="2423">
                  <c:v>1864.9970000000001</c:v>
                </c:pt>
                <c:pt idx="2424">
                  <c:v>1847.239</c:v>
                </c:pt>
                <c:pt idx="2425">
                  <c:v>1847.2080000000001</c:v>
                </c:pt>
                <c:pt idx="2426">
                  <c:v>1860.203</c:v>
                </c:pt>
                <c:pt idx="2427">
                  <c:v>1858.1369999999999</c:v>
                </c:pt>
                <c:pt idx="2428">
                  <c:v>1894.537</c:v>
                </c:pt>
                <c:pt idx="2429">
                  <c:v>1901.9050000000011</c:v>
                </c:pt>
                <c:pt idx="2430">
                  <c:v>1905.3579999999999</c:v>
                </c:pt>
                <c:pt idx="2431">
                  <c:v>1900.8</c:v>
                </c:pt>
                <c:pt idx="2432">
                  <c:v>1909.87</c:v>
                </c:pt>
                <c:pt idx="2433">
                  <c:v>1901.979</c:v>
                </c:pt>
                <c:pt idx="2434">
                  <c:v>1908.098</c:v>
                </c:pt>
                <c:pt idx="2435">
                  <c:v>1910.806</c:v>
                </c:pt>
                <c:pt idx="2436">
                  <c:v>1928.6629999999998</c:v>
                </c:pt>
                <c:pt idx="2437">
                  <c:v>1928.6629999999998</c:v>
                </c:pt>
                <c:pt idx="2438">
                  <c:v>1939.3709999999999</c:v>
                </c:pt>
                <c:pt idx="2439">
                  <c:v>1947.43</c:v>
                </c:pt>
                <c:pt idx="2440">
                  <c:v>1950.3579999999999</c:v>
                </c:pt>
                <c:pt idx="2441">
                  <c:v>1959.818</c:v>
                </c:pt>
                <c:pt idx="2442">
                  <c:v>1961.587</c:v>
                </c:pt>
                <c:pt idx="2443">
                  <c:v>1977.8679999999999</c:v>
                </c:pt>
                <c:pt idx="2444">
                  <c:v>1979.8829999999998</c:v>
                </c:pt>
                <c:pt idx="2445">
                  <c:v>1978.0139999999999</c:v>
                </c:pt>
                <c:pt idx="2446">
                  <c:v>1988.249</c:v>
                </c:pt>
                <c:pt idx="2447">
                  <c:v>1997.51</c:v>
                </c:pt>
                <c:pt idx="2448">
                  <c:v>2012.28</c:v>
                </c:pt>
                <c:pt idx="2449">
                  <c:v>2022.92</c:v>
                </c:pt>
                <c:pt idx="2450">
                  <c:v>1980.1139999999998</c:v>
                </c:pt>
                <c:pt idx="2451">
                  <c:v>1967.588</c:v>
                </c:pt>
                <c:pt idx="2452">
                  <c:v>1967.588</c:v>
                </c:pt>
                <c:pt idx="2453">
                  <c:v>1998.482</c:v>
                </c:pt>
                <c:pt idx="2454">
                  <c:v>1959.1709999999998</c:v>
                </c:pt>
                <c:pt idx="2455">
                  <c:v>1967.7350000000001</c:v>
                </c:pt>
                <c:pt idx="2456">
                  <c:v>1945.8719999999998</c:v>
                </c:pt>
                <c:pt idx="2457">
                  <c:v>1928.5709999999999</c:v>
                </c:pt>
                <c:pt idx="2458">
                  <c:v>1938.2239999999999</c:v>
                </c:pt>
                <c:pt idx="2459">
                  <c:v>1897.5429999999999</c:v>
                </c:pt>
                <c:pt idx="2460">
                  <c:v>1873.1129999999998</c:v>
                </c:pt>
                <c:pt idx="2461">
                  <c:v>1895.4739999999999</c:v>
                </c:pt>
                <c:pt idx="2462">
                  <c:v>1892.1479999999999</c:v>
                </c:pt>
                <c:pt idx="2463">
                  <c:v>1874.095</c:v>
                </c:pt>
                <c:pt idx="2464">
                  <c:v>1862.5989999999999</c:v>
                </c:pt>
                <c:pt idx="2465">
                  <c:v>1863.6569999999999</c:v>
                </c:pt>
                <c:pt idx="2466">
                  <c:v>1864.9840000000002</c:v>
                </c:pt>
                <c:pt idx="2467">
                  <c:v>1871.5619999999999</c:v>
                </c:pt>
                <c:pt idx="2468">
                  <c:v>1884.5929999999998</c:v>
                </c:pt>
                <c:pt idx="2469">
                  <c:v>1877.328</c:v>
                </c:pt>
                <c:pt idx="2470">
                  <c:v>1821.3</c:v>
                </c:pt>
                <c:pt idx="2471">
                  <c:v>1808.1759999999999</c:v>
                </c:pt>
                <c:pt idx="2472">
                  <c:v>1782.453</c:v>
                </c:pt>
                <c:pt idx="2473">
                  <c:v>1803.943</c:v>
                </c:pt>
                <c:pt idx="2474">
                  <c:v>1822.23</c:v>
                </c:pt>
                <c:pt idx="2475">
                  <c:v>1845.3309999999999</c:v>
                </c:pt>
                <c:pt idx="2476">
                  <c:v>1837.3019999999999</c:v>
                </c:pt>
                <c:pt idx="2477">
                  <c:v>1864.7850000000001</c:v>
                </c:pt>
                <c:pt idx="2478">
                  <c:v>1863.431</c:v>
                </c:pt>
                <c:pt idx="2479">
                  <c:v>1842.0519999999999</c:v>
                </c:pt>
                <c:pt idx="2480">
                  <c:v>1898.4680000000001</c:v>
                </c:pt>
                <c:pt idx="2481">
                  <c:v>1884.7190000000001</c:v>
                </c:pt>
                <c:pt idx="2482">
                  <c:v>1906.712</c:v>
                </c:pt>
                <c:pt idx="2483">
                  <c:v>1925.376</c:v>
                </c:pt>
                <c:pt idx="2484">
                  <c:v>1923.0450000000001</c:v>
                </c:pt>
                <c:pt idx="2485">
                  <c:v>1934.7560000000001</c:v>
                </c:pt>
                <c:pt idx="2486">
                  <c:v>1935.489</c:v>
                </c:pt>
                <c:pt idx="2487">
                  <c:v>1947.848</c:v>
                </c:pt>
                <c:pt idx="2488">
                  <c:v>1938.922</c:v>
                </c:pt>
                <c:pt idx="2489">
                  <c:v>1943.749</c:v>
                </c:pt>
                <c:pt idx="2490">
                  <c:v>1961.6559999999999</c:v>
                </c:pt>
                <c:pt idx="2491">
                  <c:v>1960.325</c:v>
                </c:pt>
                <c:pt idx="2492">
                  <c:v>1958.22</c:v>
                </c:pt>
                <c:pt idx="2493">
                  <c:v>1950.961</c:v>
                </c:pt>
                <c:pt idx="2494">
                  <c:v>1957.4850000000001</c:v>
                </c:pt>
                <c:pt idx="2495">
                  <c:v>1947.798</c:v>
                </c:pt>
                <c:pt idx="2496">
                  <c:v>1938.098</c:v>
                </c:pt>
                <c:pt idx="2497">
                  <c:v>1939.7809999999999</c:v>
                </c:pt>
                <c:pt idx="2498">
                  <c:v>1943.0320000000002</c:v>
                </c:pt>
                <c:pt idx="2499">
                  <c:v>1957.7560000000001</c:v>
                </c:pt>
                <c:pt idx="2500">
                  <c:v>1976.1219999999998</c:v>
                </c:pt>
                <c:pt idx="2501">
                  <c:v>1965.867</c:v>
                </c:pt>
                <c:pt idx="2502">
                  <c:v>1957.499</c:v>
                </c:pt>
                <c:pt idx="2503">
                  <c:v>1952.59</c:v>
                </c:pt>
                <c:pt idx="2504">
                  <c:v>1925.259</c:v>
                </c:pt>
                <c:pt idx="2505">
                  <c:v>1930.7160000000001</c:v>
                </c:pt>
                <c:pt idx="2506">
                  <c:v>1946.8039999999999</c:v>
                </c:pt>
                <c:pt idx="2507">
                  <c:v>1944.5629999999999</c:v>
                </c:pt>
                <c:pt idx="2508">
                  <c:v>1955.3919999999998</c:v>
                </c:pt>
                <c:pt idx="2509">
                  <c:v>1948.203</c:v>
                </c:pt>
                <c:pt idx="2510">
                  <c:v>1917.067</c:v>
                </c:pt>
                <c:pt idx="2511">
                  <c:v>1922.2270000000001</c:v>
                </c:pt>
                <c:pt idx="2512">
                  <c:v>1911.867</c:v>
                </c:pt>
                <c:pt idx="2513">
                  <c:v>1908.569</c:v>
                </c:pt>
                <c:pt idx="2514">
                  <c:v>1890.0160000000001</c:v>
                </c:pt>
                <c:pt idx="2515">
                  <c:v>1906.626</c:v>
                </c:pt>
                <c:pt idx="2516">
                  <c:v>1919.9880000000001</c:v>
                </c:pt>
                <c:pt idx="2517">
                  <c:v>1919.9880000000001</c:v>
                </c:pt>
                <c:pt idx="2518">
                  <c:v>1904.922</c:v>
                </c:pt>
                <c:pt idx="2519">
                  <c:v>1902.106</c:v>
                </c:pt>
                <c:pt idx="2520">
                  <c:v>1917.12</c:v>
                </c:pt>
                <c:pt idx="2521">
                  <c:v>1896.6389999999999</c:v>
                </c:pt>
                <c:pt idx="2522">
                  <c:v>1924.386</c:v>
                </c:pt>
                <c:pt idx="2523">
                  <c:v>1913.2719999999999</c:v>
                </c:pt>
                <c:pt idx="2524">
                  <c:v>1915.2280000000001</c:v>
                </c:pt>
                <c:pt idx="2525">
                  <c:v>1932.2450000000001</c:v>
                </c:pt>
                <c:pt idx="2526">
                  <c:v>1936.6539999999998</c:v>
                </c:pt>
                <c:pt idx="2527">
                  <c:v>1931.779</c:v>
                </c:pt>
                <c:pt idx="2528">
                  <c:v>1947.4850000000001</c:v>
                </c:pt>
                <c:pt idx="2529">
                  <c:v>1948.9770000000001</c:v>
                </c:pt>
                <c:pt idx="2530">
                  <c:v>1949.2760000000001</c:v>
                </c:pt>
                <c:pt idx="2531">
                  <c:v>1947.76</c:v>
                </c:pt>
                <c:pt idx="2532">
                  <c:v>1958.912</c:v>
                </c:pt>
                <c:pt idx="2533">
                  <c:v>1943.028</c:v>
                </c:pt>
                <c:pt idx="2534">
                  <c:v>1939.73</c:v>
                </c:pt>
                <c:pt idx="2535">
                  <c:v>1959.241</c:v>
                </c:pt>
                <c:pt idx="2536">
                  <c:v>1950.2439999999999</c:v>
                </c:pt>
                <c:pt idx="2537">
                  <c:v>1938.9780000000001</c:v>
                </c:pt>
                <c:pt idx="2538">
                  <c:v>1943.046</c:v>
                </c:pt>
                <c:pt idx="2539">
                  <c:v>1936.923</c:v>
                </c:pt>
                <c:pt idx="2540">
                  <c:v>1941</c:v>
                </c:pt>
                <c:pt idx="2541">
                  <c:v>1925.4170000000001</c:v>
                </c:pt>
                <c:pt idx="2542">
                  <c:v>1910.3779999999999</c:v>
                </c:pt>
                <c:pt idx="2543">
                  <c:v>1909.2190000000001</c:v>
                </c:pt>
                <c:pt idx="2544">
                  <c:v>1902.2619999999999</c:v>
                </c:pt>
                <c:pt idx="2545">
                  <c:v>1905.817</c:v>
                </c:pt>
                <c:pt idx="2546">
                  <c:v>1906.847</c:v>
                </c:pt>
                <c:pt idx="2547">
                  <c:v>1902.1289999999999</c:v>
                </c:pt>
                <c:pt idx="2548">
                  <c:v>1881.41</c:v>
                </c:pt>
                <c:pt idx="2549">
                  <c:v>1873.3209999999999</c:v>
                </c:pt>
                <c:pt idx="2550">
                  <c:v>1900.2139999999999</c:v>
                </c:pt>
                <c:pt idx="2551">
                  <c:v>1917.213</c:v>
                </c:pt>
                <c:pt idx="2552">
                  <c:v>1922.7809999999999</c:v>
                </c:pt>
                <c:pt idx="2553">
                  <c:v>1934.6629999999998</c:v>
                </c:pt>
                <c:pt idx="2554">
                  <c:v>1941.1789999999999</c:v>
                </c:pt>
                <c:pt idx="2555">
                  <c:v>1942.8389999999999</c:v>
                </c:pt>
                <c:pt idx="2556">
                  <c:v>1956.7180000000001</c:v>
                </c:pt>
                <c:pt idx="2557">
                  <c:v>1966.0219999999999</c:v>
                </c:pt>
                <c:pt idx="2558">
                  <c:v>1978.548</c:v>
                </c:pt>
                <c:pt idx="2559">
                  <c:v>1971.951</c:v>
                </c:pt>
                <c:pt idx="2560">
                  <c:v>1983.6329999999998</c:v>
                </c:pt>
                <c:pt idx="2561">
                  <c:v>1986.3239999999998</c:v>
                </c:pt>
                <c:pt idx="2562">
                  <c:v>1987.818</c:v>
                </c:pt>
                <c:pt idx="2563">
                  <c:v>2002.1369999999999</c:v>
                </c:pt>
                <c:pt idx="2564">
                  <c:v>2003.0619999999999</c:v>
                </c:pt>
                <c:pt idx="2565">
                  <c:v>1989.3590000000002</c:v>
                </c:pt>
                <c:pt idx="2566">
                  <c:v>1990.3050000000001</c:v>
                </c:pt>
                <c:pt idx="2567">
                  <c:v>1998.6719999999998</c:v>
                </c:pt>
                <c:pt idx="2568">
                  <c:v>1993.8339999999998</c:v>
                </c:pt>
                <c:pt idx="2569">
                  <c:v>1992.1339999999998</c:v>
                </c:pt>
                <c:pt idx="2570">
                  <c:v>1979.075</c:v>
                </c:pt>
                <c:pt idx="2571">
                  <c:v>1981.819</c:v>
                </c:pt>
                <c:pt idx="2572">
                  <c:v>1986.9060000000011</c:v>
                </c:pt>
                <c:pt idx="2573">
                  <c:v>1985.913</c:v>
                </c:pt>
                <c:pt idx="2574">
                  <c:v>1957.6389999999999</c:v>
                </c:pt>
                <c:pt idx="2575">
                  <c:v>1967.42</c:v>
                </c:pt>
                <c:pt idx="2576">
                  <c:v>1975.8889999999999</c:v>
                </c:pt>
                <c:pt idx="2577">
                  <c:v>1985.126</c:v>
                </c:pt>
                <c:pt idx="2578">
                  <c:v>1977.7250000000001</c:v>
                </c:pt>
                <c:pt idx="2579">
                  <c:v>1972.296</c:v>
                </c:pt>
                <c:pt idx="2580">
                  <c:v>1972.1819999999998</c:v>
                </c:pt>
                <c:pt idx="2581">
                  <c:v>1970.3039999999999</c:v>
                </c:pt>
                <c:pt idx="2582">
                  <c:v>1975.972</c:v>
                </c:pt>
                <c:pt idx="2583">
                  <c:v>1958.7719999999999</c:v>
                </c:pt>
                <c:pt idx="2584">
                  <c:v>1962.605</c:v>
                </c:pt>
                <c:pt idx="2585">
                  <c:v>1964.4739999999999</c:v>
                </c:pt>
                <c:pt idx="2586">
                  <c:v>1963.51</c:v>
                </c:pt>
                <c:pt idx="2587">
                  <c:v>1946.769</c:v>
                </c:pt>
                <c:pt idx="2588">
                  <c:v>1928.7750000000001</c:v>
                </c:pt>
                <c:pt idx="2589">
                  <c:v>1921.6139999999998</c:v>
                </c:pt>
                <c:pt idx="2590">
                  <c:v>1918.4449999999999</c:v>
                </c:pt>
                <c:pt idx="2591">
                  <c:v>1934.3539999999998</c:v>
                </c:pt>
                <c:pt idx="2592">
                  <c:v>1936.61</c:v>
                </c:pt>
                <c:pt idx="2593">
                  <c:v>1925.8209999999999</c:v>
                </c:pt>
                <c:pt idx="2594">
                  <c:v>1921.462</c:v>
                </c:pt>
                <c:pt idx="2595">
                  <c:v>1903.2470000000001</c:v>
                </c:pt>
                <c:pt idx="2596">
                  <c:v>1901.7260000000001</c:v>
                </c:pt>
                <c:pt idx="2597">
                  <c:v>1925.3409999999999</c:v>
                </c:pt>
                <c:pt idx="2598">
                  <c:v>1914.8689999999999</c:v>
                </c:pt>
                <c:pt idx="2599">
                  <c:v>1916.7619999999999</c:v>
                </c:pt>
                <c:pt idx="2600">
                  <c:v>1944.0250000000001</c:v>
                </c:pt>
                <c:pt idx="2601">
                  <c:v>1950.2460000000001</c:v>
                </c:pt>
                <c:pt idx="2602">
                  <c:v>1971.9260000000011</c:v>
                </c:pt>
                <c:pt idx="2603">
                  <c:v>1976.3729999999998</c:v>
                </c:pt>
                <c:pt idx="2604">
                  <c:v>1976.3729999999998</c:v>
                </c:pt>
                <c:pt idx="2605">
                  <c:v>1976.3729999999998</c:v>
                </c:pt>
                <c:pt idx="2606">
                  <c:v>1992.8689999999999</c:v>
                </c:pt>
                <c:pt idx="2607">
                  <c:v>1987.518</c:v>
                </c:pt>
                <c:pt idx="2608">
                  <c:v>1992.7190000000001</c:v>
                </c:pt>
                <c:pt idx="2609">
                  <c:v>1992.7190000000001</c:v>
                </c:pt>
                <c:pt idx="2610">
                  <c:v>1982.6279999999999</c:v>
                </c:pt>
                <c:pt idx="2611">
                  <c:v>1986.2260000000001</c:v>
                </c:pt>
                <c:pt idx="2612">
                  <c:v>1985.96</c:v>
                </c:pt>
                <c:pt idx="2613">
                  <c:v>1992.7239999999999</c:v>
                </c:pt>
                <c:pt idx="2614">
                  <c:v>1982.6839999999982</c:v>
                </c:pt>
                <c:pt idx="2615">
                  <c:v>1973.318</c:v>
                </c:pt>
                <c:pt idx="2616">
                  <c:v>1987.819</c:v>
                </c:pt>
                <c:pt idx="2617">
                  <c:v>1992.6689999999999</c:v>
                </c:pt>
                <c:pt idx="2618">
                  <c:v>1995.585</c:v>
                </c:pt>
                <c:pt idx="2619">
                  <c:v>2011.07</c:v>
                </c:pt>
                <c:pt idx="2620">
                  <c:v>2010.1949999999979</c:v>
                </c:pt>
                <c:pt idx="2621">
                  <c:v>2014.713</c:v>
                </c:pt>
                <c:pt idx="2622">
                  <c:v>2017.1209999999999</c:v>
                </c:pt>
                <c:pt idx="2623">
                  <c:v>2016.317</c:v>
                </c:pt>
                <c:pt idx="2624">
                  <c:v>2013.7719999999999</c:v>
                </c:pt>
                <c:pt idx="2625">
                  <c:v>1998.2639999999999</c:v>
                </c:pt>
                <c:pt idx="2626">
                  <c:v>1966.6589999999999</c:v>
                </c:pt>
                <c:pt idx="2627">
                  <c:v>1933.6789999999999</c:v>
                </c:pt>
                <c:pt idx="2628">
                  <c:v>1939.6439999999998</c:v>
                </c:pt>
                <c:pt idx="2629">
                  <c:v>1931.36</c:v>
                </c:pt>
                <c:pt idx="2630">
                  <c:v>1928.5139999999999</c:v>
                </c:pt>
                <c:pt idx="2631">
                  <c:v>1920.3829999999998</c:v>
                </c:pt>
                <c:pt idx="2632">
                  <c:v>1907.0809999999999</c:v>
                </c:pt>
                <c:pt idx="2633">
                  <c:v>1902.356</c:v>
                </c:pt>
                <c:pt idx="2634">
                  <c:v>1905.047</c:v>
                </c:pt>
                <c:pt idx="2635">
                  <c:v>1934.329</c:v>
                </c:pt>
                <c:pt idx="2636">
                  <c:v>1937.6859999999999</c:v>
                </c:pt>
                <c:pt idx="2637">
                  <c:v>1943.8909999999998</c:v>
                </c:pt>
                <c:pt idx="2638">
                  <c:v>1968.0719999999999</c:v>
                </c:pt>
                <c:pt idx="2639">
                  <c:v>1968.845</c:v>
                </c:pt>
                <c:pt idx="2640">
                  <c:v>1963.9280000000001</c:v>
                </c:pt>
                <c:pt idx="2641">
                  <c:v>1965.1219999999998</c:v>
                </c:pt>
                <c:pt idx="2642">
                  <c:v>1986.5839999999998</c:v>
                </c:pt>
                <c:pt idx="2643">
                  <c:v>2004.32</c:v>
                </c:pt>
                <c:pt idx="2644">
                  <c:v>2004.145</c:v>
                </c:pt>
                <c:pt idx="2645">
                  <c:v>2008.6879999999999</c:v>
                </c:pt>
                <c:pt idx="2646">
                  <c:v>2016.1219999999998</c:v>
                </c:pt>
                <c:pt idx="2647">
                  <c:v>2023.3229999999999</c:v>
                </c:pt>
                <c:pt idx="2648">
                  <c:v>2012.5529999999999</c:v>
                </c:pt>
                <c:pt idx="2649">
                  <c:v>2003.4270000000001</c:v>
                </c:pt>
                <c:pt idx="2650">
                  <c:v>2006.6889999999999</c:v>
                </c:pt>
                <c:pt idx="2651">
                  <c:v>2007.066</c:v>
                </c:pt>
                <c:pt idx="2652">
                  <c:v>1977.5829999999999</c:v>
                </c:pt>
                <c:pt idx="2653">
                  <c:v>2010.4190000000001</c:v>
                </c:pt>
                <c:pt idx="2654">
                  <c:v>1996.443</c:v>
                </c:pt>
                <c:pt idx="2655">
                  <c:v>2000.347</c:v>
                </c:pt>
                <c:pt idx="2656">
                  <c:v>1978.3</c:v>
                </c:pt>
                <c:pt idx="2657">
                  <c:v>1971.2760000000001</c:v>
                </c:pt>
                <c:pt idx="2658">
                  <c:v>1969.579</c:v>
                </c:pt>
                <c:pt idx="2659">
                  <c:v>1949.7939999999999</c:v>
                </c:pt>
                <c:pt idx="2660">
                  <c:v>1930.3839999999998</c:v>
                </c:pt>
                <c:pt idx="2661">
                  <c:v>1922.9639999999999</c:v>
                </c:pt>
                <c:pt idx="2662">
                  <c:v>1934.779</c:v>
                </c:pt>
                <c:pt idx="2663">
                  <c:v>1945.2139999999999</c:v>
                </c:pt>
                <c:pt idx="2664">
                  <c:v>1935.8809999999999</c:v>
                </c:pt>
                <c:pt idx="2665">
                  <c:v>1927.027</c:v>
                </c:pt>
                <c:pt idx="2666">
                  <c:v>1931.6859999999999</c:v>
                </c:pt>
                <c:pt idx="2667">
                  <c:v>1920.9770000000001</c:v>
                </c:pt>
                <c:pt idx="2668">
                  <c:v>1945.3839999999998</c:v>
                </c:pt>
                <c:pt idx="2669">
                  <c:v>1945.3050000000001</c:v>
                </c:pt>
                <c:pt idx="2670">
                  <c:v>1940.6799999999998</c:v>
                </c:pt>
                <c:pt idx="2671">
                  <c:v>1948.7929999999999</c:v>
                </c:pt>
                <c:pt idx="2672">
                  <c:v>1943.799</c:v>
                </c:pt>
                <c:pt idx="2673">
                  <c:v>1959.249</c:v>
                </c:pt>
                <c:pt idx="2674">
                  <c:v>1960.7429999999999</c:v>
                </c:pt>
                <c:pt idx="2675">
                  <c:v>1957.8529999999998</c:v>
                </c:pt>
                <c:pt idx="2676">
                  <c:v>1971.0129999999999</c:v>
                </c:pt>
                <c:pt idx="2677">
                  <c:v>1950.4580000000001</c:v>
                </c:pt>
                <c:pt idx="2678">
                  <c:v>1942.787</c:v>
                </c:pt>
                <c:pt idx="2679">
                  <c:v>1955.6589999999999</c:v>
                </c:pt>
                <c:pt idx="2680">
                  <c:v>1957.4050000000011</c:v>
                </c:pt>
                <c:pt idx="2681">
                  <c:v>1934.6679999999999</c:v>
                </c:pt>
                <c:pt idx="2682">
                  <c:v>1942.271</c:v>
                </c:pt>
                <c:pt idx="2683">
                  <c:v>1929.7450000000001</c:v>
                </c:pt>
                <c:pt idx="2684">
                  <c:v>1941.547</c:v>
                </c:pt>
                <c:pt idx="2685">
                  <c:v>1953.1659999999999</c:v>
                </c:pt>
                <c:pt idx="2686">
                  <c:v>1953.1659999999999</c:v>
                </c:pt>
                <c:pt idx="2687">
                  <c:v>1953.1659999999999</c:v>
                </c:pt>
                <c:pt idx="2688">
                  <c:v>1969.8679999999999</c:v>
                </c:pt>
                <c:pt idx="2689">
                  <c:v>1968.1129999999998</c:v>
                </c:pt>
                <c:pt idx="2690">
                  <c:v>1976.6570000000002</c:v>
                </c:pt>
                <c:pt idx="2691">
                  <c:v>1972.3009999999999</c:v>
                </c:pt>
                <c:pt idx="2692">
                  <c:v>1976.6539999999998</c:v>
                </c:pt>
                <c:pt idx="2693">
                  <c:v>1996.6779999999999</c:v>
                </c:pt>
                <c:pt idx="2694">
                  <c:v>1998.9170000000001</c:v>
                </c:pt>
                <c:pt idx="2695">
                  <c:v>2006.7340000000002</c:v>
                </c:pt>
                <c:pt idx="2696">
                  <c:v>2011.0360000000001</c:v>
                </c:pt>
                <c:pt idx="2697">
                  <c:v>2011.0360000000001</c:v>
                </c:pt>
                <c:pt idx="2698">
                  <c:v>2003.443</c:v>
                </c:pt>
                <c:pt idx="2699">
                  <c:v>2003.627</c:v>
                </c:pt>
                <c:pt idx="2700">
                  <c:v>2016.067</c:v>
                </c:pt>
                <c:pt idx="2701">
                  <c:v>2009.4390000000001</c:v>
                </c:pt>
                <c:pt idx="2702">
                  <c:v>2019.9550000000011</c:v>
                </c:pt>
                <c:pt idx="2703">
                  <c:v>2026.4880000000001</c:v>
                </c:pt>
                <c:pt idx="2704">
                  <c:v>2028.8109999999999</c:v>
                </c:pt>
                <c:pt idx="2705">
                  <c:v>2019.4560000000001</c:v>
                </c:pt>
                <c:pt idx="2706">
                  <c:v>2024.0739999999998</c:v>
                </c:pt>
                <c:pt idx="2707">
                  <c:v>2020.27</c:v>
                </c:pt>
                <c:pt idx="2708">
                  <c:v>2007.422</c:v>
                </c:pt>
                <c:pt idx="2709">
                  <c:v>2012.9060000000011</c:v>
                </c:pt>
                <c:pt idx="2710">
                  <c:v>2013.115</c:v>
                </c:pt>
                <c:pt idx="2711">
                  <c:v>2011.297</c:v>
                </c:pt>
                <c:pt idx="2712">
                  <c:v>2011.297</c:v>
                </c:pt>
                <c:pt idx="2713">
                  <c:v>2018.9780000000001</c:v>
                </c:pt>
                <c:pt idx="2714">
                  <c:v>2020.951</c:v>
                </c:pt>
                <c:pt idx="2715">
                  <c:v>2027.5800000000002</c:v>
                </c:pt>
                <c:pt idx="2716">
                  <c:v>2020.0350000000001</c:v>
                </c:pt>
                <c:pt idx="2717">
                  <c:v>2025.3789999999999</c:v>
                </c:pt>
                <c:pt idx="2718">
                  <c:v>2017.1109999999999</c:v>
                </c:pt>
                <c:pt idx="2719">
                  <c:v>2011.5170000000001</c:v>
                </c:pt>
                <c:pt idx="2720">
                  <c:v>2008.576</c:v>
                </c:pt>
                <c:pt idx="2721">
                  <c:v>2021.4960000000001</c:v>
                </c:pt>
                <c:pt idx="2722">
                  <c:v>2026.2839999999999</c:v>
                </c:pt>
                <c:pt idx="2723">
                  <c:v>2026.1689999999999</c:v>
                </c:pt>
                <c:pt idx="2724">
                  <c:v>2016.4860000000001</c:v>
                </c:pt>
                <c:pt idx="2725">
                  <c:v>2017.8329999999999</c:v>
                </c:pt>
                <c:pt idx="2726">
                  <c:v>1999.1589999999999</c:v>
                </c:pt>
                <c:pt idx="2727">
                  <c:v>1992.5529999999999</c:v>
                </c:pt>
                <c:pt idx="2728">
                  <c:v>1996.26</c:v>
                </c:pt>
                <c:pt idx="2729">
                  <c:v>1999.346</c:v>
                </c:pt>
                <c:pt idx="2730">
                  <c:v>2007.42</c:v>
                </c:pt>
                <c:pt idx="2731">
                  <c:v>2012.626</c:v>
                </c:pt>
                <c:pt idx="2732">
                  <c:v>2005.8389999999999</c:v>
                </c:pt>
                <c:pt idx="2733">
                  <c:v>2001.508</c:v>
                </c:pt>
                <c:pt idx="2734">
                  <c:v>1985.2350000000001</c:v>
                </c:pt>
                <c:pt idx="2735">
                  <c:v>1985.6619999999998</c:v>
                </c:pt>
                <c:pt idx="2736">
                  <c:v>1992.413</c:v>
                </c:pt>
                <c:pt idx="2737">
                  <c:v>1989.1479999999999</c:v>
                </c:pt>
                <c:pt idx="2738">
                  <c:v>2006.136</c:v>
                </c:pt>
                <c:pt idx="2739">
                  <c:v>2010.6619999999998</c:v>
                </c:pt>
                <c:pt idx="2740">
                  <c:v>2025.1309999999999</c:v>
                </c:pt>
                <c:pt idx="2741">
                  <c:v>2025.4370000000001</c:v>
                </c:pt>
                <c:pt idx="2742">
                  <c:v>2013.22</c:v>
                </c:pt>
                <c:pt idx="2743">
                  <c:v>1988.7</c:v>
                </c:pt>
                <c:pt idx="2744">
                  <c:v>1982.1209999999999</c:v>
                </c:pt>
                <c:pt idx="2745">
                  <c:v>1969.115</c:v>
                </c:pt>
                <c:pt idx="2746">
                  <c:v>1974.3929999999998</c:v>
                </c:pt>
                <c:pt idx="2747">
                  <c:v>1991.2829999999999</c:v>
                </c:pt>
                <c:pt idx="2748">
                  <c:v>1980.904</c:v>
                </c:pt>
                <c:pt idx="2749">
                  <c:v>2002.615</c:v>
                </c:pt>
                <c:pt idx="2750">
                  <c:v>1989.3409999999999</c:v>
                </c:pt>
                <c:pt idx="2751">
                  <c:v>1992.443</c:v>
                </c:pt>
                <c:pt idx="2752">
                  <c:v>1986.4560000000001</c:v>
                </c:pt>
                <c:pt idx="2753">
                  <c:v>2005.8779999999999</c:v>
                </c:pt>
                <c:pt idx="2754">
                  <c:v>2006.703</c:v>
                </c:pt>
                <c:pt idx="2755">
                  <c:v>2012.886</c:v>
                </c:pt>
                <c:pt idx="2756">
                  <c:v>2004.605</c:v>
                </c:pt>
                <c:pt idx="2757">
                  <c:v>2003.5060000000001</c:v>
                </c:pt>
                <c:pt idx="2758">
                  <c:v>2009.4349999999999</c:v>
                </c:pt>
                <c:pt idx="2759">
                  <c:v>1999.722</c:v>
                </c:pt>
                <c:pt idx="2760">
                  <c:v>1987.066</c:v>
                </c:pt>
                <c:pt idx="2761">
                  <c:v>1971.8789999999999</c:v>
                </c:pt>
                <c:pt idx="2762">
                  <c:v>1971.8639999999998</c:v>
                </c:pt>
                <c:pt idx="2763">
                  <c:v>1973.509</c:v>
                </c:pt>
                <c:pt idx="2764">
                  <c:v>1960.0339999999999</c:v>
                </c:pt>
                <c:pt idx="2765">
                  <c:v>1948.8009999999999</c:v>
                </c:pt>
                <c:pt idx="2766">
                  <c:v>1940.0729999999999</c:v>
                </c:pt>
                <c:pt idx="2767">
                  <c:v>1959.28</c:v>
                </c:pt>
                <c:pt idx="2768">
                  <c:v>1959.232</c:v>
                </c:pt>
                <c:pt idx="2769">
                  <c:v>1965.6739999999998</c:v>
                </c:pt>
                <c:pt idx="2770">
                  <c:v>1973.8309999999999</c:v>
                </c:pt>
                <c:pt idx="2771">
                  <c:v>1974.8929999999998</c:v>
                </c:pt>
                <c:pt idx="2772">
                  <c:v>1989.8839999999998</c:v>
                </c:pt>
                <c:pt idx="2773">
                  <c:v>2001.0219999999999</c:v>
                </c:pt>
                <c:pt idx="2774">
                  <c:v>1994.5809999999999</c:v>
                </c:pt>
                <c:pt idx="2775">
                  <c:v>2000.931</c:v>
                </c:pt>
                <c:pt idx="2776">
                  <c:v>2000.329</c:v>
                </c:pt>
                <c:pt idx="2777">
                  <c:v>2000.329</c:v>
                </c:pt>
                <c:pt idx="2778">
                  <c:v>2013.8239999999998</c:v>
                </c:pt>
                <c:pt idx="2779">
                  <c:v>2016.4580000000001</c:v>
                </c:pt>
                <c:pt idx="2780">
                  <c:v>2008.7170000000001</c:v>
                </c:pt>
                <c:pt idx="2781">
                  <c:v>2013.136</c:v>
                </c:pt>
                <c:pt idx="2782">
                  <c:v>2015.249</c:v>
                </c:pt>
                <c:pt idx="2783">
                  <c:v>2016.4840000000002</c:v>
                </c:pt>
                <c:pt idx="2784">
                  <c:v>2028.7090000000001</c:v>
                </c:pt>
                <c:pt idx="2785">
                  <c:v>2029.6379999999999</c:v>
                </c:pt>
                <c:pt idx="2786">
                  <c:v>2022.6829999999998</c:v>
                </c:pt>
                <c:pt idx="2787">
                  <c:v>2016.116</c:v>
                </c:pt>
                <c:pt idx="2788">
                  <c:v>2014.5039999999999</c:v>
                </c:pt>
                <c:pt idx="2789">
                  <c:v>2014.346</c:v>
                </c:pt>
                <c:pt idx="2790">
                  <c:v>2005.097</c:v>
                </c:pt>
                <c:pt idx="2791">
                  <c:v>2007.1709999999998</c:v>
                </c:pt>
                <c:pt idx="2792">
                  <c:v>2006.568</c:v>
                </c:pt>
                <c:pt idx="2793">
                  <c:v>2003.3019999999999</c:v>
                </c:pt>
                <c:pt idx="2794">
                  <c:v>1999.5229999999999</c:v>
                </c:pt>
                <c:pt idx="2795">
                  <c:v>2010.797</c:v>
                </c:pt>
                <c:pt idx="2796">
                  <c:v>2016.414</c:v>
                </c:pt>
                <c:pt idx="2797">
                  <c:v>1997.6509999999998</c:v>
                </c:pt>
                <c:pt idx="2798">
                  <c:v>1968.3899999999999</c:v>
                </c:pt>
                <c:pt idx="2799">
                  <c:v>1977.34</c:v>
                </c:pt>
                <c:pt idx="2800">
                  <c:v>1957.6579999999999</c:v>
                </c:pt>
                <c:pt idx="2801">
                  <c:v>1960.5260000000001</c:v>
                </c:pt>
                <c:pt idx="2802">
                  <c:v>1959.5450000000001</c:v>
                </c:pt>
                <c:pt idx="2803">
                  <c:v>1952.4650000000001</c:v>
                </c:pt>
                <c:pt idx="2804">
                  <c:v>1933.1819999999998</c:v>
                </c:pt>
                <c:pt idx="2805">
                  <c:v>1901.0450000000001</c:v>
                </c:pt>
                <c:pt idx="2806">
                  <c:v>1924.548</c:v>
                </c:pt>
                <c:pt idx="2807">
                  <c:v>1935.309</c:v>
                </c:pt>
                <c:pt idx="2808">
                  <c:v>1916.0329999999999</c:v>
                </c:pt>
                <c:pt idx="2809">
                  <c:v>1912.2820000000002</c:v>
                </c:pt>
                <c:pt idx="2810">
                  <c:v>1897.8389999999999</c:v>
                </c:pt>
                <c:pt idx="2811">
                  <c:v>1871.047</c:v>
                </c:pt>
                <c:pt idx="2812">
                  <c:v>1878.759</c:v>
                </c:pt>
                <c:pt idx="2813">
                  <c:v>1885.9360000000001</c:v>
                </c:pt>
                <c:pt idx="2814">
                  <c:v>1832.875</c:v>
                </c:pt>
                <c:pt idx="2815">
                  <c:v>1827.9070000000011</c:v>
                </c:pt>
                <c:pt idx="2816">
                  <c:v>1861.221</c:v>
                </c:pt>
                <c:pt idx="2817">
                  <c:v>1848.6869999999999</c:v>
                </c:pt>
                <c:pt idx="2818">
                  <c:v>1879.4760000000001</c:v>
                </c:pt>
                <c:pt idx="2819">
                  <c:v>1887.6299999999999</c:v>
                </c:pt>
                <c:pt idx="2820">
                  <c:v>1892.336</c:v>
                </c:pt>
                <c:pt idx="2821">
                  <c:v>1883.356</c:v>
                </c:pt>
                <c:pt idx="2822">
                  <c:v>1875.712</c:v>
                </c:pt>
                <c:pt idx="2823">
                  <c:v>1886.36</c:v>
                </c:pt>
                <c:pt idx="2824">
                  <c:v>1902.423</c:v>
                </c:pt>
                <c:pt idx="2825">
                  <c:v>1904.5439999999999</c:v>
                </c:pt>
                <c:pt idx="2826">
                  <c:v>1928.6829999999998</c:v>
                </c:pt>
                <c:pt idx="2827">
                  <c:v>1911.366</c:v>
                </c:pt>
                <c:pt idx="2828">
                  <c:v>1901.1709999999998</c:v>
                </c:pt>
                <c:pt idx="2829">
                  <c:v>1926.0260000000001</c:v>
                </c:pt>
                <c:pt idx="2830">
                  <c:v>1929.924</c:v>
                </c:pt>
                <c:pt idx="2831">
                  <c:v>1935.1969999999999</c:v>
                </c:pt>
                <c:pt idx="2832">
                  <c:v>1948.125</c:v>
                </c:pt>
                <c:pt idx="2833">
                  <c:v>1952.771</c:v>
                </c:pt>
                <c:pt idx="2834">
                  <c:v>1948.385</c:v>
                </c:pt>
                <c:pt idx="2835">
                  <c:v>1955.11</c:v>
                </c:pt>
                <c:pt idx="2836">
                  <c:v>1960.741</c:v>
                </c:pt>
                <c:pt idx="2837">
                  <c:v>1965.8150000000001</c:v>
                </c:pt>
                <c:pt idx="2838">
                  <c:v>1976.6209999999999</c:v>
                </c:pt>
                <c:pt idx="2839">
                  <c:v>1972.1479999999999</c:v>
                </c:pt>
                <c:pt idx="2840">
                  <c:v>1966.3519999999999</c:v>
                </c:pt>
                <c:pt idx="2841">
                  <c:v>1987.395</c:v>
                </c:pt>
                <c:pt idx="2842">
                  <c:v>1980.5729999999999</c:v>
                </c:pt>
                <c:pt idx="2843">
                  <c:v>1981.422</c:v>
                </c:pt>
                <c:pt idx="2844">
                  <c:v>1981.0829999999999</c:v>
                </c:pt>
                <c:pt idx="2845">
                  <c:v>1978.6669999999999</c:v>
                </c:pt>
                <c:pt idx="2846">
                  <c:v>1977.845</c:v>
                </c:pt>
                <c:pt idx="2847">
                  <c:v>1958.2160000000001</c:v>
                </c:pt>
                <c:pt idx="2848">
                  <c:v>1983.5129999999999</c:v>
                </c:pt>
                <c:pt idx="2849">
                  <c:v>1975.8539999999998</c:v>
                </c:pt>
                <c:pt idx="2850">
                  <c:v>1964.6479999999999</c:v>
                </c:pt>
                <c:pt idx="2851">
                  <c:v>1982.6869999999999</c:v>
                </c:pt>
                <c:pt idx="2852">
                  <c:v>1962.328</c:v>
                </c:pt>
                <c:pt idx="2853">
                  <c:v>1921.1309999999999</c:v>
                </c:pt>
                <c:pt idx="2854">
                  <c:v>1912.307</c:v>
                </c:pt>
                <c:pt idx="2855">
                  <c:v>1900.8899999999999</c:v>
                </c:pt>
                <c:pt idx="2856">
                  <c:v>1853.6689999999999</c:v>
                </c:pt>
                <c:pt idx="2857">
                  <c:v>1819.211</c:v>
                </c:pt>
                <c:pt idx="2858">
                  <c:v>1862.796</c:v>
                </c:pt>
                <c:pt idx="2859">
                  <c:v>1864.933</c:v>
                </c:pt>
                <c:pt idx="2860">
                  <c:v>1902.5550000000001</c:v>
                </c:pt>
                <c:pt idx="2861">
                  <c:v>1925.895</c:v>
                </c:pt>
                <c:pt idx="2862">
                  <c:v>1935.2239999999999</c:v>
                </c:pt>
                <c:pt idx="2863">
                  <c:v>1941.789</c:v>
                </c:pt>
                <c:pt idx="2864">
                  <c:v>1945.04</c:v>
                </c:pt>
                <c:pt idx="2865">
                  <c:v>1945.04</c:v>
                </c:pt>
                <c:pt idx="2866">
                  <c:v>1945.04</c:v>
                </c:pt>
                <c:pt idx="2867">
                  <c:v>1952.165</c:v>
                </c:pt>
                <c:pt idx="2868">
                  <c:v>1926.5139999999999</c:v>
                </c:pt>
                <c:pt idx="2869">
                  <c:v>1931.6869999999999</c:v>
                </c:pt>
                <c:pt idx="2870">
                  <c:v>1931.6869999999999</c:v>
                </c:pt>
                <c:pt idx="2871">
                  <c:v>1926.4639999999999</c:v>
                </c:pt>
                <c:pt idx="2872">
                  <c:v>1887.798</c:v>
                </c:pt>
                <c:pt idx="2873">
                  <c:v>1873.61</c:v>
                </c:pt>
                <c:pt idx="2874">
                  <c:v>1889.2340000000002</c:v>
                </c:pt>
                <c:pt idx="2875">
                  <c:v>1933.482</c:v>
                </c:pt>
                <c:pt idx="2876">
                  <c:v>1914.1369999999999</c:v>
                </c:pt>
                <c:pt idx="2877">
                  <c:v>1913.7570000000001</c:v>
                </c:pt>
                <c:pt idx="2878">
                  <c:v>1925.251</c:v>
                </c:pt>
                <c:pt idx="2879">
                  <c:v>1880.0809999999999</c:v>
                </c:pt>
                <c:pt idx="2880">
                  <c:v>1912.6669999999999</c:v>
                </c:pt>
                <c:pt idx="2881">
                  <c:v>1927.914</c:v>
                </c:pt>
                <c:pt idx="2882">
                  <c:v>1937.7329999999999</c:v>
                </c:pt>
                <c:pt idx="2883">
                  <c:v>1947.4090000000001</c:v>
                </c:pt>
                <c:pt idx="2884">
                  <c:v>1979.0350000000001</c:v>
                </c:pt>
                <c:pt idx="2885">
                  <c:v>1998.6479999999999</c:v>
                </c:pt>
                <c:pt idx="2886">
                  <c:v>2008.41</c:v>
                </c:pt>
                <c:pt idx="2887">
                  <c:v>2014.1939999999981</c:v>
                </c:pt>
                <c:pt idx="2888">
                  <c:v>2001.8229999999999</c:v>
                </c:pt>
                <c:pt idx="2889">
                  <c:v>2006.1579999999999</c:v>
                </c:pt>
                <c:pt idx="2890">
                  <c:v>2000.56</c:v>
                </c:pt>
                <c:pt idx="2891">
                  <c:v>1983.1619999999998</c:v>
                </c:pt>
                <c:pt idx="2892">
                  <c:v>1992.6719999999998</c:v>
                </c:pt>
                <c:pt idx="2893">
                  <c:v>2019.2750000000001</c:v>
                </c:pt>
                <c:pt idx="2894">
                  <c:v>2014.9280000000001</c:v>
                </c:pt>
                <c:pt idx="2895">
                  <c:v>2018.307</c:v>
                </c:pt>
                <c:pt idx="2896">
                  <c:v>2014.557</c:v>
                </c:pt>
                <c:pt idx="2897">
                  <c:v>2009.7860000000001</c:v>
                </c:pt>
                <c:pt idx="2898">
                  <c:v>2006.4570000000001</c:v>
                </c:pt>
                <c:pt idx="2899">
                  <c:v>2002.5650000000001</c:v>
                </c:pt>
                <c:pt idx="2900">
                  <c:v>2005.29</c:v>
                </c:pt>
                <c:pt idx="2901">
                  <c:v>2019.223</c:v>
                </c:pt>
                <c:pt idx="2902">
                  <c:v>2014.3139999999999</c:v>
                </c:pt>
                <c:pt idx="2903">
                  <c:v>2026.6949999999979</c:v>
                </c:pt>
                <c:pt idx="2904">
                  <c:v>2026.8609999999999</c:v>
                </c:pt>
                <c:pt idx="2905">
                  <c:v>2024.3889999999999</c:v>
                </c:pt>
                <c:pt idx="2906">
                  <c:v>2032.49</c:v>
                </c:pt>
                <c:pt idx="2907">
                  <c:v>2030.9929999999999</c:v>
                </c:pt>
                <c:pt idx="2908">
                  <c:v>2042.309</c:v>
                </c:pt>
                <c:pt idx="2909">
                  <c:v>2037.6529999999998</c:v>
                </c:pt>
                <c:pt idx="2910">
                  <c:v>2042.107</c:v>
                </c:pt>
                <c:pt idx="2911">
                  <c:v>2040.3439999999998</c:v>
                </c:pt>
                <c:pt idx="2912">
                  <c:v>2038.7340000000002</c:v>
                </c:pt>
                <c:pt idx="2913">
                  <c:v>2024.2190000000001</c:v>
                </c:pt>
                <c:pt idx="2914">
                  <c:v>2032.413</c:v>
                </c:pt>
                <c:pt idx="2915">
                  <c:v>2045.0929999999998</c:v>
                </c:pt>
                <c:pt idx="2916">
                  <c:v>2030.9470000000001</c:v>
                </c:pt>
                <c:pt idx="2917">
                  <c:v>2021.1509999999998</c:v>
                </c:pt>
                <c:pt idx="2918">
                  <c:v>1970.0919999999999</c:v>
                </c:pt>
                <c:pt idx="2919">
                  <c:v>1974.857</c:v>
                </c:pt>
                <c:pt idx="2920">
                  <c:v>1985.6189999999999</c:v>
                </c:pt>
                <c:pt idx="2921">
                  <c:v>1979.4449999999999</c:v>
                </c:pt>
                <c:pt idx="2922">
                  <c:v>1998.8929999999998</c:v>
                </c:pt>
                <c:pt idx="2923">
                  <c:v>2009.4870000000001</c:v>
                </c:pt>
                <c:pt idx="2924">
                  <c:v>2040.4750000000001</c:v>
                </c:pt>
                <c:pt idx="2925">
                  <c:v>2045.7139999999999</c:v>
                </c:pt>
                <c:pt idx="2926">
                  <c:v>2062.2039999999997</c:v>
                </c:pt>
                <c:pt idx="2927">
                  <c:v>2067.143</c:v>
                </c:pt>
                <c:pt idx="2928">
                  <c:v>2061.0329999999999</c:v>
                </c:pt>
                <c:pt idx="2929">
                  <c:v>2052.7930000000001</c:v>
                </c:pt>
                <c:pt idx="2930">
                  <c:v>2024.933</c:v>
                </c:pt>
                <c:pt idx="2931">
                  <c:v>2012.702</c:v>
                </c:pt>
                <c:pt idx="2932">
                  <c:v>2023.4840000000002</c:v>
                </c:pt>
                <c:pt idx="2933">
                  <c:v>1988.3219999999999</c:v>
                </c:pt>
                <c:pt idx="2934">
                  <c:v>1999.306</c:v>
                </c:pt>
                <c:pt idx="2935">
                  <c:v>2006.47</c:v>
                </c:pt>
                <c:pt idx="2936">
                  <c:v>2006.47</c:v>
                </c:pt>
                <c:pt idx="2937">
                  <c:v>2006.47</c:v>
                </c:pt>
                <c:pt idx="2938">
                  <c:v>2044.4250000000011</c:v>
                </c:pt>
                <c:pt idx="2939">
                  <c:v>2037.501</c:v>
                </c:pt>
                <c:pt idx="2940">
                  <c:v>2059.7249999999958</c:v>
                </c:pt>
                <c:pt idx="2941">
                  <c:v>2081.6679999999997</c:v>
                </c:pt>
                <c:pt idx="2942">
                  <c:v>2074.2629999999958</c:v>
                </c:pt>
                <c:pt idx="2943">
                  <c:v>2078.2580000000003</c:v>
                </c:pt>
                <c:pt idx="2944">
                  <c:v>2084.8560000000002</c:v>
                </c:pt>
                <c:pt idx="2945">
                  <c:v>2074.4259999999999</c:v>
                </c:pt>
                <c:pt idx="2946">
                  <c:v>2055.2310000000002</c:v>
                </c:pt>
                <c:pt idx="2947">
                  <c:v>2071.5790000000002</c:v>
                </c:pt>
                <c:pt idx="2948">
                  <c:v>2074.2359999999999</c:v>
                </c:pt>
                <c:pt idx="2949">
                  <c:v>2064.2059999999997</c:v>
                </c:pt>
                <c:pt idx="2950">
                  <c:v>2072.239</c:v>
                </c:pt>
                <c:pt idx="2951">
                  <c:v>2076.614</c:v>
                </c:pt>
                <c:pt idx="2952">
                  <c:v>2086.5660000000003</c:v>
                </c:pt>
                <c:pt idx="2953">
                  <c:v>2065.8750000000036</c:v>
                </c:pt>
                <c:pt idx="2954">
                  <c:v>2041.9639999999999</c:v>
                </c:pt>
                <c:pt idx="2955">
                  <c:v>2045.4580000000001</c:v>
                </c:pt>
                <c:pt idx="2956">
                  <c:v>2052.7799999999997</c:v>
                </c:pt>
                <c:pt idx="2957">
                  <c:v>2052.7799999999997</c:v>
                </c:pt>
                <c:pt idx="2958">
                  <c:v>2036.346</c:v>
                </c:pt>
                <c:pt idx="2959">
                  <c:v>2037.4760000000001</c:v>
                </c:pt>
                <c:pt idx="2960">
                  <c:v>2022.3509999999999</c:v>
                </c:pt>
                <c:pt idx="2961">
                  <c:v>2068.402</c:v>
                </c:pt>
                <c:pt idx="2962">
                  <c:v>2063.616</c:v>
                </c:pt>
                <c:pt idx="2963">
                  <c:v>2035.9349999999999</c:v>
                </c:pt>
                <c:pt idx="2964">
                  <c:v>2040.6179999999999</c:v>
                </c:pt>
                <c:pt idx="2965">
                  <c:v>2046.7460000000001</c:v>
                </c:pt>
                <c:pt idx="2966">
                  <c:v>2042.8439999999998</c:v>
                </c:pt>
                <c:pt idx="2967">
                  <c:v>2045.0509999999999</c:v>
                </c:pt>
                <c:pt idx="2968">
                  <c:v>2051.9030000000002</c:v>
                </c:pt>
                <c:pt idx="2969">
                  <c:v>2055.306</c:v>
                </c:pt>
                <c:pt idx="2970">
                  <c:v>2058.1999999999998</c:v>
                </c:pt>
                <c:pt idx="2971">
                  <c:v>2063.9189999999999</c:v>
                </c:pt>
                <c:pt idx="2972">
                  <c:v>2063.9189999999999</c:v>
                </c:pt>
                <c:pt idx="2973">
                  <c:v>2039.6329999999998</c:v>
                </c:pt>
                <c:pt idx="2974">
                  <c:v>2063.645</c:v>
                </c:pt>
                <c:pt idx="2975">
                  <c:v>2065.6950000000002</c:v>
                </c:pt>
                <c:pt idx="2976">
                  <c:v>2049.5520000000001</c:v>
                </c:pt>
                <c:pt idx="2977">
                  <c:v>2040.213</c:v>
                </c:pt>
                <c:pt idx="2978">
                  <c:v>2033.4250000000011</c:v>
                </c:pt>
                <c:pt idx="2979">
                  <c:v>2039.7429999999999</c:v>
                </c:pt>
                <c:pt idx="2980">
                  <c:v>2013.3389999999999</c:v>
                </c:pt>
                <c:pt idx="2981">
                  <c:v>1997.105</c:v>
                </c:pt>
                <c:pt idx="2982">
                  <c:v>1992.7929999999999</c:v>
                </c:pt>
                <c:pt idx="2983">
                  <c:v>1982.5350000000001</c:v>
                </c:pt>
                <c:pt idx="2984">
                  <c:v>2005.095</c:v>
                </c:pt>
                <c:pt idx="2985">
                  <c:v>2009.626</c:v>
                </c:pt>
                <c:pt idx="2986">
                  <c:v>1991.701</c:v>
                </c:pt>
                <c:pt idx="2987">
                  <c:v>1969.6319999999998</c:v>
                </c:pt>
                <c:pt idx="2988">
                  <c:v>1969.221</c:v>
                </c:pt>
                <c:pt idx="2989">
                  <c:v>1960.722</c:v>
                </c:pt>
                <c:pt idx="2990">
                  <c:v>1968.0719999999999</c:v>
                </c:pt>
                <c:pt idx="2991">
                  <c:v>1968.3709999999999</c:v>
                </c:pt>
                <c:pt idx="2992">
                  <c:v>2001.451</c:v>
                </c:pt>
                <c:pt idx="2993">
                  <c:v>2004.4110000000001</c:v>
                </c:pt>
                <c:pt idx="2994">
                  <c:v>2007.479</c:v>
                </c:pt>
                <c:pt idx="2995">
                  <c:v>2007.479</c:v>
                </c:pt>
              </c:numCache>
            </c:numRef>
          </c:val>
          <c:smooth val="0"/>
        </c:ser>
        <c:dLbls>
          <c:showLegendKey val="0"/>
          <c:showVal val="0"/>
          <c:showCatName val="0"/>
          <c:showSerName val="0"/>
          <c:showPercent val="0"/>
          <c:showBubbleSize val="0"/>
        </c:dLbls>
        <c:smooth val="0"/>
        <c:axId val="200937928"/>
        <c:axId val="200968240"/>
      </c:lineChart>
      <c:dateAx>
        <c:axId val="200937928"/>
        <c:scaling>
          <c:orientation val="minMax"/>
          <c:max val="42005"/>
          <c:min val="37987"/>
        </c:scaling>
        <c:delete val="0"/>
        <c:axPos val="b"/>
        <c:numFmt formatCode="yyyy" sourceLinked="0"/>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200968240"/>
        <c:crosses val="autoZero"/>
        <c:auto val="1"/>
        <c:lblOffset val="100"/>
        <c:baseTimeUnit val="days"/>
        <c:majorUnit val="1"/>
        <c:majorTimeUnit val="years"/>
      </c:dateAx>
      <c:valAx>
        <c:axId val="200968240"/>
        <c:scaling>
          <c:orientation val="minMax"/>
        </c:scaling>
        <c:delete val="1"/>
        <c:axPos val="l"/>
        <c:majorGridlines>
          <c:spPr>
            <a:ln>
              <a:solidFill>
                <a:schemeClr val="bg1">
                  <a:lumMod val="75000"/>
                </a:schemeClr>
              </a:solidFill>
            </a:ln>
          </c:spPr>
        </c:majorGridlines>
        <c:numFmt formatCode="General" sourceLinked="1"/>
        <c:majorTickMark val="out"/>
        <c:minorTickMark val="none"/>
        <c:tickLblPos val="none"/>
        <c:crossAx val="200937928"/>
        <c:crosses val="autoZero"/>
        <c:crossBetween val="between"/>
      </c:valAx>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7F5C59-DA3E-4DE6-ADF4-1A8354AF4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12769</Words>
  <Characters>72786</Characters>
  <Application>Microsoft Office Word</Application>
  <DocSecurity>4</DocSecurity>
  <Lines>606</Lines>
  <Paragraphs>170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85385</CharactersWithSpaces>
  <SharedDoc>false</SharedDoc>
  <HLinks>
    <vt:vector size="6" baseType="variant">
      <vt:variant>
        <vt:i4>7405585</vt:i4>
      </vt:variant>
      <vt:variant>
        <vt:i4>9</vt:i4>
      </vt:variant>
      <vt:variant>
        <vt:i4>0</vt:i4>
      </vt:variant>
      <vt:variant>
        <vt:i4>5</vt:i4>
      </vt:variant>
      <vt:variant>
        <vt:lpwstr>http://www.aeaweb.org/journal/jel_class_system.html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Logcher, D.M.</dc:creator>
  <cp:lastModifiedBy>Shirley van Bogaert</cp:lastModifiedBy>
  <cp:revision>2</cp:revision>
  <cp:lastPrinted>2015-07-15T10:57:00Z</cp:lastPrinted>
  <dcterms:created xsi:type="dcterms:W3CDTF">2015-07-16T07:02:00Z</dcterms:created>
  <dcterms:modified xsi:type="dcterms:W3CDTF">2015-07-16T07:02:00Z</dcterms:modified>
</cp:coreProperties>
</file>