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F50" w:rsidRPr="0078620C" w:rsidRDefault="00DF1F50" w:rsidP="007C44FF">
      <w:pPr>
        <w:ind w:left="720" w:right="-334"/>
        <w:rPr>
          <w:rFonts w:ascii="Arial" w:hAnsi="Arial" w:cs="Arial"/>
          <w:color w:val="000000"/>
          <w:lang w:val="nl-NL"/>
        </w:rPr>
      </w:pPr>
      <w:r w:rsidRPr="0078620C">
        <w:rPr>
          <w:rFonts w:ascii="Arial" w:hAnsi="Arial" w:cs="Arial"/>
          <w:color w:val="000000"/>
          <w:lang w:val="nl-NL"/>
        </w:rPr>
        <w:t>ERASMUS UNIVERSITEIT ROTTERDAM</w:t>
      </w:r>
      <w:r>
        <w:rPr>
          <w:rFonts w:ascii="Arial" w:hAnsi="Arial" w:cs="Arial"/>
          <w:color w:val="000000"/>
          <w:lang w:val="nl-NL"/>
        </w:rPr>
        <w:tab/>
      </w:r>
      <w:r w:rsidRPr="0078620C">
        <w:rPr>
          <w:rFonts w:ascii="Arial" w:hAnsi="Arial" w:cs="Arial"/>
          <w:color w:val="000000"/>
          <w:lang w:val="nl-NL"/>
        </w:rPr>
        <w:t xml:space="preserve"> NADRUK VERBODEN </w:t>
      </w:r>
    </w:p>
    <w:p w:rsidR="00DF1F50" w:rsidRPr="0078620C" w:rsidRDefault="00DF1F50" w:rsidP="00BA2E53">
      <w:pPr>
        <w:ind w:left="720" w:right="-334"/>
        <w:outlineLvl w:val="0"/>
        <w:rPr>
          <w:rFonts w:ascii="Arial" w:hAnsi="Arial" w:cs="Arial"/>
          <w:color w:val="000000"/>
          <w:lang w:val="nl-NL"/>
        </w:rPr>
      </w:pPr>
      <w:r>
        <w:rPr>
          <w:rFonts w:ascii="Arial" w:hAnsi="Arial" w:cs="Arial"/>
          <w:color w:val="000000"/>
          <w:lang w:val="nl-NL"/>
        </w:rPr>
        <w:t>Erasmus School of Economics</w:t>
      </w:r>
    </w:p>
    <w:p w:rsidR="00DF1F50" w:rsidRDefault="00DF1F50" w:rsidP="007C44FF">
      <w:pPr>
        <w:ind w:firstLine="720"/>
        <w:rPr>
          <w:rFonts w:ascii="Arial" w:hAnsi="Arial" w:cs="Arial"/>
          <w:color w:val="000000"/>
          <w:lang w:val="nl-NL"/>
        </w:rPr>
      </w:pPr>
      <w:r w:rsidRPr="0078620C">
        <w:rPr>
          <w:rFonts w:ascii="Arial" w:hAnsi="Arial" w:cs="Arial"/>
          <w:color w:val="000000"/>
          <w:lang w:val="nl-NL"/>
        </w:rPr>
        <w:t>Bachelorscriptie</w:t>
      </w: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EE1DE0">
      <w:pPr>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Pr="00044F0E" w:rsidRDefault="00DF1F50" w:rsidP="00BA2E53">
      <w:pPr>
        <w:ind w:firstLine="720"/>
        <w:jc w:val="center"/>
        <w:outlineLvl w:val="0"/>
        <w:rPr>
          <w:rFonts w:ascii="Arial" w:hAnsi="Arial" w:cs="Arial"/>
          <w:b/>
          <w:bCs/>
          <w:color w:val="000000"/>
          <w:sz w:val="44"/>
          <w:szCs w:val="44"/>
          <w:lang w:val="nl-NL"/>
        </w:rPr>
      </w:pPr>
      <w:r>
        <w:rPr>
          <w:rFonts w:ascii="Arial" w:hAnsi="Arial" w:cs="Arial"/>
          <w:b/>
          <w:bCs/>
          <w:color w:val="000000"/>
          <w:sz w:val="36"/>
          <w:szCs w:val="36"/>
          <w:lang w:val="nl-NL"/>
        </w:rPr>
        <w:t>Wetsvoorstel 7.13, fiscaal een verandering?</w:t>
      </w: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Pr="007C44FF" w:rsidRDefault="00DF1F50" w:rsidP="007C44FF">
      <w:pPr>
        <w:ind w:firstLine="720"/>
        <w:rPr>
          <w:rFonts w:ascii="Arial" w:hAnsi="Arial" w:cs="Arial"/>
          <w:color w:val="000000"/>
          <w:sz w:val="32"/>
          <w:szCs w:val="32"/>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7C44FF">
      <w:pPr>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p>
    <w:p w:rsidR="00DF1F50" w:rsidRDefault="00DF1F50" w:rsidP="00BA2E53">
      <w:pPr>
        <w:spacing w:line="360" w:lineRule="auto"/>
        <w:ind w:firstLine="720"/>
        <w:outlineLvl w:val="0"/>
        <w:rPr>
          <w:rFonts w:ascii="Arial" w:hAnsi="Arial" w:cs="Arial"/>
          <w:color w:val="000000"/>
          <w:lang w:val="nl-NL"/>
        </w:rPr>
      </w:pPr>
      <w:r>
        <w:rPr>
          <w:rFonts w:ascii="Arial" w:hAnsi="Arial" w:cs="Arial"/>
          <w:color w:val="000000"/>
          <w:lang w:val="nl-NL"/>
        </w:rPr>
        <w:t>Bachelorscriptie Fiscale Economie</w:t>
      </w:r>
    </w:p>
    <w:p w:rsidR="00DF1F50" w:rsidRDefault="00DF1F50" w:rsidP="00DE64C5">
      <w:pPr>
        <w:spacing w:line="360" w:lineRule="auto"/>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r>
        <w:rPr>
          <w:rFonts w:ascii="Arial" w:hAnsi="Arial" w:cs="Arial"/>
          <w:color w:val="000000"/>
          <w:lang w:val="nl-NL"/>
        </w:rPr>
        <w:t>Ju</w:t>
      </w:r>
      <w:r w:rsidR="00747945">
        <w:rPr>
          <w:rFonts w:ascii="Arial" w:hAnsi="Arial" w:cs="Arial"/>
          <w:color w:val="000000"/>
          <w:lang w:val="nl-NL"/>
        </w:rPr>
        <w:t>l</w:t>
      </w:r>
      <w:r>
        <w:rPr>
          <w:rFonts w:ascii="Arial" w:hAnsi="Arial" w:cs="Arial"/>
          <w:color w:val="000000"/>
          <w:lang w:val="nl-NL"/>
        </w:rPr>
        <w:t>i 2010</w:t>
      </w:r>
    </w:p>
    <w:p w:rsidR="00DF1F50" w:rsidRDefault="00DF1F50" w:rsidP="00DE64C5">
      <w:pPr>
        <w:spacing w:line="360" w:lineRule="auto"/>
        <w:ind w:firstLine="720"/>
        <w:rPr>
          <w:rFonts w:ascii="Arial" w:hAnsi="Arial" w:cs="Arial"/>
          <w:color w:val="000000"/>
          <w:lang w:val="nl-NL"/>
        </w:rPr>
      </w:pPr>
      <w:r>
        <w:rPr>
          <w:rFonts w:ascii="Arial" w:hAnsi="Arial" w:cs="Arial"/>
          <w:color w:val="000000"/>
          <w:lang w:val="nl-NL"/>
        </w:rPr>
        <w:t>LEI, Den Haag</w:t>
      </w:r>
    </w:p>
    <w:p w:rsidR="00DF1F50" w:rsidRDefault="00DF1F50" w:rsidP="00DE64C5">
      <w:pPr>
        <w:spacing w:line="360" w:lineRule="auto"/>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p>
    <w:p w:rsidR="00DF1F50" w:rsidRDefault="00DF1F50" w:rsidP="00DE64C5">
      <w:pPr>
        <w:spacing w:line="360" w:lineRule="auto"/>
        <w:ind w:firstLine="720"/>
        <w:rPr>
          <w:rFonts w:ascii="Arial" w:hAnsi="Arial" w:cs="Arial"/>
          <w:color w:val="000000"/>
          <w:lang w:val="nl-NL"/>
        </w:rPr>
      </w:pPr>
    </w:p>
    <w:p w:rsidR="00DF1F50" w:rsidRPr="007C44FF" w:rsidRDefault="00DF1F50" w:rsidP="00DE64C5">
      <w:pPr>
        <w:spacing w:line="360" w:lineRule="auto"/>
        <w:ind w:firstLine="720"/>
        <w:rPr>
          <w:lang w:val="nl-NL"/>
        </w:rPr>
      </w:pPr>
    </w:p>
    <w:p w:rsidR="00DF1F50" w:rsidRPr="007C44FF" w:rsidRDefault="00DF1F50" w:rsidP="00BA2E53">
      <w:pPr>
        <w:spacing w:line="360" w:lineRule="auto"/>
        <w:ind w:firstLine="720"/>
        <w:outlineLvl w:val="0"/>
        <w:rPr>
          <w:lang w:val="nl-NL"/>
        </w:rPr>
      </w:pPr>
      <w:r w:rsidRPr="007C44FF">
        <w:rPr>
          <w:lang w:val="nl-NL"/>
        </w:rPr>
        <w:t>Naam: Adri Schipper</w:t>
      </w:r>
    </w:p>
    <w:p w:rsidR="00DF1F50" w:rsidRPr="007C44FF" w:rsidRDefault="00DF1F50" w:rsidP="00DE64C5">
      <w:pPr>
        <w:spacing w:line="360" w:lineRule="auto"/>
        <w:ind w:firstLine="720"/>
        <w:rPr>
          <w:lang w:val="nl-NL"/>
        </w:rPr>
      </w:pPr>
      <w:r w:rsidRPr="007C44FF">
        <w:rPr>
          <w:lang w:val="nl-NL"/>
        </w:rPr>
        <w:t>Examennummer: 302994</w:t>
      </w:r>
    </w:p>
    <w:p w:rsidR="00DF1F50" w:rsidRDefault="00DF1F50" w:rsidP="00DE64C5">
      <w:pPr>
        <w:spacing w:line="360" w:lineRule="auto"/>
        <w:ind w:firstLine="720"/>
        <w:rPr>
          <w:lang w:val="nl-NL"/>
        </w:rPr>
      </w:pPr>
      <w:r w:rsidRPr="007C44FF">
        <w:rPr>
          <w:lang w:val="nl-NL"/>
        </w:rPr>
        <w:t xml:space="preserve">Stagebegeleidster: Drs. </w:t>
      </w:r>
      <w:r>
        <w:rPr>
          <w:lang w:val="nl-NL"/>
        </w:rPr>
        <w:t>H.B. van der Veen</w:t>
      </w:r>
    </w:p>
    <w:p w:rsidR="00DF1F50" w:rsidRDefault="00DF1F50" w:rsidP="00DE64C5">
      <w:pPr>
        <w:spacing w:line="360" w:lineRule="auto"/>
        <w:ind w:firstLine="720"/>
        <w:rPr>
          <w:lang w:val="nl-NL"/>
        </w:rPr>
      </w:pPr>
      <w:r>
        <w:rPr>
          <w:lang w:val="nl-NL"/>
        </w:rPr>
        <w:t xml:space="preserve">Scriptiebegeleider: </w:t>
      </w:r>
      <w:r w:rsidRPr="007C44FF">
        <w:rPr>
          <w:lang w:val="nl-NL"/>
        </w:rPr>
        <w:t>dr. D.A. Albregtse</w:t>
      </w:r>
    </w:p>
    <w:p w:rsidR="00DF1F50" w:rsidRPr="00015B93" w:rsidRDefault="00DF1F50" w:rsidP="00BA2E53">
      <w:pPr>
        <w:spacing w:line="360" w:lineRule="auto"/>
        <w:ind w:firstLine="720"/>
        <w:jc w:val="center"/>
        <w:outlineLvl w:val="0"/>
        <w:rPr>
          <w:b/>
          <w:bCs/>
          <w:sz w:val="36"/>
          <w:szCs w:val="36"/>
          <w:lang w:val="nl-NL"/>
        </w:rPr>
      </w:pPr>
      <w:r w:rsidRPr="00044F0E">
        <w:rPr>
          <w:b/>
          <w:bCs/>
          <w:sz w:val="36"/>
          <w:szCs w:val="36"/>
          <w:lang w:val="nl-NL"/>
        </w:rPr>
        <w:lastRenderedPageBreak/>
        <w:t>Inhoudsopgave</w:t>
      </w:r>
    </w:p>
    <w:p w:rsidR="00DF1F50" w:rsidRDefault="00DF1F50" w:rsidP="00DE64C5">
      <w:pPr>
        <w:spacing w:line="360" w:lineRule="auto"/>
        <w:ind w:firstLine="720"/>
        <w:rPr>
          <w:sz w:val="32"/>
          <w:szCs w:val="32"/>
          <w:lang w:val="nl-NL"/>
        </w:rPr>
      </w:pPr>
    </w:p>
    <w:p w:rsidR="00DF1F50" w:rsidRPr="007C44FF" w:rsidRDefault="00DF1F50" w:rsidP="00BA2E53">
      <w:pPr>
        <w:spacing w:line="360" w:lineRule="auto"/>
        <w:ind w:firstLine="720"/>
        <w:outlineLvl w:val="0"/>
        <w:rPr>
          <w:lang w:val="nl-NL"/>
        </w:rPr>
      </w:pPr>
      <w:r>
        <w:rPr>
          <w:sz w:val="32"/>
          <w:szCs w:val="32"/>
          <w:lang w:val="nl-NL"/>
        </w:rPr>
        <w:tab/>
      </w:r>
      <w:r>
        <w:rPr>
          <w:sz w:val="32"/>
          <w:szCs w:val="32"/>
          <w:lang w:val="nl-NL"/>
        </w:rPr>
        <w:tab/>
      </w:r>
      <w:r>
        <w:rPr>
          <w:sz w:val="32"/>
          <w:szCs w:val="32"/>
          <w:lang w:val="nl-NL"/>
        </w:rPr>
        <w:tab/>
      </w:r>
      <w:r>
        <w:rPr>
          <w:lang w:val="nl-NL"/>
        </w:rPr>
        <w:tab/>
      </w:r>
      <w:r>
        <w:rPr>
          <w:lang w:val="nl-NL"/>
        </w:rPr>
        <w:tab/>
      </w:r>
      <w:r>
        <w:rPr>
          <w:lang w:val="nl-NL"/>
        </w:rPr>
        <w:tab/>
      </w:r>
      <w:r>
        <w:rPr>
          <w:lang w:val="nl-NL"/>
        </w:rPr>
        <w:tab/>
      </w:r>
      <w:r>
        <w:rPr>
          <w:lang w:val="nl-NL"/>
        </w:rPr>
        <w:tab/>
      </w:r>
      <w:r>
        <w:rPr>
          <w:lang w:val="nl-NL"/>
        </w:rPr>
        <w:tab/>
        <w:t xml:space="preserve">         Blz. </w:t>
      </w:r>
    </w:p>
    <w:p w:rsidR="00DF1F50" w:rsidRDefault="00DF1F50" w:rsidP="00DE64C5">
      <w:pPr>
        <w:spacing w:line="360" w:lineRule="auto"/>
        <w:ind w:firstLine="720"/>
        <w:rPr>
          <w:sz w:val="32"/>
          <w:szCs w:val="32"/>
          <w:lang w:val="nl-NL"/>
        </w:rPr>
      </w:pPr>
    </w:p>
    <w:p w:rsidR="00DF1F50" w:rsidRDefault="00DF1F50" w:rsidP="00DE64C5">
      <w:pPr>
        <w:spacing w:line="360" w:lineRule="auto"/>
        <w:ind w:firstLine="720"/>
        <w:rPr>
          <w:b/>
          <w:bCs/>
          <w:lang w:val="nl-NL"/>
        </w:rPr>
      </w:pPr>
      <w:r>
        <w:rPr>
          <w:b/>
          <w:bCs/>
          <w:lang w:val="nl-NL"/>
        </w:rPr>
        <w:t>Hoofdstuk 1 Inleiding</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t>4</w:t>
      </w:r>
    </w:p>
    <w:p w:rsidR="00DF1F50" w:rsidRDefault="00DF1F50" w:rsidP="00DE64C5">
      <w:pPr>
        <w:spacing w:line="360" w:lineRule="auto"/>
        <w:ind w:firstLine="720"/>
        <w:rPr>
          <w:b/>
          <w:bCs/>
          <w:lang w:val="nl-NL"/>
        </w:rPr>
      </w:pPr>
    </w:p>
    <w:p w:rsidR="00DF1F50" w:rsidRDefault="00DF1F50" w:rsidP="00DE64C5">
      <w:pPr>
        <w:spacing w:line="360" w:lineRule="auto"/>
        <w:ind w:left="1440"/>
        <w:rPr>
          <w:lang w:val="nl-NL"/>
        </w:rPr>
      </w:pPr>
      <w:r>
        <w:rPr>
          <w:lang w:val="nl-NL"/>
        </w:rPr>
        <w:t>1.1 Aanleiding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w:t>
      </w:r>
    </w:p>
    <w:p w:rsidR="00DF1F50" w:rsidRDefault="00DF1F50" w:rsidP="00DE64C5">
      <w:pPr>
        <w:spacing w:line="360" w:lineRule="auto"/>
        <w:ind w:left="720" w:firstLine="720"/>
        <w:rPr>
          <w:lang w:val="nl-NL"/>
        </w:rPr>
      </w:pPr>
      <w:r>
        <w:rPr>
          <w:lang w:val="nl-NL"/>
        </w:rPr>
        <w:t xml:space="preserve">1.2 Probleemstelling  </w:t>
      </w:r>
      <w:r>
        <w:rPr>
          <w:lang w:val="nl-NL"/>
        </w:rPr>
        <w:tab/>
      </w:r>
      <w:r>
        <w:rPr>
          <w:lang w:val="nl-NL"/>
        </w:rPr>
        <w:tab/>
      </w:r>
      <w:r>
        <w:rPr>
          <w:lang w:val="nl-NL"/>
        </w:rPr>
        <w:tab/>
      </w:r>
      <w:r>
        <w:rPr>
          <w:lang w:val="nl-NL"/>
        </w:rPr>
        <w:tab/>
      </w:r>
      <w:r>
        <w:rPr>
          <w:lang w:val="nl-NL"/>
        </w:rPr>
        <w:tab/>
      </w:r>
      <w:r>
        <w:rPr>
          <w:lang w:val="nl-NL"/>
        </w:rPr>
        <w:tab/>
      </w:r>
      <w:r>
        <w:rPr>
          <w:lang w:val="nl-NL"/>
        </w:rPr>
        <w:tab/>
        <w:t>4</w:t>
      </w:r>
    </w:p>
    <w:p w:rsidR="00DF1F50" w:rsidRDefault="00DF1F50" w:rsidP="00DE64C5">
      <w:pPr>
        <w:numPr>
          <w:ilvl w:val="1"/>
          <w:numId w:val="6"/>
        </w:numPr>
        <w:spacing w:line="360" w:lineRule="auto"/>
        <w:rPr>
          <w:lang w:val="nl-NL"/>
        </w:rPr>
      </w:pPr>
      <w:r>
        <w:rPr>
          <w:lang w:val="nl-NL"/>
        </w:rPr>
        <w:t>Werkwijze</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w:t>
      </w:r>
    </w:p>
    <w:p w:rsidR="00DF1F50" w:rsidRPr="007C44FF" w:rsidRDefault="00DF1F50" w:rsidP="00DE64C5">
      <w:pPr>
        <w:numPr>
          <w:ilvl w:val="1"/>
          <w:numId w:val="6"/>
        </w:numPr>
        <w:spacing w:line="360" w:lineRule="auto"/>
        <w:rPr>
          <w:lang w:val="nl-NL"/>
        </w:rPr>
      </w:pPr>
      <w:r>
        <w:rPr>
          <w:lang w:val="nl-NL"/>
        </w:rPr>
        <w:t>Aannamen</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w:t>
      </w:r>
    </w:p>
    <w:p w:rsidR="00DF1F50" w:rsidRDefault="00DF1F50" w:rsidP="00DE64C5">
      <w:pPr>
        <w:spacing w:line="360" w:lineRule="auto"/>
        <w:ind w:firstLine="720"/>
        <w:rPr>
          <w:b/>
          <w:bCs/>
          <w:lang w:val="nl-NL"/>
        </w:rPr>
      </w:pPr>
    </w:p>
    <w:p w:rsidR="00DF1F50" w:rsidRDefault="00DF1F50" w:rsidP="00DE64C5">
      <w:pPr>
        <w:spacing w:line="360" w:lineRule="auto"/>
        <w:ind w:firstLine="720"/>
        <w:rPr>
          <w:b/>
          <w:bCs/>
          <w:lang w:val="nl-NL"/>
        </w:rPr>
      </w:pPr>
      <w:r>
        <w:rPr>
          <w:b/>
          <w:bCs/>
          <w:lang w:val="nl-NL"/>
        </w:rPr>
        <w:t>Hoofdstuk 2 Rechtsvormen</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t>6</w:t>
      </w:r>
    </w:p>
    <w:p w:rsidR="00DF1F50" w:rsidRDefault="00DF1F50" w:rsidP="00DE64C5">
      <w:pPr>
        <w:spacing w:line="360" w:lineRule="auto"/>
        <w:ind w:firstLine="720"/>
        <w:rPr>
          <w:b/>
          <w:bCs/>
          <w:lang w:val="nl-NL"/>
        </w:rPr>
      </w:pPr>
      <w:r>
        <w:rPr>
          <w:b/>
          <w:bCs/>
          <w:lang w:val="nl-NL"/>
        </w:rPr>
        <w:tab/>
      </w:r>
    </w:p>
    <w:p w:rsidR="00DF1F50" w:rsidRDefault="00DF1F50" w:rsidP="00DE64C5">
      <w:pPr>
        <w:spacing w:line="360" w:lineRule="auto"/>
        <w:ind w:left="720" w:firstLine="720"/>
        <w:rPr>
          <w:lang w:val="nl-NL"/>
        </w:rPr>
      </w:pPr>
      <w:r>
        <w:rPr>
          <w:lang w:val="nl-NL"/>
        </w:rPr>
        <w:t>2.1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w:t>
      </w:r>
    </w:p>
    <w:p w:rsidR="00DF1F50" w:rsidRDefault="00DF1F50" w:rsidP="00DE64C5">
      <w:pPr>
        <w:spacing w:line="360" w:lineRule="auto"/>
        <w:ind w:left="720" w:firstLine="720"/>
        <w:rPr>
          <w:lang w:val="nl-NL"/>
        </w:rPr>
      </w:pPr>
      <w:r>
        <w:rPr>
          <w:lang w:val="nl-NL"/>
        </w:rPr>
        <w:t>2.2 Huidige rechtsvormen</w:t>
      </w:r>
      <w:r>
        <w:rPr>
          <w:lang w:val="nl-NL"/>
        </w:rPr>
        <w:tab/>
      </w:r>
      <w:r>
        <w:rPr>
          <w:lang w:val="nl-NL"/>
        </w:rPr>
        <w:tab/>
      </w:r>
      <w:r>
        <w:rPr>
          <w:lang w:val="nl-NL"/>
        </w:rPr>
        <w:tab/>
      </w:r>
      <w:r>
        <w:rPr>
          <w:lang w:val="nl-NL"/>
        </w:rPr>
        <w:tab/>
      </w:r>
      <w:r>
        <w:rPr>
          <w:lang w:val="nl-NL"/>
        </w:rPr>
        <w:tab/>
      </w:r>
      <w:r>
        <w:rPr>
          <w:lang w:val="nl-NL"/>
        </w:rPr>
        <w:tab/>
        <w:t>6</w:t>
      </w:r>
    </w:p>
    <w:p w:rsidR="00DF1F50" w:rsidRDefault="00DF1F50" w:rsidP="00DE64C5">
      <w:pPr>
        <w:spacing w:line="360" w:lineRule="auto"/>
        <w:ind w:left="720" w:firstLine="720"/>
        <w:rPr>
          <w:lang w:val="nl-NL"/>
        </w:rPr>
      </w:pPr>
      <w:r>
        <w:rPr>
          <w:lang w:val="nl-NL"/>
        </w:rPr>
        <w:t xml:space="preserve">     2.2.1 Maatschap &amp; Vennootschap onder Firma</w:t>
      </w:r>
      <w:r>
        <w:rPr>
          <w:lang w:val="nl-NL"/>
        </w:rPr>
        <w:tab/>
      </w:r>
      <w:r>
        <w:rPr>
          <w:lang w:val="nl-NL"/>
        </w:rPr>
        <w:tab/>
      </w:r>
      <w:r>
        <w:rPr>
          <w:lang w:val="nl-NL"/>
        </w:rPr>
        <w:tab/>
        <w:t>7</w:t>
      </w:r>
    </w:p>
    <w:p w:rsidR="00DF1F50" w:rsidRDefault="00DF1F50" w:rsidP="00DE64C5">
      <w:pPr>
        <w:spacing w:line="360" w:lineRule="auto"/>
        <w:ind w:left="720" w:firstLine="720"/>
        <w:rPr>
          <w:lang w:val="nl-NL"/>
        </w:rPr>
      </w:pPr>
      <w:r>
        <w:rPr>
          <w:lang w:val="nl-NL"/>
        </w:rPr>
        <w:t xml:space="preserve">     2.2.2 Commanditaire Vennootschap</w:t>
      </w:r>
      <w:r>
        <w:rPr>
          <w:lang w:val="nl-NL"/>
        </w:rPr>
        <w:tab/>
      </w:r>
      <w:r>
        <w:rPr>
          <w:lang w:val="nl-NL"/>
        </w:rPr>
        <w:tab/>
      </w:r>
      <w:r>
        <w:rPr>
          <w:lang w:val="nl-NL"/>
        </w:rPr>
        <w:tab/>
      </w:r>
      <w:r>
        <w:rPr>
          <w:lang w:val="nl-NL"/>
        </w:rPr>
        <w:tab/>
        <w:t>8</w:t>
      </w:r>
    </w:p>
    <w:p w:rsidR="00DF1F50" w:rsidRDefault="00DF1F50" w:rsidP="00DE64C5">
      <w:pPr>
        <w:spacing w:line="360" w:lineRule="auto"/>
        <w:ind w:left="720" w:firstLine="720"/>
        <w:rPr>
          <w:lang w:val="nl-NL"/>
        </w:rPr>
      </w:pPr>
      <w:r>
        <w:rPr>
          <w:lang w:val="nl-NL"/>
        </w:rPr>
        <w:t xml:space="preserve">     2.2.3 Besloten Vennootschap</w:t>
      </w:r>
      <w:r>
        <w:rPr>
          <w:lang w:val="nl-NL"/>
        </w:rPr>
        <w:tab/>
      </w:r>
      <w:r>
        <w:rPr>
          <w:lang w:val="nl-NL"/>
        </w:rPr>
        <w:tab/>
      </w:r>
      <w:r>
        <w:rPr>
          <w:lang w:val="nl-NL"/>
        </w:rPr>
        <w:tab/>
      </w:r>
      <w:r>
        <w:rPr>
          <w:lang w:val="nl-NL"/>
        </w:rPr>
        <w:tab/>
      </w:r>
      <w:r>
        <w:rPr>
          <w:lang w:val="nl-NL"/>
        </w:rPr>
        <w:tab/>
        <w:t>9</w:t>
      </w:r>
    </w:p>
    <w:p w:rsidR="00DF1F50" w:rsidRDefault="00DF1F50" w:rsidP="00DE64C5">
      <w:pPr>
        <w:spacing w:line="360" w:lineRule="auto"/>
        <w:rPr>
          <w:lang w:val="nl-NL"/>
        </w:rPr>
      </w:pPr>
      <w:r>
        <w:rPr>
          <w:lang w:val="nl-NL"/>
        </w:rPr>
        <w:t xml:space="preserve"> </w:t>
      </w:r>
      <w:r>
        <w:rPr>
          <w:lang w:val="nl-NL"/>
        </w:rPr>
        <w:tab/>
      </w:r>
      <w:r>
        <w:rPr>
          <w:lang w:val="nl-NL"/>
        </w:rPr>
        <w:tab/>
        <w:t>2.3 Wetsvoorstel 7.13</w:t>
      </w:r>
      <w:r>
        <w:rPr>
          <w:lang w:val="nl-NL"/>
        </w:rPr>
        <w:tab/>
      </w:r>
      <w:r>
        <w:rPr>
          <w:lang w:val="nl-NL"/>
        </w:rPr>
        <w:tab/>
      </w:r>
      <w:r>
        <w:rPr>
          <w:lang w:val="nl-NL"/>
        </w:rPr>
        <w:tab/>
      </w:r>
      <w:r>
        <w:rPr>
          <w:lang w:val="nl-NL"/>
        </w:rPr>
        <w:tab/>
      </w:r>
      <w:r>
        <w:rPr>
          <w:lang w:val="nl-NL"/>
        </w:rPr>
        <w:tab/>
      </w:r>
      <w:r>
        <w:rPr>
          <w:lang w:val="nl-NL"/>
        </w:rPr>
        <w:tab/>
      </w:r>
      <w:r>
        <w:rPr>
          <w:lang w:val="nl-NL"/>
        </w:rPr>
        <w:tab/>
        <w:t>11</w:t>
      </w:r>
      <w:r>
        <w:rPr>
          <w:lang w:val="nl-NL"/>
        </w:rPr>
        <w:tab/>
      </w:r>
      <w:r>
        <w:rPr>
          <w:lang w:val="nl-NL"/>
        </w:rPr>
        <w:tab/>
        <w:t xml:space="preserve">  </w:t>
      </w:r>
      <w:r w:rsidR="00747945">
        <w:rPr>
          <w:lang w:val="nl-NL"/>
        </w:rPr>
        <w:t xml:space="preserve">            </w:t>
      </w:r>
      <w:r>
        <w:rPr>
          <w:lang w:val="nl-NL"/>
        </w:rPr>
        <w:t xml:space="preserve">   2.3.1 Totstandkoming</w:t>
      </w:r>
      <w:r>
        <w:rPr>
          <w:lang w:val="nl-NL"/>
        </w:rPr>
        <w:tab/>
      </w:r>
      <w:r w:rsidR="00747945">
        <w:rPr>
          <w:lang w:val="nl-NL"/>
        </w:rPr>
        <w:t xml:space="preserve">                                     </w:t>
      </w:r>
      <w:r>
        <w:rPr>
          <w:lang w:val="nl-NL"/>
        </w:rPr>
        <w:tab/>
      </w:r>
      <w:r>
        <w:rPr>
          <w:lang w:val="nl-NL"/>
        </w:rPr>
        <w:tab/>
        <w:t>11</w:t>
      </w:r>
    </w:p>
    <w:p w:rsidR="00DF1F50" w:rsidRDefault="00DF1F50" w:rsidP="00DE64C5">
      <w:pPr>
        <w:spacing w:line="360" w:lineRule="auto"/>
        <w:rPr>
          <w:lang w:val="nl-NL"/>
        </w:rPr>
      </w:pPr>
      <w:r>
        <w:rPr>
          <w:lang w:val="nl-NL"/>
        </w:rPr>
        <w:tab/>
      </w:r>
      <w:r>
        <w:rPr>
          <w:lang w:val="nl-NL"/>
        </w:rPr>
        <w:tab/>
        <w:t xml:space="preserve">     2.3.2 Inhoud</w:t>
      </w:r>
      <w:r>
        <w:rPr>
          <w:lang w:val="nl-NL"/>
        </w:rPr>
        <w:tab/>
      </w:r>
      <w:r>
        <w:rPr>
          <w:lang w:val="nl-NL"/>
        </w:rPr>
        <w:tab/>
      </w:r>
      <w:r>
        <w:rPr>
          <w:lang w:val="nl-NL"/>
        </w:rPr>
        <w:tab/>
      </w:r>
      <w:r>
        <w:rPr>
          <w:lang w:val="nl-NL"/>
        </w:rPr>
        <w:tab/>
      </w:r>
      <w:r>
        <w:rPr>
          <w:lang w:val="nl-NL"/>
        </w:rPr>
        <w:tab/>
      </w:r>
      <w:r>
        <w:rPr>
          <w:lang w:val="nl-NL"/>
        </w:rPr>
        <w:tab/>
      </w:r>
      <w:r>
        <w:rPr>
          <w:lang w:val="nl-NL"/>
        </w:rPr>
        <w:tab/>
        <w:t>12</w:t>
      </w:r>
    </w:p>
    <w:p w:rsidR="00DF1F50" w:rsidRDefault="00DF1F50" w:rsidP="00DE64C5">
      <w:pPr>
        <w:spacing w:line="360" w:lineRule="auto"/>
        <w:rPr>
          <w:lang w:val="nl-NL"/>
        </w:rPr>
      </w:pPr>
    </w:p>
    <w:p w:rsidR="00DF1F50" w:rsidRDefault="00DF1F50" w:rsidP="00DE64C5">
      <w:pPr>
        <w:spacing w:line="360" w:lineRule="auto"/>
        <w:ind w:left="720"/>
        <w:rPr>
          <w:b/>
          <w:bCs/>
          <w:lang w:val="nl-NL"/>
        </w:rPr>
      </w:pPr>
      <w:r>
        <w:rPr>
          <w:b/>
          <w:bCs/>
          <w:lang w:val="nl-NL"/>
        </w:rPr>
        <w:t>Hoofdstuk 3 Fiscale faciliteiten bij verschillende fases</w:t>
      </w:r>
      <w:r>
        <w:rPr>
          <w:b/>
          <w:bCs/>
          <w:lang w:val="nl-NL"/>
        </w:rPr>
        <w:tab/>
      </w:r>
      <w:r>
        <w:rPr>
          <w:b/>
          <w:bCs/>
          <w:lang w:val="nl-NL"/>
        </w:rPr>
        <w:tab/>
      </w:r>
      <w:r>
        <w:rPr>
          <w:b/>
          <w:bCs/>
          <w:lang w:val="nl-NL"/>
        </w:rPr>
        <w:tab/>
        <w:t>17</w:t>
      </w:r>
      <w:r>
        <w:rPr>
          <w:b/>
          <w:bCs/>
          <w:lang w:val="nl-NL"/>
        </w:rPr>
        <w:tab/>
      </w:r>
    </w:p>
    <w:p w:rsidR="00DF1F50" w:rsidRDefault="00DF1F50" w:rsidP="00EF42EA">
      <w:pPr>
        <w:spacing w:line="360" w:lineRule="auto"/>
        <w:ind w:left="720" w:firstLine="720"/>
        <w:rPr>
          <w:lang w:val="nl-NL"/>
        </w:rPr>
      </w:pPr>
      <w:r>
        <w:rPr>
          <w:lang w:val="nl-NL"/>
        </w:rPr>
        <w:t>3.1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17</w:t>
      </w:r>
    </w:p>
    <w:p w:rsidR="00DF1F50" w:rsidRDefault="00DF1F50" w:rsidP="0091014F">
      <w:pPr>
        <w:spacing w:line="360" w:lineRule="auto"/>
        <w:ind w:left="720"/>
        <w:rPr>
          <w:lang w:val="nl-NL"/>
        </w:rPr>
      </w:pPr>
      <w:r>
        <w:rPr>
          <w:lang w:val="nl-NL"/>
        </w:rPr>
        <w:tab/>
        <w:t>3.2 Fiscale faciliteiten</w:t>
      </w:r>
      <w:r>
        <w:rPr>
          <w:lang w:val="nl-NL"/>
        </w:rPr>
        <w:tab/>
      </w:r>
      <w:r>
        <w:rPr>
          <w:lang w:val="nl-NL"/>
        </w:rPr>
        <w:tab/>
      </w:r>
      <w:r>
        <w:rPr>
          <w:lang w:val="nl-NL"/>
        </w:rPr>
        <w:tab/>
      </w:r>
      <w:r>
        <w:rPr>
          <w:lang w:val="nl-NL"/>
        </w:rPr>
        <w:tab/>
      </w:r>
      <w:r>
        <w:rPr>
          <w:lang w:val="nl-NL"/>
        </w:rPr>
        <w:tab/>
      </w:r>
      <w:r>
        <w:rPr>
          <w:lang w:val="nl-NL"/>
        </w:rPr>
        <w:tab/>
      </w:r>
      <w:r>
        <w:rPr>
          <w:lang w:val="nl-NL"/>
        </w:rPr>
        <w:tab/>
        <w:t>17</w:t>
      </w:r>
    </w:p>
    <w:p w:rsidR="00DF1F50" w:rsidRDefault="00DF1F50" w:rsidP="00DE64C5">
      <w:pPr>
        <w:spacing w:line="360" w:lineRule="auto"/>
        <w:ind w:left="720"/>
        <w:rPr>
          <w:lang w:val="nl-NL"/>
        </w:rPr>
      </w:pPr>
      <w:r>
        <w:rPr>
          <w:lang w:val="nl-NL"/>
        </w:rPr>
        <w:tab/>
        <w:t>3.3 Staking</w:t>
      </w:r>
      <w:r>
        <w:rPr>
          <w:lang w:val="nl-NL"/>
        </w:rPr>
        <w:tab/>
      </w:r>
      <w:r>
        <w:rPr>
          <w:lang w:val="nl-NL"/>
        </w:rPr>
        <w:tab/>
      </w:r>
      <w:r>
        <w:rPr>
          <w:lang w:val="nl-NL"/>
        </w:rPr>
        <w:tab/>
      </w:r>
      <w:r>
        <w:rPr>
          <w:lang w:val="nl-NL"/>
        </w:rPr>
        <w:tab/>
      </w:r>
      <w:r>
        <w:rPr>
          <w:lang w:val="nl-NL"/>
        </w:rPr>
        <w:tab/>
      </w:r>
      <w:r>
        <w:rPr>
          <w:lang w:val="nl-NL"/>
        </w:rPr>
        <w:tab/>
      </w:r>
      <w:r>
        <w:rPr>
          <w:lang w:val="nl-NL"/>
        </w:rPr>
        <w:tab/>
        <w:t xml:space="preserve"> </w:t>
      </w:r>
      <w:r>
        <w:rPr>
          <w:lang w:val="nl-NL"/>
        </w:rPr>
        <w:tab/>
        <w:t>19</w:t>
      </w:r>
    </w:p>
    <w:p w:rsidR="00DF1F50" w:rsidRDefault="00DF1F50" w:rsidP="00DE64C5">
      <w:pPr>
        <w:spacing w:line="360" w:lineRule="auto"/>
        <w:ind w:left="720"/>
        <w:rPr>
          <w:lang w:val="nl-NL"/>
        </w:rPr>
      </w:pPr>
      <w:r>
        <w:rPr>
          <w:lang w:val="nl-NL"/>
        </w:rPr>
        <w:t xml:space="preserve">   </w:t>
      </w:r>
      <w:r>
        <w:rPr>
          <w:lang w:val="nl-NL"/>
        </w:rPr>
        <w:tab/>
        <w:t>3.4 Bedrijfsoverdracht binnen de familie</w:t>
      </w:r>
      <w:r>
        <w:rPr>
          <w:lang w:val="nl-NL"/>
        </w:rPr>
        <w:tab/>
      </w:r>
      <w:r>
        <w:rPr>
          <w:lang w:val="nl-NL"/>
        </w:rPr>
        <w:tab/>
      </w:r>
      <w:r>
        <w:rPr>
          <w:lang w:val="nl-NL"/>
        </w:rPr>
        <w:tab/>
      </w:r>
      <w:r>
        <w:rPr>
          <w:lang w:val="nl-NL"/>
        </w:rPr>
        <w:tab/>
        <w:t>22</w:t>
      </w:r>
    </w:p>
    <w:p w:rsidR="00DF1F50" w:rsidRDefault="00DF1F50" w:rsidP="00DE64C5">
      <w:pPr>
        <w:spacing w:line="360" w:lineRule="auto"/>
        <w:ind w:left="720"/>
        <w:rPr>
          <w:lang w:val="nl-NL"/>
        </w:rPr>
      </w:pPr>
      <w:r>
        <w:rPr>
          <w:lang w:val="nl-NL"/>
        </w:rPr>
        <w:tab/>
        <w:t>3.5 Groei</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24</w:t>
      </w:r>
    </w:p>
    <w:p w:rsidR="00DF1F50" w:rsidRDefault="00DF1F50" w:rsidP="00DE64C5">
      <w:pPr>
        <w:spacing w:line="360" w:lineRule="auto"/>
        <w:ind w:left="720"/>
        <w:rPr>
          <w:lang w:val="nl-NL"/>
        </w:rPr>
      </w:pPr>
      <w:r>
        <w:rPr>
          <w:lang w:val="nl-NL"/>
        </w:rPr>
        <w:tab/>
      </w:r>
    </w:p>
    <w:p w:rsidR="00DF1F50" w:rsidRDefault="00DF1F50" w:rsidP="00DE64C5">
      <w:pPr>
        <w:spacing w:line="360" w:lineRule="auto"/>
        <w:ind w:left="720"/>
        <w:rPr>
          <w:b/>
          <w:bCs/>
          <w:lang w:val="nl-NL"/>
        </w:rPr>
      </w:pPr>
      <w:r>
        <w:rPr>
          <w:b/>
          <w:bCs/>
          <w:lang w:val="nl-NL"/>
        </w:rPr>
        <w:t>Hoofdstuk 4 De keuze voor de nieuwe rechtsvorm</w:t>
      </w:r>
      <w:r>
        <w:rPr>
          <w:b/>
          <w:bCs/>
          <w:lang w:val="nl-NL"/>
        </w:rPr>
        <w:tab/>
      </w:r>
      <w:r>
        <w:rPr>
          <w:b/>
          <w:bCs/>
          <w:lang w:val="nl-NL"/>
        </w:rPr>
        <w:tab/>
      </w:r>
      <w:r>
        <w:rPr>
          <w:b/>
          <w:bCs/>
          <w:lang w:val="nl-NL"/>
        </w:rPr>
        <w:tab/>
        <w:t xml:space="preserve">26                                                                                                                                                                                                                                                                 </w:t>
      </w:r>
    </w:p>
    <w:p w:rsidR="00DF1F50" w:rsidRDefault="00DF1F50" w:rsidP="00DE64C5">
      <w:pPr>
        <w:spacing w:line="360" w:lineRule="auto"/>
        <w:ind w:left="720"/>
        <w:rPr>
          <w:lang w:val="nl-NL"/>
        </w:rPr>
      </w:pPr>
      <w:r>
        <w:rPr>
          <w:b/>
          <w:bCs/>
          <w:lang w:val="nl-NL"/>
        </w:rPr>
        <w:tab/>
      </w:r>
      <w:r>
        <w:rPr>
          <w:lang w:val="nl-NL"/>
        </w:rPr>
        <w:t>4.1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26</w:t>
      </w:r>
    </w:p>
    <w:p w:rsidR="00DF1F50" w:rsidRDefault="00DF1F50" w:rsidP="00DE64C5">
      <w:pPr>
        <w:spacing w:line="360" w:lineRule="auto"/>
        <w:ind w:left="720"/>
        <w:rPr>
          <w:lang w:val="nl-NL"/>
        </w:rPr>
      </w:pPr>
      <w:r>
        <w:rPr>
          <w:lang w:val="nl-NL"/>
        </w:rPr>
        <w:tab/>
        <w:t>4.2 Aannamen</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26</w:t>
      </w:r>
    </w:p>
    <w:p w:rsidR="00DF1F50" w:rsidRDefault="00DF1F50" w:rsidP="00DE64C5">
      <w:pPr>
        <w:spacing w:line="360" w:lineRule="auto"/>
        <w:ind w:left="720"/>
        <w:rPr>
          <w:lang w:val="nl-NL"/>
        </w:rPr>
      </w:pPr>
      <w:r>
        <w:rPr>
          <w:lang w:val="nl-NL"/>
        </w:rPr>
        <w:lastRenderedPageBreak/>
        <w:tab/>
      </w:r>
      <w:r>
        <w:rPr>
          <w:lang w:val="nl-NL"/>
        </w:rPr>
        <w:tab/>
        <w:t>4.2.1 Inkomstenbelasting en vennootschapsbelasting</w:t>
      </w:r>
      <w:r>
        <w:rPr>
          <w:lang w:val="nl-NL"/>
        </w:rPr>
        <w:tab/>
        <w:t>26</w:t>
      </w:r>
    </w:p>
    <w:p w:rsidR="00DF1F50" w:rsidRDefault="00DF1F50" w:rsidP="00DE64C5">
      <w:pPr>
        <w:spacing w:line="360" w:lineRule="auto"/>
        <w:ind w:left="720"/>
        <w:rPr>
          <w:lang w:val="nl-NL"/>
        </w:rPr>
      </w:pPr>
      <w:r>
        <w:rPr>
          <w:lang w:val="nl-NL"/>
        </w:rPr>
        <w:tab/>
      </w:r>
      <w:r>
        <w:rPr>
          <w:lang w:val="nl-NL"/>
        </w:rPr>
        <w:tab/>
        <w:t>4.2.2 Overdrachtsbelasting</w:t>
      </w:r>
      <w:r>
        <w:rPr>
          <w:lang w:val="nl-NL"/>
        </w:rPr>
        <w:tab/>
      </w:r>
      <w:r>
        <w:rPr>
          <w:lang w:val="nl-NL"/>
        </w:rPr>
        <w:tab/>
      </w:r>
      <w:r>
        <w:rPr>
          <w:lang w:val="nl-NL"/>
        </w:rPr>
        <w:tab/>
      </w:r>
      <w:r>
        <w:rPr>
          <w:lang w:val="nl-NL"/>
        </w:rPr>
        <w:tab/>
      </w:r>
      <w:r>
        <w:rPr>
          <w:lang w:val="nl-NL"/>
        </w:rPr>
        <w:tab/>
      </w:r>
      <w:r w:rsidR="004D08B0">
        <w:rPr>
          <w:lang w:val="nl-NL"/>
        </w:rPr>
        <w:t>30</w:t>
      </w:r>
      <w:r>
        <w:rPr>
          <w:lang w:val="nl-NL"/>
        </w:rPr>
        <w:tab/>
      </w:r>
    </w:p>
    <w:p w:rsidR="00DF1F50" w:rsidRDefault="00DF1F50" w:rsidP="00DE64C5">
      <w:pPr>
        <w:spacing w:line="360" w:lineRule="auto"/>
        <w:ind w:left="720"/>
        <w:rPr>
          <w:lang w:val="nl-NL"/>
        </w:rPr>
      </w:pPr>
      <w:r>
        <w:rPr>
          <w:lang w:val="nl-NL"/>
        </w:rPr>
        <w:tab/>
        <w:t>4.3 Voorbeelden inkomstenbelasting/vennootschapsbelasting</w:t>
      </w:r>
      <w:r>
        <w:rPr>
          <w:lang w:val="nl-NL"/>
        </w:rPr>
        <w:tab/>
        <w:t>3</w:t>
      </w:r>
      <w:r w:rsidR="004D08B0">
        <w:rPr>
          <w:lang w:val="nl-NL"/>
        </w:rPr>
        <w:t>1</w:t>
      </w:r>
      <w:r>
        <w:rPr>
          <w:lang w:val="nl-NL"/>
        </w:rPr>
        <w:tab/>
      </w:r>
    </w:p>
    <w:p w:rsidR="00DF1F50" w:rsidRDefault="00DF1F50" w:rsidP="005912C4">
      <w:pPr>
        <w:numPr>
          <w:ins w:id="0" w:author="Adri Schipper" w:date="2010-06-18T07:36:00Z"/>
        </w:numPr>
        <w:spacing w:line="360" w:lineRule="auto"/>
        <w:ind w:left="720" w:firstLine="720"/>
        <w:rPr>
          <w:lang w:val="nl-NL"/>
        </w:rPr>
      </w:pPr>
      <w:r>
        <w:rPr>
          <w:lang w:val="nl-NL"/>
        </w:rPr>
        <w:t>4.4 Voorbeelden overdrachtsbelasting</w:t>
      </w:r>
      <w:r>
        <w:rPr>
          <w:lang w:val="nl-NL"/>
        </w:rPr>
        <w:tab/>
      </w:r>
      <w:r>
        <w:rPr>
          <w:lang w:val="nl-NL"/>
        </w:rPr>
        <w:tab/>
      </w:r>
      <w:r>
        <w:rPr>
          <w:lang w:val="nl-NL"/>
        </w:rPr>
        <w:tab/>
      </w:r>
      <w:r>
        <w:rPr>
          <w:lang w:val="nl-NL"/>
        </w:rPr>
        <w:tab/>
        <w:t>3</w:t>
      </w:r>
      <w:r w:rsidR="004D08B0">
        <w:rPr>
          <w:lang w:val="nl-NL"/>
        </w:rPr>
        <w:t>3</w:t>
      </w:r>
    </w:p>
    <w:p w:rsidR="00DF1F50" w:rsidRDefault="00DF1F50" w:rsidP="00DE64C5">
      <w:pPr>
        <w:spacing w:line="360" w:lineRule="auto"/>
        <w:ind w:left="720"/>
        <w:rPr>
          <w:lang w:val="nl-NL"/>
        </w:rPr>
      </w:pPr>
      <w:r>
        <w:rPr>
          <w:lang w:val="nl-NL"/>
        </w:rPr>
        <w:tab/>
        <w:t>4.5 Totaaloverzicht</w:t>
      </w:r>
      <w:r>
        <w:rPr>
          <w:lang w:val="nl-NL"/>
        </w:rPr>
        <w:tab/>
      </w:r>
      <w:r>
        <w:rPr>
          <w:lang w:val="nl-NL"/>
        </w:rPr>
        <w:tab/>
      </w:r>
      <w:r>
        <w:rPr>
          <w:lang w:val="nl-NL"/>
        </w:rPr>
        <w:tab/>
      </w:r>
      <w:r>
        <w:rPr>
          <w:lang w:val="nl-NL"/>
        </w:rPr>
        <w:tab/>
      </w:r>
      <w:r>
        <w:rPr>
          <w:lang w:val="nl-NL"/>
        </w:rPr>
        <w:tab/>
      </w:r>
      <w:r>
        <w:rPr>
          <w:lang w:val="nl-NL"/>
        </w:rPr>
        <w:tab/>
      </w:r>
      <w:r>
        <w:rPr>
          <w:lang w:val="nl-NL"/>
        </w:rPr>
        <w:tab/>
        <w:t>3</w:t>
      </w:r>
      <w:r w:rsidR="004D08B0">
        <w:rPr>
          <w:lang w:val="nl-NL"/>
        </w:rPr>
        <w:t>3</w:t>
      </w:r>
    </w:p>
    <w:p w:rsidR="00DF1F50" w:rsidRDefault="00DF1F50" w:rsidP="00DE64C5">
      <w:pPr>
        <w:spacing w:line="360" w:lineRule="auto"/>
        <w:ind w:left="720"/>
        <w:rPr>
          <w:lang w:val="nl-NL"/>
        </w:rPr>
      </w:pPr>
    </w:p>
    <w:p w:rsidR="00DF1F50" w:rsidRDefault="00DF1F50" w:rsidP="0027693D">
      <w:pPr>
        <w:spacing w:line="360" w:lineRule="auto"/>
        <w:ind w:left="720"/>
        <w:rPr>
          <w:b/>
          <w:bCs/>
          <w:lang w:val="nl-NL"/>
        </w:rPr>
      </w:pPr>
      <w:r>
        <w:rPr>
          <w:b/>
          <w:bCs/>
          <w:lang w:val="nl-NL"/>
        </w:rPr>
        <w:t>Hoofdstuk 5 Slotbeschouwing</w:t>
      </w:r>
      <w:r>
        <w:rPr>
          <w:b/>
          <w:bCs/>
          <w:lang w:val="nl-NL"/>
        </w:rPr>
        <w:tab/>
      </w:r>
      <w:r>
        <w:rPr>
          <w:b/>
          <w:bCs/>
          <w:lang w:val="nl-NL"/>
        </w:rPr>
        <w:tab/>
      </w:r>
      <w:r>
        <w:rPr>
          <w:b/>
          <w:bCs/>
          <w:lang w:val="nl-NL"/>
        </w:rPr>
        <w:tab/>
      </w:r>
      <w:r>
        <w:rPr>
          <w:b/>
          <w:bCs/>
          <w:lang w:val="nl-NL"/>
        </w:rPr>
        <w:tab/>
      </w:r>
      <w:r>
        <w:rPr>
          <w:b/>
          <w:bCs/>
          <w:lang w:val="nl-NL"/>
        </w:rPr>
        <w:tab/>
        <w:t xml:space="preserve">            3</w:t>
      </w:r>
      <w:r w:rsidR="004D08B0">
        <w:rPr>
          <w:b/>
          <w:bCs/>
          <w:lang w:val="nl-NL"/>
        </w:rPr>
        <w:t>5</w:t>
      </w:r>
      <w:r>
        <w:rPr>
          <w:b/>
          <w:bCs/>
          <w:lang w:val="nl-NL"/>
        </w:rPr>
        <w:tab/>
      </w:r>
      <w:r>
        <w:rPr>
          <w:b/>
          <w:bCs/>
          <w:lang w:val="nl-NL"/>
        </w:rPr>
        <w:tab/>
      </w:r>
    </w:p>
    <w:p w:rsidR="00DF1F50" w:rsidRDefault="00DF1F50" w:rsidP="0091014F">
      <w:pPr>
        <w:spacing w:line="360" w:lineRule="auto"/>
        <w:ind w:left="720"/>
        <w:rPr>
          <w:lang w:val="nl-NL"/>
        </w:rPr>
      </w:pPr>
      <w:r>
        <w:rPr>
          <w:b/>
          <w:bCs/>
          <w:lang w:val="nl-NL"/>
        </w:rPr>
        <w:tab/>
      </w:r>
      <w:r>
        <w:rPr>
          <w:lang w:val="nl-NL"/>
        </w:rPr>
        <w:t>5.1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w:t>
      </w:r>
      <w:r w:rsidR="004D08B0">
        <w:rPr>
          <w:lang w:val="nl-NL"/>
        </w:rPr>
        <w:t>5</w:t>
      </w:r>
    </w:p>
    <w:p w:rsidR="00DF1F50" w:rsidRDefault="00DF1F50" w:rsidP="00DE64C5">
      <w:pPr>
        <w:spacing w:line="360" w:lineRule="auto"/>
        <w:ind w:left="720"/>
        <w:rPr>
          <w:lang w:val="nl-NL"/>
        </w:rPr>
      </w:pPr>
      <w:r>
        <w:rPr>
          <w:lang w:val="nl-NL"/>
        </w:rPr>
        <w:tab/>
        <w:t>5.2 Conclusie</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w:t>
      </w:r>
      <w:r w:rsidR="004D08B0">
        <w:rPr>
          <w:lang w:val="nl-NL"/>
        </w:rPr>
        <w:t>5</w:t>
      </w: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b/>
          <w:bCs/>
          <w:lang w:val="nl-NL"/>
        </w:rPr>
      </w:pPr>
      <w:r>
        <w:rPr>
          <w:b/>
          <w:bCs/>
          <w:lang w:val="nl-NL"/>
        </w:rPr>
        <w:t>Bijlage</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t>3</w:t>
      </w:r>
      <w:r w:rsidR="004D08B0">
        <w:rPr>
          <w:b/>
          <w:bCs/>
          <w:lang w:val="nl-NL"/>
        </w:rPr>
        <w:t>7</w:t>
      </w:r>
    </w:p>
    <w:p w:rsidR="00DF1F50" w:rsidRDefault="00DF1F50" w:rsidP="00DE64C5">
      <w:pPr>
        <w:spacing w:line="360" w:lineRule="auto"/>
        <w:ind w:left="720"/>
        <w:rPr>
          <w:lang w:val="nl-NL"/>
        </w:rPr>
      </w:pPr>
    </w:p>
    <w:p w:rsidR="00DF1F50" w:rsidRPr="001110DF" w:rsidRDefault="00DF1F50" w:rsidP="00DE64C5">
      <w:pPr>
        <w:spacing w:line="360" w:lineRule="auto"/>
        <w:ind w:left="720"/>
        <w:rPr>
          <w:b/>
          <w:bCs/>
          <w:lang w:val="nl-NL"/>
        </w:rPr>
      </w:pPr>
      <w:r>
        <w:rPr>
          <w:b/>
          <w:bCs/>
          <w:lang w:val="nl-NL"/>
        </w:rPr>
        <w:t>Literatuurlijst</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t>4</w:t>
      </w:r>
      <w:r w:rsidR="004D08B0">
        <w:rPr>
          <w:b/>
          <w:bCs/>
          <w:lang w:val="nl-NL"/>
        </w:rPr>
        <w:t>1</w:t>
      </w: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DE64C5">
      <w:pPr>
        <w:spacing w:line="360" w:lineRule="auto"/>
        <w:ind w:left="720"/>
        <w:rPr>
          <w:lang w:val="nl-NL"/>
        </w:rPr>
      </w:pPr>
    </w:p>
    <w:p w:rsidR="00DF1F50" w:rsidRDefault="00DF1F50" w:rsidP="00BA2E53">
      <w:pPr>
        <w:spacing w:line="360" w:lineRule="auto"/>
        <w:jc w:val="center"/>
        <w:outlineLvl w:val="0"/>
        <w:rPr>
          <w:b/>
          <w:bCs/>
          <w:sz w:val="36"/>
          <w:szCs w:val="36"/>
          <w:lang w:val="nl-NL"/>
        </w:rPr>
      </w:pPr>
      <w:r w:rsidRPr="007C44FF">
        <w:rPr>
          <w:b/>
          <w:bCs/>
          <w:sz w:val="36"/>
          <w:szCs w:val="36"/>
          <w:lang w:val="nl-NL"/>
        </w:rPr>
        <w:t xml:space="preserve">Hoofdstuk </w:t>
      </w:r>
      <w:r>
        <w:rPr>
          <w:b/>
          <w:bCs/>
          <w:sz w:val="36"/>
          <w:szCs w:val="36"/>
          <w:lang w:val="nl-NL"/>
        </w:rPr>
        <w:t xml:space="preserve">1 </w:t>
      </w:r>
      <w:r w:rsidRPr="007C44FF">
        <w:rPr>
          <w:b/>
          <w:bCs/>
          <w:sz w:val="36"/>
          <w:szCs w:val="36"/>
          <w:lang w:val="nl-NL"/>
        </w:rPr>
        <w:t>Inleiding</w:t>
      </w:r>
    </w:p>
    <w:p w:rsidR="00DF1F50" w:rsidRDefault="00DF1F50" w:rsidP="00DE64C5">
      <w:pPr>
        <w:spacing w:line="360" w:lineRule="auto"/>
        <w:ind w:firstLine="720"/>
        <w:jc w:val="center"/>
        <w:rPr>
          <w:b/>
          <w:bCs/>
          <w:sz w:val="36"/>
          <w:szCs w:val="36"/>
          <w:lang w:val="nl-NL"/>
        </w:rPr>
      </w:pPr>
    </w:p>
    <w:p w:rsidR="00DF1F50" w:rsidRPr="001110DF" w:rsidRDefault="00DF1F50" w:rsidP="00BA2E53">
      <w:pPr>
        <w:spacing w:line="360" w:lineRule="auto"/>
        <w:jc w:val="center"/>
        <w:outlineLvl w:val="0"/>
        <w:rPr>
          <w:b/>
          <w:bCs/>
          <w:i/>
          <w:iCs/>
          <w:sz w:val="32"/>
          <w:szCs w:val="32"/>
          <w:lang w:val="nl-NL"/>
        </w:rPr>
      </w:pPr>
      <w:r w:rsidRPr="00044F0E">
        <w:rPr>
          <w:b/>
          <w:bCs/>
          <w:i/>
          <w:iCs/>
          <w:sz w:val="32"/>
          <w:szCs w:val="32"/>
          <w:lang w:val="nl-NL"/>
        </w:rPr>
        <w:t>1.1 Aanleiding</w:t>
      </w:r>
    </w:p>
    <w:p w:rsidR="00DF1F50" w:rsidRDefault="00DF1F50" w:rsidP="00DE64C5">
      <w:pPr>
        <w:spacing w:line="360" w:lineRule="auto"/>
        <w:ind w:firstLine="720"/>
        <w:rPr>
          <w:b/>
          <w:bCs/>
          <w:sz w:val="36"/>
          <w:szCs w:val="36"/>
          <w:lang w:val="nl-NL"/>
        </w:rPr>
      </w:pPr>
    </w:p>
    <w:p w:rsidR="00DF1F50" w:rsidRDefault="00DF1F50" w:rsidP="00DE64C5">
      <w:pPr>
        <w:spacing w:line="360" w:lineRule="auto"/>
        <w:ind w:right="-335"/>
        <w:rPr>
          <w:color w:val="000000"/>
          <w:lang w:val="nl-NL"/>
        </w:rPr>
      </w:pPr>
      <w:r>
        <w:rPr>
          <w:color w:val="000000"/>
          <w:lang w:val="nl-NL"/>
        </w:rPr>
        <w:t xml:space="preserve">De regeling in het Burgerlijk Wetboek en het Wetboek van Koophandel inzake de huidige wetgeving betreffende de verschillende ondernemingsvormen is al vele decennia ongewijzigd. Per 1 januari 2011 - naar mag worden verwacht - komt deze wet te vervallen en wordt Titel 13 van Boek 7 van het Burgerlijk Wetboek van kracht. </w:t>
      </w:r>
    </w:p>
    <w:p w:rsidR="00DF1F50" w:rsidRPr="003842C5" w:rsidRDefault="00DF1F50" w:rsidP="003842C5">
      <w:pPr>
        <w:spacing w:line="360" w:lineRule="auto"/>
        <w:ind w:right="-335"/>
        <w:rPr>
          <w:color w:val="FF0000"/>
          <w:lang w:val="nl-NL"/>
        </w:rPr>
      </w:pPr>
      <w:r>
        <w:rPr>
          <w:color w:val="000000"/>
          <w:lang w:val="nl-NL"/>
        </w:rPr>
        <w:t xml:space="preserve">In 2005 is deze wet al aangenomen door de Tweede Kamer. Tot op heden is de wet nog steeds niet aangenomen door de Eerste Kamer. De invoeringswet van Titel 7.13 BW is eind december 2009 door de Tweede Kamer aangenomen evenals het wetsvoorstel voor de vereenvoudiging en flexibilisering van het BV-recht. De invoeringswet, het wetsvoorstel Titel 7.13 BW en de het wetsvoorstel voor de vereenvoudiging en flexibilisering van het BV-recht worden nu samen behandeld in de Eerste Kamer. </w:t>
      </w:r>
      <w:r>
        <w:rPr>
          <w:rStyle w:val="FootnoteReference"/>
          <w:color w:val="000000"/>
          <w:lang w:val="nl-NL"/>
        </w:rPr>
        <w:footnoteReference w:id="1"/>
      </w:r>
    </w:p>
    <w:p w:rsidR="00DF1F50" w:rsidRDefault="00DF1F50" w:rsidP="00DE64C5">
      <w:pPr>
        <w:spacing w:line="360" w:lineRule="auto"/>
        <w:ind w:right="-335"/>
        <w:rPr>
          <w:color w:val="000000"/>
          <w:lang w:val="nl-NL"/>
        </w:rPr>
      </w:pPr>
      <w:r>
        <w:rPr>
          <w:color w:val="000000"/>
          <w:lang w:val="nl-NL"/>
        </w:rPr>
        <w:t>De invoering van de wetswijzigingen is een goede gelegenheid om de (ooit) gemaakte rechtsvormkeuze te heroverwegen. Weliswaar worden de maatschap, de vennootschap onder firma (VOF) en de commanditaire vennootschap (CV), automatisch omgezet in een nieuwe vennootschap, er kan ook voor een andere vorm worden gekozen. Bij deze belangrijke keuze moet er goed nagedacht worden over de fase waarin de onderneming zich bevindt. Hierbij moet gedacht worden aan staking, overdacht, groei, inkrimping e.d.</w:t>
      </w:r>
    </w:p>
    <w:p w:rsidR="00DF1F50" w:rsidRDefault="00DF1F50" w:rsidP="00DE64C5">
      <w:pPr>
        <w:spacing w:line="360" w:lineRule="auto"/>
        <w:ind w:left="357" w:right="-335"/>
        <w:rPr>
          <w:color w:val="000000"/>
          <w:lang w:val="nl-NL"/>
        </w:rPr>
      </w:pPr>
    </w:p>
    <w:p w:rsidR="00DF1F50" w:rsidRDefault="00DF1F50" w:rsidP="00BA2E53">
      <w:pPr>
        <w:spacing w:line="360" w:lineRule="auto"/>
        <w:ind w:left="357" w:right="-335"/>
        <w:jc w:val="center"/>
        <w:outlineLvl w:val="0"/>
        <w:rPr>
          <w:b/>
          <w:bCs/>
          <w:i/>
          <w:iCs/>
          <w:color w:val="000000"/>
          <w:sz w:val="32"/>
          <w:szCs w:val="32"/>
          <w:lang w:val="nl-NL"/>
        </w:rPr>
      </w:pPr>
      <w:r>
        <w:rPr>
          <w:b/>
          <w:bCs/>
          <w:i/>
          <w:iCs/>
          <w:color w:val="000000"/>
          <w:sz w:val="32"/>
          <w:szCs w:val="32"/>
          <w:lang w:val="nl-NL"/>
        </w:rPr>
        <w:t>1.2 Probleemstelling</w:t>
      </w:r>
    </w:p>
    <w:p w:rsidR="00DF1F50" w:rsidRDefault="00DF1F50" w:rsidP="00DE64C5">
      <w:pPr>
        <w:spacing w:line="360" w:lineRule="auto"/>
        <w:ind w:left="357" w:right="-335"/>
        <w:rPr>
          <w:color w:val="000000"/>
          <w:lang w:val="nl-NL"/>
        </w:rPr>
      </w:pPr>
    </w:p>
    <w:p w:rsidR="00DF1F50" w:rsidRDefault="00DF1F50" w:rsidP="00DE64C5">
      <w:pPr>
        <w:spacing w:line="360" w:lineRule="auto"/>
        <w:ind w:right="-335"/>
        <w:rPr>
          <w:color w:val="000000"/>
          <w:lang w:val="nl-NL"/>
        </w:rPr>
      </w:pPr>
      <w:r>
        <w:rPr>
          <w:color w:val="000000"/>
          <w:lang w:val="nl-NL"/>
        </w:rPr>
        <w:t xml:space="preserve">Naar aanleiding van de toekomstige invoering van Titel 13 Boek 7 zal ik mijn bachelorscriptie toespitsen op dit onderwerp. Ik zal </w:t>
      </w:r>
      <w:r w:rsidR="00C42469">
        <w:rPr>
          <w:color w:val="000000"/>
          <w:lang w:val="nl-NL"/>
        </w:rPr>
        <w:t>voornamelijk</w:t>
      </w:r>
      <w:r>
        <w:rPr>
          <w:color w:val="000000"/>
          <w:lang w:val="nl-NL"/>
        </w:rPr>
        <w:t xml:space="preserve"> kijken naar de landbouwsector, omdat in deze sector de maatschap en de VOF veel voorkomen. </w:t>
      </w:r>
    </w:p>
    <w:p w:rsidR="00DF1F50" w:rsidRDefault="00DF1F50" w:rsidP="00DE64C5">
      <w:pPr>
        <w:spacing w:line="360" w:lineRule="auto"/>
        <w:ind w:right="-335"/>
        <w:rPr>
          <w:color w:val="000000"/>
          <w:lang w:val="nl-NL"/>
        </w:rPr>
      </w:pPr>
      <w:r>
        <w:rPr>
          <w:color w:val="000000"/>
          <w:lang w:val="nl-NL"/>
        </w:rPr>
        <w:t xml:space="preserve">Van hieruit komt de volgende probleemstelling naar voren: </w:t>
      </w:r>
    </w:p>
    <w:p w:rsidR="00DF1F50" w:rsidRDefault="00DF1F50" w:rsidP="00DE64C5">
      <w:pPr>
        <w:spacing w:line="360" w:lineRule="auto"/>
        <w:ind w:right="-335"/>
        <w:rPr>
          <w:b/>
          <w:bCs/>
          <w:i/>
          <w:iCs/>
          <w:color w:val="000000"/>
          <w:lang w:val="nl-NL"/>
        </w:rPr>
      </w:pPr>
    </w:p>
    <w:p w:rsidR="00DF1F50" w:rsidRDefault="00DF1F50" w:rsidP="00900914">
      <w:pPr>
        <w:spacing w:line="360" w:lineRule="auto"/>
        <w:ind w:right="-335"/>
        <w:rPr>
          <w:b/>
          <w:bCs/>
          <w:i/>
          <w:iCs/>
          <w:color w:val="000000"/>
          <w:lang w:val="nl-NL"/>
        </w:rPr>
      </w:pPr>
      <w:r>
        <w:rPr>
          <w:b/>
          <w:bCs/>
          <w:i/>
          <w:iCs/>
          <w:color w:val="000000"/>
          <w:lang w:val="nl-NL"/>
        </w:rPr>
        <w:lastRenderedPageBreak/>
        <w:t>Wat is de invloed van</w:t>
      </w:r>
      <w:r w:rsidRPr="00D83639">
        <w:rPr>
          <w:b/>
          <w:bCs/>
          <w:i/>
          <w:iCs/>
          <w:color w:val="000000"/>
          <w:lang w:val="nl-NL"/>
        </w:rPr>
        <w:t xml:space="preserve"> verschillende belangri</w:t>
      </w:r>
      <w:r>
        <w:rPr>
          <w:b/>
          <w:bCs/>
          <w:i/>
          <w:iCs/>
          <w:color w:val="000000"/>
          <w:lang w:val="nl-NL"/>
        </w:rPr>
        <w:t xml:space="preserve">jke beslissingen, zoals </w:t>
      </w:r>
      <w:r w:rsidRPr="00D83639">
        <w:rPr>
          <w:b/>
          <w:bCs/>
          <w:i/>
          <w:iCs/>
          <w:color w:val="000000"/>
          <w:lang w:val="nl-NL"/>
        </w:rPr>
        <w:t xml:space="preserve">groei, staking of overdracht, </w:t>
      </w:r>
      <w:r>
        <w:rPr>
          <w:b/>
          <w:bCs/>
          <w:i/>
          <w:iCs/>
          <w:color w:val="000000"/>
          <w:lang w:val="nl-NL"/>
        </w:rPr>
        <w:t xml:space="preserve">bij de keuze voor de nieuwe rechtsvormen van </w:t>
      </w:r>
      <w:r w:rsidRPr="00D83639">
        <w:rPr>
          <w:b/>
          <w:bCs/>
          <w:i/>
          <w:iCs/>
          <w:color w:val="000000"/>
          <w:lang w:val="nl-NL"/>
        </w:rPr>
        <w:t>wetsvoorstel Tite</w:t>
      </w:r>
      <w:r>
        <w:rPr>
          <w:b/>
          <w:bCs/>
          <w:i/>
          <w:iCs/>
          <w:color w:val="000000"/>
          <w:lang w:val="nl-NL"/>
        </w:rPr>
        <w:t>l 13 Boek 7 van het Burgerlijk Wetboek, binnen een landbouwbedrijf?</w:t>
      </w:r>
    </w:p>
    <w:p w:rsidR="00DF1F50" w:rsidRDefault="00DF1F50" w:rsidP="00900914">
      <w:pPr>
        <w:spacing w:line="360" w:lineRule="auto"/>
        <w:ind w:right="-335"/>
        <w:rPr>
          <w:b/>
          <w:bCs/>
          <w:i/>
          <w:iCs/>
          <w:color w:val="000000"/>
          <w:lang w:val="nl-NL"/>
        </w:rPr>
      </w:pPr>
    </w:p>
    <w:p w:rsidR="00DF1F50" w:rsidRPr="00900914" w:rsidRDefault="00DF1F50" w:rsidP="00BA2E53">
      <w:pPr>
        <w:spacing w:line="360" w:lineRule="auto"/>
        <w:ind w:right="-335"/>
        <w:jc w:val="center"/>
        <w:outlineLvl w:val="0"/>
        <w:rPr>
          <w:b/>
          <w:bCs/>
          <w:i/>
          <w:iCs/>
          <w:color w:val="000000"/>
          <w:lang w:val="nl-NL"/>
        </w:rPr>
      </w:pPr>
      <w:r>
        <w:rPr>
          <w:b/>
          <w:bCs/>
          <w:i/>
          <w:iCs/>
          <w:color w:val="000000"/>
          <w:sz w:val="32"/>
          <w:szCs w:val="32"/>
          <w:lang w:val="nl-NL"/>
        </w:rPr>
        <w:t>1.3 Werkwijze</w:t>
      </w:r>
    </w:p>
    <w:p w:rsidR="00DF1F50" w:rsidRDefault="00DF1F50" w:rsidP="00A461B7">
      <w:pPr>
        <w:spacing w:line="360" w:lineRule="auto"/>
        <w:ind w:right="-335"/>
        <w:jc w:val="center"/>
        <w:rPr>
          <w:b/>
          <w:bCs/>
          <w:i/>
          <w:iCs/>
          <w:color w:val="000000"/>
          <w:sz w:val="32"/>
          <w:szCs w:val="32"/>
          <w:lang w:val="nl-NL"/>
        </w:rPr>
      </w:pPr>
    </w:p>
    <w:p w:rsidR="00DF1F50" w:rsidRPr="00A461B7" w:rsidRDefault="00DF1F50" w:rsidP="00EE1DE0">
      <w:pPr>
        <w:spacing w:line="360" w:lineRule="auto"/>
        <w:ind w:right="-335"/>
        <w:rPr>
          <w:b/>
          <w:bCs/>
          <w:i/>
          <w:iCs/>
          <w:color w:val="000000"/>
          <w:sz w:val="32"/>
          <w:szCs w:val="32"/>
          <w:lang w:val="nl-NL"/>
        </w:rPr>
      </w:pPr>
      <w:r>
        <w:rPr>
          <w:color w:val="000000"/>
          <w:lang w:val="nl-NL"/>
        </w:rPr>
        <w:t xml:space="preserve">De in paragraaf 1.2 beschreven probleemstelling zal ik door middel van een aantal deelvragen beantwoorden, welke zullen worden besproken in de hierna volgende hoofdstukken: </w:t>
      </w:r>
    </w:p>
    <w:p w:rsidR="00DF1F50" w:rsidRDefault="00DF1F50" w:rsidP="00DE64C5">
      <w:pPr>
        <w:spacing w:line="360" w:lineRule="auto"/>
        <w:ind w:right="-335"/>
        <w:rPr>
          <w:color w:val="000000"/>
          <w:lang w:val="nl-NL"/>
        </w:rPr>
      </w:pPr>
    </w:p>
    <w:p w:rsidR="00DF1F50" w:rsidRPr="00BB4F6E" w:rsidRDefault="00DF1F50" w:rsidP="00DE64C5">
      <w:pPr>
        <w:numPr>
          <w:ilvl w:val="0"/>
          <w:numId w:val="9"/>
        </w:numPr>
        <w:spacing w:line="360" w:lineRule="auto"/>
        <w:ind w:right="-335"/>
        <w:rPr>
          <w:color w:val="000000"/>
          <w:lang w:val="nl-NL"/>
        </w:rPr>
      </w:pPr>
      <w:r>
        <w:rPr>
          <w:i/>
          <w:iCs/>
          <w:color w:val="000000"/>
          <w:lang w:val="nl-NL"/>
        </w:rPr>
        <w:t>Wat zijn de huidige rechtsvormen en wat houdt het wetsvoorstel van vaststelling van Titel 13 Boek 7 van het Burgerlijk Wetboek en de bijbehorende Invoeringswet in?</w:t>
      </w:r>
    </w:p>
    <w:p w:rsidR="00DF1F50" w:rsidRPr="00BB4F6E" w:rsidRDefault="00DF1F50" w:rsidP="00DE64C5">
      <w:pPr>
        <w:numPr>
          <w:ilvl w:val="0"/>
          <w:numId w:val="9"/>
        </w:numPr>
        <w:spacing w:line="360" w:lineRule="auto"/>
        <w:ind w:right="-335"/>
        <w:rPr>
          <w:color w:val="000000"/>
          <w:lang w:val="nl-NL"/>
        </w:rPr>
      </w:pPr>
      <w:r>
        <w:rPr>
          <w:i/>
          <w:iCs/>
          <w:color w:val="000000"/>
          <w:lang w:val="nl-NL"/>
        </w:rPr>
        <w:t>Wat zijn de fiscale faciliteiten bij verschillende fases waarin een landbouwonderneming zich kan bevinden?</w:t>
      </w:r>
    </w:p>
    <w:p w:rsidR="00DF1F50" w:rsidRDefault="00DF1F50" w:rsidP="00DE64C5">
      <w:pPr>
        <w:numPr>
          <w:ilvl w:val="0"/>
          <w:numId w:val="9"/>
        </w:numPr>
        <w:spacing w:line="360" w:lineRule="auto"/>
        <w:ind w:right="-335"/>
        <w:rPr>
          <w:color w:val="000000"/>
          <w:lang w:val="nl-NL"/>
        </w:rPr>
      </w:pPr>
      <w:r>
        <w:rPr>
          <w:i/>
          <w:iCs/>
          <w:color w:val="000000"/>
          <w:lang w:val="nl-NL"/>
        </w:rPr>
        <w:t>Welke rechtsvorm kan het beste gekozen worden bij deze verschillende fases?</w:t>
      </w:r>
    </w:p>
    <w:p w:rsidR="00DF1F50" w:rsidRDefault="00DF1F50" w:rsidP="00DE64C5">
      <w:pPr>
        <w:spacing w:line="360" w:lineRule="auto"/>
        <w:ind w:left="360" w:right="-335"/>
        <w:rPr>
          <w:color w:val="000000"/>
          <w:lang w:val="nl-NL"/>
        </w:rPr>
      </w:pPr>
    </w:p>
    <w:p w:rsidR="00DF1F50" w:rsidRDefault="00DF1F50" w:rsidP="00DE64C5">
      <w:pPr>
        <w:spacing w:line="360" w:lineRule="auto"/>
        <w:ind w:right="-335"/>
        <w:rPr>
          <w:color w:val="000000"/>
          <w:lang w:val="nl-NL"/>
        </w:rPr>
      </w:pPr>
      <w:r>
        <w:rPr>
          <w:color w:val="000000"/>
          <w:lang w:val="nl-NL"/>
        </w:rPr>
        <w:t xml:space="preserve">Bij de laatste deelvraag zal ik gebruik maken van gegevens van het Landbouw Economisch Instituut in Den Haag, waarbij ik verschillende voorbeelden zal uitwerken om tot een goede conclusie te kunnen komen. </w:t>
      </w:r>
    </w:p>
    <w:p w:rsidR="00DF1F50" w:rsidRDefault="00DF1F50" w:rsidP="00DE64C5">
      <w:pPr>
        <w:spacing w:line="360" w:lineRule="auto"/>
        <w:ind w:right="-335"/>
        <w:rPr>
          <w:color w:val="000000"/>
          <w:lang w:val="nl-NL"/>
        </w:rPr>
      </w:pPr>
    </w:p>
    <w:p w:rsidR="00DF1F50" w:rsidRPr="00900914" w:rsidRDefault="00DF1F50" w:rsidP="00BA2E53">
      <w:pPr>
        <w:spacing w:line="360" w:lineRule="auto"/>
        <w:ind w:right="-335"/>
        <w:jc w:val="center"/>
        <w:outlineLvl w:val="0"/>
        <w:rPr>
          <w:b/>
          <w:bCs/>
          <w:i/>
          <w:iCs/>
          <w:color w:val="000000"/>
          <w:lang w:val="nl-NL"/>
        </w:rPr>
      </w:pPr>
      <w:r>
        <w:rPr>
          <w:b/>
          <w:bCs/>
          <w:i/>
          <w:iCs/>
          <w:color w:val="000000"/>
          <w:sz w:val="32"/>
          <w:szCs w:val="32"/>
          <w:lang w:val="nl-NL"/>
        </w:rPr>
        <w:t>1.4 Aannamen</w:t>
      </w:r>
    </w:p>
    <w:p w:rsidR="00DF1F50" w:rsidRDefault="00DF1F50" w:rsidP="00DE64C5">
      <w:pPr>
        <w:spacing w:line="360" w:lineRule="auto"/>
        <w:ind w:firstLine="720"/>
        <w:rPr>
          <w:b/>
          <w:bCs/>
          <w:sz w:val="36"/>
          <w:szCs w:val="36"/>
          <w:lang w:val="nl-NL"/>
        </w:rPr>
      </w:pPr>
    </w:p>
    <w:p w:rsidR="00DF1F50" w:rsidRDefault="00DF1F50" w:rsidP="00323899">
      <w:pPr>
        <w:spacing w:line="360" w:lineRule="auto"/>
        <w:ind w:right="-335"/>
        <w:rPr>
          <w:color w:val="000000"/>
          <w:lang w:val="nl-NL"/>
        </w:rPr>
      </w:pPr>
      <w:r>
        <w:rPr>
          <w:color w:val="000000"/>
          <w:lang w:val="nl-NL"/>
        </w:rPr>
        <w:t xml:space="preserve">Bij dit onderzoek wordt alleen gekeken naar ondernemingen die al bestaan. De startende ondernemingen worden buiten beschouwing gelaten, omdat het in de landbouwsector niet vaak meer voorkomt dat een geheel nieuwe onderneming wordt </w:t>
      </w:r>
      <w:r w:rsidR="00C42469">
        <w:rPr>
          <w:color w:val="000000"/>
          <w:lang w:val="nl-NL"/>
        </w:rPr>
        <w:t xml:space="preserve">opgestart. </w:t>
      </w:r>
    </w:p>
    <w:p w:rsidR="00DF1F50" w:rsidRDefault="00DF1F50" w:rsidP="007C1DEC">
      <w:pPr>
        <w:spacing w:line="360" w:lineRule="auto"/>
        <w:ind w:right="-335"/>
        <w:rPr>
          <w:color w:val="000000"/>
          <w:lang w:val="nl-NL"/>
        </w:rPr>
      </w:pPr>
      <w:r>
        <w:rPr>
          <w:color w:val="000000"/>
          <w:lang w:val="nl-NL"/>
        </w:rPr>
        <w:t xml:space="preserve">Bij groei moet dus gedacht worden aan ondernemingen die al (enkele) jaren bestaan en willen uitbreiden. Dit komt in de landbouwsector geregeld voor, </w:t>
      </w:r>
      <w:r w:rsidR="00C42469">
        <w:rPr>
          <w:color w:val="000000"/>
          <w:lang w:val="nl-NL"/>
        </w:rPr>
        <w:t>voornamelijk</w:t>
      </w:r>
      <w:r>
        <w:rPr>
          <w:color w:val="000000"/>
          <w:lang w:val="nl-NL"/>
        </w:rPr>
        <w:t xml:space="preserve"> vanwege te behalen schaalvoordelen, maar ook in verband met de regelgeving die steeds weer wordt uitgebreid. </w:t>
      </w:r>
    </w:p>
    <w:p w:rsidR="00DF1F50" w:rsidRDefault="00DF1F50" w:rsidP="007C1DEC">
      <w:pPr>
        <w:spacing w:line="360" w:lineRule="auto"/>
        <w:ind w:right="-335"/>
        <w:rPr>
          <w:color w:val="000000"/>
          <w:lang w:val="nl-NL"/>
        </w:rPr>
      </w:pPr>
    </w:p>
    <w:p w:rsidR="00DF1F50" w:rsidRDefault="00DF1F50" w:rsidP="007C1DEC">
      <w:pPr>
        <w:spacing w:line="360" w:lineRule="auto"/>
        <w:ind w:right="-335"/>
        <w:rPr>
          <w:color w:val="000000"/>
          <w:lang w:val="nl-NL"/>
        </w:rPr>
      </w:pPr>
    </w:p>
    <w:p w:rsidR="00DF1F50" w:rsidRDefault="00DF1F50" w:rsidP="007C1DEC">
      <w:pPr>
        <w:spacing w:line="360" w:lineRule="auto"/>
        <w:ind w:right="-335"/>
        <w:rPr>
          <w:color w:val="000000"/>
          <w:lang w:val="nl-NL"/>
        </w:rPr>
      </w:pPr>
    </w:p>
    <w:p w:rsidR="00DF1F50" w:rsidRDefault="00DF1F50" w:rsidP="007C1DEC">
      <w:pPr>
        <w:spacing w:line="360" w:lineRule="auto"/>
        <w:ind w:right="-335"/>
        <w:rPr>
          <w:color w:val="000000"/>
          <w:lang w:val="nl-NL"/>
        </w:rPr>
      </w:pPr>
    </w:p>
    <w:p w:rsidR="00DF1F50" w:rsidRPr="007C1DEC" w:rsidRDefault="00DF1F50" w:rsidP="007C1DEC">
      <w:pPr>
        <w:spacing w:line="360" w:lineRule="auto"/>
        <w:ind w:right="-335"/>
        <w:rPr>
          <w:color w:val="000000"/>
          <w:lang w:val="nl-NL"/>
        </w:rPr>
      </w:pPr>
    </w:p>
    <w:p w:rsidR="00DF1F50" w:rsidRDefault="00DF1F50" w:rsidP="00BA2E53">
      <w:pPr>
        <w:spacing w:line="360" w:lineRule="auto"/>
        <w:jc w:val="center"/>
        <w:outlineLvl w:val="0"/>
        <w:rPr>
          <w:b/>
          <w:bCs/>
          <w:sz w:val="36"/>
          <w:szCs w:val="36"/>
          <w:lang w:val="nl-NL"/>
        </w:rPr>
      </w:pPr>
      <w:r>
        <w:rPr>
          <w:b/>
          <w:bCs/>
          <w:sz w:val="36"/>
          <w:szCs w:val="36"/>
          <w:lang w:val="nl-NL"/>
        </w:rPr>
        <w:lastRenderedPageBreak/>
        <w:t>Hoofdstuk 2 Rechtsvormen</w:t>
      </w:r>
    </w:p>
    <w:p w:rsidR="00DF1F50" w:rsidRDefault="00DF1F50" w:rsidP="00DE64C5">
      <w:pPr>
        <w:spacing w:line="360" w:lineRule="auto"/>
        <w:jc w:val="center"/>
        <w:rPr>
          <w:b/>
          <w:bCs/>
          <w:sz w:val="36"/>
          <w:szCs w:val="36"/>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2.1 Inleiding</w:t>
      </w:r>
    </w:p>
    <w:p w:rsidR="00DF1F50" w:rsidRDefault="00DF1F50" w:rsidP="00DE64C5">
      <w:pPr>
        <w:spacing w:line="360" w:lineRule="auto"/>
        <w:jc w:val="center"/>
        <w:rPr>
          <w:b/>
          <w:bCs/>
          <w:i/>
          <w:iCs/>
          <w:sz w:val="32"/>
          <w:szCs w:val="32"/>
          <w:lang w:val="nl-NL"/>
        </w:rPr>
      </w:pPr>
    </w:p>
    <w:p w:rsidR="00DF1F50" w:rsidRDefault="00DF1F50" w:rsidP="00DE64C5">
      <w:pPr>
        <w:spacing w:line="360" w:lineRule="auto"/>
        <w:rPr>
          <w:lang w:val="nl-NL"/>
        </w:rPr>
      </w:pPr>
      <w:r>
        <w:rPr>
          <w:lang w:val="nl-NL"/>
        </w:rPr>
        <w:t xml:space="preserve">Zoals in de inleiding al is vermeld treedt naar verwachting per 1 januari 2011 een nieuwe wet met betrekking tot de personenvennootschappen in werking. Voor de eenmanszaken, de besloten vennootschappen (BV) en de naamloze vennootschappen (NV) heeft deze wet geen betekenis. Met name de maatschap, VOF en de CV worden per ingang van die datum omgezet in een zogenoemde ‘openbare vennootschap’. </w:t>
      </w:r>
    </w:p>
    <w:p w:rsidR="00DF1F50" w:rsidRDefault="00DF1F50" w:rsidP="00DE64C5">
      <w:pPr>
        <w:spacing w:line="360" w:lineRule="auto"/>
        <w:rPr>
          <w:lang w:val="nl-NL"/>
        </w:rPr>
      </w:pPr>
      <w:r>
        <w:rPr>
          <w:lang w:val="nl-NL"/>
        </w:rPr>
        <w:t>In dit hoofdstuk wordt ingegaan op de eerste deelvraag: wat zijn de huidige rechtsvormen en wat houdt het wetsvoorstel van vaststelling van Titel 13 Boek 7 van het Burgerlijk Wetboek in?</w:t>
      </w:r>
    </w:p>
    <w:p w:rsidR="00DF1F50" w:rsidRDefault="00DF1F50" w:rsidP="00DE64C5">
      <w:pPr>
        <w:spacing w:line="360" w:lineRule="auto"/>
        <w:rPr>
          <w:lang w:val="nl-NL"/>
        </w:rPr>
      </w:pPr>
      <w:r>
        <w:rPr>
          <w:lang w:val="nl-NL"/>
        </w:rPr>
        <w:t xml:space="preserve">Hiertoe zal er eerst een uiteenzetting worden gegeven van de huidige rechtsvormen en hun eigenschappen, waarna in paragraaf 3 een opsomming wordt gegeven van de grootste verschillen tussen de huidige rechtsvormen en de nieuwe rechtsvormen die op grond van het wetsvoorstel 7.13 mogelijk zijn. </w:t>
      </w:r>
    </w:p>
    <w:p w:rsidR="00DF1F50" w:rsidRDefault="00DF1F50" w:rsidP="00DE64C5">
      <w:pPr>
        <w:spacing w:line="360" w:lineRule="auto"/>
        <w:rPr>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2.2 Huidige rechtsvormen</w:t>
      </w:r>
    </w:p>
    <w:p w:rsidR="00DF1F50" w:rsidRDefault="00DF1F50" w:rsidP="00DE64C5">
      <w:pPr>
        <w:spacing w:line="360" w:lineRule="auto"/>
        <w:jc w:val="center"/>
        <w:rPr>
          <w:b/>
          <w:bCs/>
          <w:i/>
          <w:iCs/>
          <w:sz w:val="32"/>
          <w:szCs w:val="32"/>
          <w:lang w:val="nl-NL"/>
        </w:rPr>
      </w:pPr>
    </w:p>
    <w:p w:rsidR="00DF1F50" w:rsidRDefault="00DF1F50" w:rsidP="009A5494">
      <w:pPr>
        <w:spacing w:line="360" w:lineRule="auto"/>
        <w:rPr>
          <w:lang w:val="nl-NL"/>
        </w:rPr>
      </w:pPr>
      <w:r>
        <w:rPr>
          <w:lang w:val="nl-NL"/>
        </w:rPr>
        <w:t xml:space="preserve">Op dit moment bestaat er een aantal rechtsvormen die wij in Nederland kennen, waaronder: eenmanszaak, VOF, maatschap, vereniging, stichting, CV, BV, NV, </w:t>
      </w:r>
      <w:r w:rsidRPr="001E3E8D">
        <w:rPr>
          <w:lang w:val="nl-NL"/>
        </w:rPr>
        <w:t>societas europaea</w:t>
      </w:r>
      <w:r>
        <w:rPr>
          <w:lang w:val="nl-NL"/>
        </w:rPr>
        <w:t xml:space="preserve"> (SE), onderlinge waarborgmaatschappij en het fonds voor gemene rekening. Verder kan er in Nederland ook een naar buitenlands recht opgerichte vennootschap worden gevestigd. De rechtsvormen die belangrijk zijn vóór de wetsverandering zullen in de hierna volgende subparagrafen besproken worden, te weten de maatschap en de VOF – deze zullen samen in één subparagraaf besproken worden omdat ze erg op elkaar lijken – de CV en tot slot de BV. Hierbij zal ook kort worden ingegaan op de fiscale behandeling van deze vennootschappen. </w:t>
      </w:r>
    </w:p>
    <w:p w:rsidR="00DF1F50" w:rsidRDefault="00DF1F50" w:rsidP="007C251E">
      <w:pPr>
        <w:spacing w:line="360" w:lineRule="auto"/>
        <w:rPr>
          <w:lang w:val="nl-NL"/>
        </w:rPr>
      </w:pPr>
      <w:r>
        <w:rPr>
          <w:lang w:val="nl-NL"/>
        </w:rPr>
        <w:t xml:space="preserve">De eenmanszaak zal niet veranderen, maar wordt wel kort besproken in de navolgende paragraaf. De verschillen zullen duidelijk gemaakt worden tussen de maatschap/VOF en de eenmanszaak. </w:t>
      </w:r>
    </w:p>
    <w:p w:rsidR="00DF1F50" w:rsidRDefault="00DF1F50" w:rsidP="007C251E">
      <w:pPr>
        <w:numPr>
          <w:ins w:id="1" w:author="Adri Schipper" w:date="2010-06-18T07:37:00Z"/>
        </w:numPr>
        <w:spacing w:line="360" w:lineRule="auto"/>
        <w:rPr>
          <w:lang w:val="nl-NL"/>
        </w:rPr>
      </w:pPr>
    </w:p>
    <w:p w:rsidR="00DF1F50" w:rsidRDefault="00DF1F50" w:rsidP="00BA2E53">
      <w:pPr>
        <w:spacing w:line="360" w:lineRule="auto"/>
        <w:jc w:val="center"/>
        <w:outlineLvl w:val="0"/>
        <w:rPr>
          <w:b/>
          <w:bCs/>
          <w:i/>
          <w:iCs/>
          <w:sz w:val="28"/>
          <w:szCs w:val="28"/>
          <w:lang w:val="nl-NL"/>
        </w:rPr>
      </w:pPr>
      <w:r w:rsidRPr="00FB78E0">
        <w:rPr>
          <w:b/>
          <w:bCs/>
          <w:i/>
          <w:iCs/>
          <w:sz w:val="28"/>
          <w:szCs w:val="28"/>
          <w:lang w:val="nl-NL"/>
        </w:rPr>
        <w:lastRenderedPageBreak/>
        <w:t>2.2.1 Maatschap</w:t>
      </w:r>
      <w:r>
        <w:rPr>
          <w:b/>
          <w:bCs/>
          <w:i/>
          <w:iCs/>
          <w:sz w:val="28"/>
          <w:szCs w:val="28"/>
          <w:lang w:val="nl-NL"/>
        </w:rPr>
        <w:t xml:space="preserve"> en</w:t>
      </w:r>
      <w:r w:rsidRPr="00FB78E0">
        <w:rPr>
          <w:b/>
          <w:bCs/>
          <w:i/>
          <w:iCs/>
          <w:sz w:val="28"/>
          <w:szCs w:val="28"/>
          <w:lang w:val="nl-NL"/>
        </w:rPr>
        <w:t xml:space="preserve"> Vennootschap onder Firma</w:t>
      </w:r>
    </w:p>
    <w:p w:rsidR="00DF1F50" w:rsidRDefault="00DF1F50" w:rsidP="00A461B7">
      <w:pPr>
        <w:spacing w:line="360" w:lineRule="auto"/>
        <w:rPr>
          <w:b/>
          <w:bCs/>
          <w:i/>
          <w:iCs/>
          <w:sz w:val="28"/>
          <w:szCs w:val="28"/>
          <w:lang w:val="nl-NL"/>
        </w:rPr>
      </w:pPr>
    </w:p>
    <w:p w:rsidR="00DF1F50" w:rsidRDefault="00DF1F50" w:rsidP="00A461B7">
      <w:pPr>
        <w:spacing w:line="360" w:lineRule="auto"/>
        <w:rPr>
          <w:lang w:val="nl-NL"/>
        </w:rPr>
      </w:pPr>
      <w:r>
        <w:rPr>
          <w:lang w:val="nl-NL"/>
        </w:rPr>
        <w:t xml:space="preserve">De maatschap en VOF komen in de landbouwsector nog veel voor, omdat in deze sector vaak voor een familiebedrijf wordt gekozen - zie bijlage 6 -. Deze tabel geeft cijfers weer van de land- en tuinbouw en de visserij. Dit kan wel een indicatie geven van de recente situatie van ondernemingsvormen in de landbouwsector. </w:t>
      </w:r>
    </w:p>
    <w:p w:rsidR="00DF1F50" w:rsidRDefault="00DF1F50" w:rsidP="00DE64C5">
      <w:pPr>
        <w:spacing w:line="360" w:lineRule="auto"/>
        <w:rPr>
          <w:lang w:val="nl-NL"/>
        </w:rPr>
      </w:pPr>
      <w:r>
        <w:rPr>
          <w:lang w:val="nl-NL"/>
        </w:rPr>
        <w:t>Als er sprake is van een bedrijfsoverdracht wordt er veelal een samenwerkingsverband aangegaan met de toekomstige overnemer. Maar ook de man-vrouwfirma komt regelmatig voor binnen de landbouwsector. Door voor een samenwerkingsverband te kiezen in plaats van voor een eenmanszaak hebben beide ondernemers recht op de ondernemers- en ondernemingsfaciliteiten – mits ze aan de voorwaarden voldoen -.</w:t>
      </w:r>
      <w:r>
        <w:rPr>
          <w:rStyle w:val="FootnoteReference"/>
          <w:lang w:val="nl-NL"/>
        </w:rPr>
        <w:footnoteReference w:id="2"/>
      </w:r>
      <w:r>
        <w:rPr>
          <w:lang w:val="nl-NL"/>
        </w:rPr>
        <w:t xml:space="preserve"> Wordt er toch voor gekozen om de onderneming in de vorm van een eenmanszaak te drijven, dan kan de andere partner of de toekomstige overnemer in dienst komen maar deze heeft dan geen recht op de fiscale faciliteiten. Eventueel kan de partner of toekomstige overnemer wel in aanmerking komen voor de meewerkaftrek mits er geen loon wordt uitgekeerd.</w:t>
      </w:r>
      <w:r>
        <w:rPr>
          <w:rStyle w:val="FootnoteReference"/>
          <w:lang w:val="nl-NL"/>
        </w:rPr>
        <w:footnoteReference w:id="3"/>
      </w:r>
      <w:r>
        <w:rPr>
          <w:lang w:val="nl-NL"/>
        </w:rPr>
        <w:t xml:space="preserve"> Ook komen vergoedingen aan de partner of toekomstige overnemer niet in aftrek op de winst voor zover ze minder bedragen dan € 5000.</w:t>
      </w:r>
      <w:r>
        <w:rPr>
          <w:rStyle w:val="FootnoteReference"/>
          <w:lang w:val="nl-NL"/>
        </w:rPr>
        <w:footnoteReference w:id="4"/>
      </w:r>
    </w:p>
    <w:p w:rsidR="00DF1F50" w:rsidRDefault="00DF1F50" w:rsidP="00DE64C5">
      <w:pPr>
        <w:spacing w:line="360" w:lineRule="auto"/>
        <w:rPr>
          <w:lang w:val="nl-NL"/>
        </w:rPr>
      </w:pPr>
      <w:r>
        <w:rPr>
          <w:lang w:val="nl-NL"/>
        </w:rPr>
        <w:t xml:space="preserve">Wordt er wel loon uitgekeerd, dan moet er loonbelasting over worden afgedragen, het betreft hier wel een voorheffing op de inkomstenbelasting. Dit houdt in dat de betaalde loonheffing wordt afgetrokken van of verrekend met het te betalen bedrag aan inkomstenbelasting. </w:t>
      </w:r>
    </w:p>
    <w:p w:rsidR="00DF1F50" w:rsidRDefault="00DF1F50" w:rsidP="00DE64C5">
      <w:pPr>
        <w:spacing w:line="360" w:lineRule="auto"/>
        <w:rPr>
          <w:lang w:val="nl-NL"/>
        </w:rPr>
      </w:pPr>
      <w:r>
        <w:rPr>
          <w:lang w:val="nl-NL"/>
        </w:rPr>
        <w:t xml:space="preserve">Een andere reden om bij de bedrijfsoverdracht te kiezen voor een samenwerkingsverband is dat de overnemer al een aantal jaren vermogen kan opbouwen in de onderneming. Uiteraard leert hij zo ook het reilen en zeilen van de onderneming kennen en wordt hij vertrouwd met het ondernemerschap. </w:t>
      </w:r>
    </w:p>
    <w:p w:rsidR="00DF1F50" w:rsidRDefault="00DF1F50" w:rsidP="00DE64C5">
      <w:pPr>
        <w:spacing w:line="360" w:lineRule="auto"/>
        <w:rPr>
          <w:b/>
          <w:bCs/>
          <w:lang w:val="nl-NL"/>
        </w:rPr>
      </w:pPr>
    </w:p>
    <w:p w:rsidR="00DF1F50" w:rsidRPr="002E6258" w:rsidRDefault="00DF1F50" w:rsidP="00BA2E53">
      <w:pPr>
        <w:spacing w:line="360" w:lineRule="auto"/>
        <w:outlineLvl w:val="0"/>
        <w:rPr>
          <w:b/>
          <w:bCs/>
          <w:lang w:val="nl-NL"/>
        </w:rPr>
      </w:pPr>
      <w:r>
        <w:rPr>
          <w:b/>
          <w:bCs/>
          <w:lang w:val="nl-NL"/>
        </w:rPr>
        <w:t xml:space="preserve">Maatschap </w:t>
      </w:r>
    </w:p>
    <w:p w:rsidR="00DF1F50" w:rsidRDefault="00DF1F50" w:rsidP="00DE64C5">
      <w:pPr>
        <w:spacing w:line="360" w:lineRule="auto"/>
        <w:rPr>
          <w:lang w:val="nl-NL"/>
        </w:rPr>
      </w:pPr>
      <w:r w:rsidRPr="000752B0">
        <w:rPr>
          <w:lang w:val="nl-NL"/>
        </w:rPr>
        <w:t xml:space="preserve">Het maatschapcontract is een meerzijdige overeenkomst tot samenwerking waarbij meerdere personen zich verbinden om iets in </w:t>
      </w:r>
      <w:r>
        <w:rPr>
          <w:lang w:val="nl-NL"/>
        </w:rPr>
        <w:t xml:space="preserve">de </w:t>
      </w:r>
      <w:r w:rsidRPr="000752B0">
        <w:rPr>
          <w:lang w:val="nl-NL"/>
        </w:rPr>
        <w:t>gemeenschap in te brengen met de bedoeling de daaruit voortkomende voordelen samen te delen</w:t>
      </w:r>
      <w:r>
        <w:rPr>
          <w:rStyle w:val="FootnoteReference"/>
          <w:lang w:val="nl-NL"/>
        </w:rPr>
        <w:footnoteReference w:id="5"/>
      </w:r>
      <w:r>
        <w:rPr>
          <w:lang w:val="nl-NL"/>
        </w:rPr>
        <w:t xml:space="preserve">. De inbreng behoeft niet altijd uit kapitaal of activa te bestaan. Er kan ook worden volstaan met de inbreng van arbeid en vlijt. Het </w:t>
      </w:r>
      <w:r>
        <w:rPr>
          <w:lang w:val="nl-NL"/>
        </w:rPr>
        <w:lastRenderedPageBreak/>
        <w:t xml:space="preserve">maatschapcontract behoeft niet bij de notaris te worden vastgesteld. Wel moet de maatschap worden ingeschreven bij het handelsregister van de kamer van koophandel. </w:t>
      </w:r>
    </w:p>
    <w:p w:rsidR="00DF1F50" w:rsidRDefault="00DF1F50" w:rsidP="00DE64C5">
      <w:pPr>
        <w:spacing w:line="360" w:lineRule="auto"/>
        <w:rPr>
          <w:b/>
          <w:bCs/>
          <w:lang w:val="nl-NL"/>
        </w:rPr>
      </w:pPr>
    </w:p>
    <w:p w:rsidR="00DF1F50" w:rsidRDefault="00DF1F50" w:rsidP="00BA2E53">
      <w:pPr>
        <w:spacing w:line="360" w:lineRule="auto"/>
        <w:outlineLvl w:val="0"/>
        <w:rPr>
          <w:b/>
          <w:bCs/>
          <w:lang w:val="nl-NL"/>
        </w:rPr>
      </w:pPr>
      <w:r>
        <w:rPr>
          <w:b/>
          <w:bCs/>
          <w:lang w:val="nl-NL"/>
        </w:rPr>
        <w:t>Vennootschap Onder Firma</w:t>
      </w:r>
    </w:p>
    <w:p w:rsidR="00DF1F50" w:rsidRDefault="00DF1F50" w:rsidP="00DE64C5">
      <w:pPr>
        <w:spacing w:line="360" w:lineRule="auto"/>
        <w:rPr>
          <w:lang w:val="nl-NL"/>
        </w:rPr>
      </w:pPr>
      <w:r>
        <w:rPr>
          <w:lang w:val="nl-NL"/>
        </w:rPr>
        <w:t>De VOF is een speciale vorm van een maatschap. Voor de VOF gelden dus dezelfde regels als voor de maatschap met betrekking tot de notaris, de inbreng en de inschrijving bij het handelsregister.</w:t>
      </w:r>
    </w:p>
    <w:p w:rsidR="00DF1F50" w:rsidRDefault="00DF1F50" w:rsidP="00A42760">
      <w:pPr>
        <w:spacing w:line="360" w:lineRule="auto"/>
        <w:rPr>
          <w:lang w:val="nl-NL"/>
        </w:rPr>
      </w:pPr>
      <w:r>
        <w:rPr>
          <w:lang w:val="nl-NL"/>
        </w:rPr>
        <w:t xml:space="preserve">Het grote verschil tussen de maatschap en de VOF is dat de maten ieder voor een gelijk deel aansprakelijk zijn en de vennoten ieder voor het geheel aansprakelijk zijn. </w:t>
      </w:r>
    </w:p>
    <w:p w:rsidR="00DF1F50" w:rsidRDefault="00DF1F50" w:rsidP="00DE64C5">
      <w:pPr>
        <w:spacing w:line="360" w:lineRule="auto"/>
        <w:rPr>
          <w:lang w:val="nl-NL"/>
        </w:rPr>
      </w:pPr>
      <w:r>
        <w:rPr>
          <w:lang w:val="nl-NL"/>
        </w:rPr>
        <w:t xml:space="preserve">Fiscaal gezien zijn de VOF en de maatschap transparant. Dit betekent dat de inkomstenbelasting wordt geheven over de winst die op grond van het contract aan ieder van de vennoten is toe te rekenen. Is er in het contract niets opgenomen met betrekking tot de winstverdeling, dan wordt ze naar evenredigheid verdeeld over de vennoten. De vennoten worden belast tegen maximaal 52% van de winst in box 1. </w:t>
      </w:r>
    </w:p>
    <w:p w:rsidR="00DF1F50" w:rsidRDefault="00DF1F50" w:rsidP="00DE64C5">
      <w:pPr>
        <w:spacing w:line="360" w:lineRule="auto"/>
        <w:rPr>
          <w:lang w:val="nl-NL"/>
        </w:rPr>
      </w:pPr>
      <w:r>
        <w:rPr>
          <w:lang w:val="nl-NL"/>
        </w:rPr>
        <w:t>Voldoen de vennoten aan bepaalde voorwaarden</w:t>
      </w:r>
      <w:r>
        <w:rPr>
          <w:rStyle w:val="FootnoteReference"/>
          <w:lang w:val="nl-NL"/>
        </w:rPr>
        <w:footnoteReference w:id="6"/>
      </w:r>
      <w:r>
        <w:rPr>
          <w:lang w:val="nl-NL"/>
        </w:rPr>
        <w:t xml:space="preserve"> – </w:t>
      </w:r>
      <w:r w:rsidR="0049094D">
        <w:rPr>
          <w:lang w:val="nl-NL"/>
        </w:rPr>
        <w:t>voornamelijk</w:t>
      </w:r>
      <w:r>
        <w:rPr>
          <w:lang w:val="nl-NL"/>
        </w:rPr>
        <w:t xml:space="preserve"> het urencriterium - dan hebben ze recht op ondernemersfaciliteiten en verschillende faciliteiten omtrent de staking. </w:t>
      </w:r>
    </w:p>
    <w:p w:rsidR="00DF1F50" w:rsidRDefault="00DF1F50" w:rsidP="00DE64C5">
      <w:pPr>
        <w:spacing w:line="360" w:lineRule="auto"/>
        <w:rPr>
          <w:lang w:val="nl-NL"/>
        </w:rPr>
      </w:pPr>
      <w:r>
        <w:rPr>
          <w:lang w:val="nl-NL"/>
        </w:rPr>
        <w:t>Voor de andere belastingen – omzetbelasting en loonbelasting - is de VOF of maatschap zelf belastingplichtig en dient ze dus zelf aangifte te doen indien dit genoodzaakt is.</w:t>
      </w:r>
    </w:p>
    <w:p w:rsidR="002E7856" w:rsidRDefault="002E7856" w:rsidP="00DE64C5">
      <w:pPr>
        <w:spacing w:line="360" w:lineRule="auto"/>
        <w:rPr>
          <w:lang w:val="nl-NL"/>
        </w:rPr>
      </w:pPr>
    </w:p>
    <w:p w:rsidR="002E7856" w:rsidRDefault="002E7856" w:rsidP="00DE64C5">
      <w:pPr>
        <w:spacing w:line="360" w:lineRule="auto"/>
        <w:rPr>
          <w:lang w:val="nl-NL"/>
        </w:rPr>
      </w:pPr>
    </w:p>
    <w:p w:rsidR="00DF1F50" w:rsidRDefault="00DF1F50" w:rsidP="00DE64C5">
      <w:pPr>
        <w:spacing w:line="360" w:lineRule="auto"/>
        <w:rPr>
          <w:lang w:val="nl-NL"/>
        </w:rPr>
      </w:pPr>
    </w:p>
    <w:p w:rsidR="00DF1F50" w:rsidRPr="00FB78E0" w:rsidRDefault="00DF1F50" w:rsidP="00BA2E53">
      <w:pPr>
        <w:spacing w:line="360" w:lineRule="auto"/>
        <w:jc w:val="center"/>
        <w:outlineLvl w:val="0"/>
        <w:rPr>
          <w:b/>
          <w:bCs/>
          <w:i/>
          <w:iCs/>
          <w:sz w:val="28"/>
          <w:szCs w:val="28"/>
          <w:lang w:val="nl-NL"/>
        </w:rPr>
      </w:pPr>
      <w:r w:rsidRPr="00FB78E0">
        <w:rPr>
          <w:b/>
          <w:bCs/>
          <w:i/>
          <w:iCs/>
          <w:sz w:val="28"/>
          <w:szCs w:val="28"/>
          <w:lang w:val="nl-NL"/>
        </w:rPr>
        <w:t>2.2.2 Commanditaire Vennootschap</w:t>
      </w:r>
    </w:p>
    <w:p w:rsidR="00DF1F50" w:rsidRDefault="00DF1F50" w:rsidP="002A77B4">
      <w:pPr>
        <w:spacing w:line="360" w:lineRule="auto"/>
        <w:jc w:val="center"/>
        <w:rPr>
          <w:b/>
          <w:bCs/>
          <w:i/>
          <w:iCs/>
          <w:sz w:val="32"/>
          <w:szCs w:val="32"/>
          <w:lang w:val="nl-NL"/>
        </w:rPr>
      </w:pPr>
    </w:p>
    <w:p w:rsidR="00DF1F50" w:rsidRDefault="00DF1F50" w:rsidP="002A77B4">
      <w:pPr>
        <w:spacing w:line="360" w:lineRule="auto"/>
        <w:rPr>
          <w:lang w:val="nl-NL"/>
        </w:rPr>
      </w:pPr>
      <w:r>
        <w:rPr>
          <w:lang w:val="nl-NL"/>
        </w:rPr>
        <w:t xml:space="preserve">De commanditaire vennootschap is ook een speciale vorm van de maatschap. De CV komt weinig voor in de landbouwsector. De CV bestaat altijd uit één of meerdere commanditaire en één of meerdere beherende vennoten. De commanditaire vennoot is als het ware een geldschieter van het bedrijf en mag zich niet bemoeien met de bedrijfsuitvoering. Gebeurt dit wel, dan wordt hij automatisch ook hoofdelijk aansprakelijk en dus een beherende vennoot. Houdt hij zich aan de regels, dan is de commandite alleen aansprakelijk tot het gedeelte dat hij in de vennootschap heeft ingebracht. </w:t>
      </w:r>
    </w:p>
    <w:p w:rsidR="00DF1F50" w:rsidRDefault="00DF1F50" w:rsidP="002A77B4">
      <w:pPr>
        <w:spacing w:line="360" w:lineRule="auto"/>
        <w:rPr>
          <w:lang w:val="nl-NL"/>
        </w:rPr>
      </w:pPr>
      <w:r>
        <w:rPr>
          <w:lang w:val="nl-NL"/>
        </w:rPr>
        <w:t xml:space="preserve">De beherende vennoot houdt zich bezig met de bedrijfsvoering en is aansprakelijk voor het geheel. </w:t>
      </w:r>
    </w:p>
    <w:p w:rsidR="00DF1F50" w:rsidRDefault="00DF1F50" w:rsidP="002A77B4">
      <w:pPr>
        <w:spacing w:line="360" w:lineRule="auto"/>
        <w:rPr>
          <w:lang w:val="nl-NL"/>
        </w:rPr>
      </w:pPr>
      <w:r>
        <w:rPr>
          <w:lang w:val="nl-NL"/>
        </w:rPr>
        <w:lastRenderedPageBreak/>
        <w:t xml:space="preserve">De CV is belastingplichtig in de vennootschapsbelasting als er sprake is van een open commanditaire vennootschap. In de AWR ( Algemene Wet Rijksbelastingen) is vastgelegd dat sprake is van een open commanditaire vennootschap als er buiten vererving of een legaat, toetreding of vervanging van vennoten kan plaatsvinden zonder toestemming van </w:t>
      </w:r>
      <w:r>
        <w:rPr>
          <w:b/>
          <w:bCs/>
          <w:lang w:val="nl-NL"/>
        </w:rPr>
        <w:t>alle</w:t>
      </w:r>
      <w:r>
        <w:rPr>
          <w:lang w:val="nl-NL"/>
        </w:rPr>
        <w:t xml:space="preserve"> vennoten, zowel beherende als commanditaire. Is er dus wel toestemming nodig van een van de vennoten dan is er sprake van een besloten </w:t>
      </w:r>
      <w:r w:rsidR="0049094D">
        <w:rPr>
          <w:lang w:val="nl-NL"/>
        </w:rPr>
        <w:t>CV.</w:t>
      </w:r>
      <w:r>
        <w:rPr>
          <w:lang w:val="nl-NL"/>
        </w:rPr>
        <w:t xml:space="preserve"> Als dit het geval is dan heeft dit tot gevolg dat de afzonderlijke vennoten zowel beherend al commandite afzonderlijk belastingplichtig zijn omdat ook de besloten CV transparant is voor de inkomstenbelasting. De beherende vennoten hebben dan ook recht op de ondernemersfaciliteiten en de stakingsfaciliteiten, mits ze aan de voorwaarden voldoen. De commanditaire vennoten zijn volgens art 3.3 lid 1 onderdeel a wet Inkomstenbelasting ook belastingplichtig voor de winst die ze genieten, maar hebben geen recht op de faciliteiten omdat ze als medegerechtigde worden aangemerkt. </w:t>
      </w:r>
    </w:p>
    <w:p w:rsidR="00DF1F50" w:rsidRDefault="00DF1F50" w:rsidP="002A77B4">
      <w:pPr>
        <w:spacing w:line="360" w:lineRule="auto"/>
        <w:rPr>
          <w:lang w:val="nl-NL"/>
        </w:rPr>
      </w:pPr>
      <w:r>
        <w:rPr>
          <w:lang w:val="nl-NL"/>
        </w:rPr>
        <w:t>Ook voor de CV geldt dat met betrekking tot de omzet- en loon belasting de CV zelf belastingplichtig is en ook zelf aangifte moet doen indien dit nodig is.</w:t>
      </w:r>
    </w:p>
    <w:p w:rsidR="00DF1F50" w:rsidRDefault="00DF1F50" w:rsidP="002A77B4">
      <w:pPr>
        <w:spacing w:line="360" w:lineRule="auto"/>
        <w:rPr>
          <w:lang w:val="nl-NL"/>
        </w:rPr>
      </w:pPr>
    </w:p>
    <w:p w:rsidR="00DF1F50" w:rsidRPr="00FB78E0" w:rsidRDefault="00DF1F50" w:rsidP="00BA2E53">
      <w:pPr>
        <w:spacing w:line="360" w:lineRule="auto"/>
        <w:jc w:val="center"/>
        <w:outlineLvl w:val="0"/>
        <w:rPr>
          <w:b/>
          <w:bCs/>
          <w:i/>
          <w:iCs/>
          <w:sz w:val="28"/>
          <w:szCs w:val="28"/>
          <w:lang w:val="nl-NL"/>
        </w:rPr>
      </w:pPr>
      <w:r w:rsidRPr="00FB78E0">
        <w:rPr>
          <w:b/>
          <w:bCs/>
          <w:i/>
          <w:iCs/>
          <w:sz w:val="28"/>
          <w:szCs w:val="28"/>
          <w:lang w:val="nl-NL"/>
        </w:rPr>
        <w:t>2.2.3 Besloten Vennootschap</w:t>
      </w:r>
    </w:p>
    <w:p w:rsidR="00DF1F50" w:rsidRDefault="00DF1F50" w:rsidP="00FB78E0">
      <w:pPr>
        <w:spacing w:line="360" w:lineRule="auto"/>
        <w:rPr>
          <w:b/>
          <w:bCs/>
          <w:i/>
          <w:iCs/>
          <w:sz w:val="32"/>
          <w:szCs w:val="32"/>
          <w:lang w:val="nl-NL"/>
        </w:rPr>
      </w:pPr>
    </w:p>
    <w:p w:rsidR="00DF1F50" w:rsidRPr="004F4CE9" w:rsidRDefault="00DF1F50" w:rsidP="00FB78E0">
      <w:pPr>
        <w:spacing w:line="360" w:lineRule="auto"/>
        <w:rPr>
          <w:lang w:val="nl-NL"/>
        </w:rPr>
      </w:pPr>
      <w:r>
        <w:rPr>
          <w:lang w:val="nl-NL"/>
        </w:rPr>
        <w:t xml:space="preserve">De BV komt niet vaak voor binnen de landbouwsector – </w:t>
      </w:r>
      <w:r w:rsidR="0049094D">
        <w:rPr>
          <w:lang w:val="nl-NL"/>
        </w:rPr>
        <w:t>voornamelijk</w:t>
      </w:r>
      <w:r>
        <w:rPr>
          <w:lang w:val="nl-NL"/>
        </w:rPr>
        <w:t xml:space="preserve"> in de glastuinbouw is hij wel aanwezig - , maar door de </w:t>
      </w:r>
      <w:r w:rsidRPr="004F4CE9">
        <w:rPr>
          <w:lang w:val="nl-NL"/>
        </w:rPr>
        <w:t xml:space="preserve">schaalvergroting </w:t>
      </w:r>
      <w:r>
        <w:rPr>
          <w:lang w:val="nl-NL"/>
        </w:rPr>
        <w:t xml:space="preserve">en de </w:t>
      </w:r>
      <w:r w:rsidRPr="004F4CE9">
        <w:rPr>
          <w:lang w:val="nl-NL"/>
        </w:rPr>
        <w:t xml:space="preserve">bijkomende risico’s en kapitaalbehoefte, wordt de BV onder familiebedrijven </w:t>
      </w:r>
      <w:r>
        <w:rPr>
          <w:lang w:val="nl-NL"/>
        </w:rPr>
        <w:t xml:space="preserve">steeds </w:t>
      </w:r>
      <w:r w:rsidRPr="004F4CE9">
        <w:rPr>
          <w:lang w:val="nl-NL"/>
        </w:rPr>
        <w:t>populairder</w:t>
      </w:r>
      <w:r>
        <w:rPr>
          <w:rStyle w:val="FootnoteReference"/>
          <w:lang w:val="nl-NL"/>
        </w:rPr>
        <w:footnoteReference w:id="7"/>
      </w:r>
      <w:r w:rsidRPr="004F4CE9">
        <w:rPr>
          <w:lang w:val="nl-NL"/>
        </w:rPr>
        <w:t>.</w:t>
      </w:r>
      <w:r>
        <w:rPr>
          <w:lang w:val="nl-NL"/>
        </w:rPr>
        <w:t xml:space="preserve"> </w:t>
      </w:r>
    </w:p>
    <w:p w:rsidR="00DF1F50" w:rsidRDefault="00DF1F50" w:rsidP="004F4CE9">
      <w:pPr>
        <w:spacing w:line="360" w:lineRule="auto"/>
        <w:rPr>
          <w:lang w:val="nl-NL"/>
        </w:rPr>
      </w:pPr>
      <w:r>
        <w:rPr>
          <w:lang w:val="nl-NL"/>
        </w:rPr>
        <w:t xml:space="preserve">De BV is een vennootschap die rechtspersoonlijkheid heeft, waardoor de BV zelf aansprakelijk en belastingplichtig is in de vennootschapsbelasting De aandeelhouder is wel aansprakelijk voor de schulden van de BV als er sprake is van onbehoorlijk bestuur. Hierbij moet gedacht worden aan handelingen die een weldenkend ondernemer niet zou verrichten. </w:t>
      </w:r>
    </w:p>
    <w:p w:rsidR="00DF1F50" w:rsidRDefault="00DF1F50" w:rsidP="004F4CE9">
      <w:pPr>
        <w:spacing w:line="360" w:lineRule="auto"/>
        <w:rPr>
          <w:lang w:val="nl-NL"/>
        </w:rPr>
      </w:pPr>
      <w:r>
        <w:rPr>
          <w:lang w:val="nl-NL"/>
        </w:rPr>
        <w:t xml:space="preserve">Verder moet er bij de oprichting van de BV kapitaal worden gestort in de BV van minimaal € 18.000 waartegenover aandelen worden uitgekeerd aan de aandeelhouders. </w:t>
      </w:r>
      <w:r w:rsidRPr="00C36ADE">
        <w:rPr>
          <w:lang w:val="nl-NL"/>
        </w:rPr>
        <w:t xml:space="preserve">De </w:t>
      </w:r>
      <w:r>
        <w:rPr>
          <w:lang w:val="nl-NL"/>
        </w:rPr>
        <w:t xml:space="preserve">aandelen van een BV zijn niet vrij overdraagbaar in tegenstelling tot de aandelen van de NV. </w:t>
      </w:r>
    </w:p>
    <w:p w:rsidR="00DF1F50" w:rsidRDefault="00DF1F50" w:rsidP="004F4CE9">
      <w:pPr>
        <w:spacing w:line="360" w:lineRule="auto"/>
        <w:rPr>
          <w:lang w:val="nl-NL"/>
        </w:rPr>
      </w:pPr>
      <w:r>
        <w:rPr>
          <w:lang w:val="nl-NL"/>
        </w:rPr>
        <w:t xml:space="preserve">Met de invoering van het </w:t>
      </w:r>
      <w:r>
        <w:rPr>
          <w:color w:val="000000"/>
          <w:lang w:val="nl-NL"/>
        </w:rPr>
        <w:t>wetsvoorstel voor de vereenvoudiging en flexibilisering van het BV-recht zullen deze punten verand</w:t>
      </w:r>
      <w:r w:rsidRPr="00C8705F">
        <w:rPr>
          <w:color w:val="000000"/>
          <w:lang w:val="nl-NL"/>
        </w:rPr>
        <w:t>eren</w:t>
      </w:r>
      <w:r w:rsidRPr="00C8705F">
        <w:rPr>
          <w:lang w:val="nl-NL"/>
        </w:rPr>
        <w:t xml:space="preserve">. </w:t>
      </w:r>
      <w:r>
        <w:rPr>
          <w:color w:val="000000"/>
          <w:lang w:val="nl-NL"/>
        </w:rPr>
        <w:t>’</w:t>
      </w:r>
      <w:r w:rsidRPr="00C36ADE">
        <w:rPr>
          <w:lang w:val="nl-NL"/>
        </w:rPr>
        <w:t>Met dit voorstel krijgen aandeelhouders meer vrijheid voor de inrichting en een evenwichtig systeem</w:t>
      </w:r>
      <w:r>
        <w:rPr>
          <w:lang w:val="nl-NL"/>
        </w:rPr>
        <w:t xml:space="preserve"> van crediteurenbescherming. Ook wordt het </w:t>
      </w:r>
      <w:r>
        <w:rPr>
          <w:lang w:val="nl-NL"/>
        </w:rPr>
        <w:lastRenderedPageBreak/>
        <w:t>vereiste van een</w:t>
      </w:r>
      <w:r w:rsidRPr="00C36ADE">
        <w:rPr>
          <w:lang w:val="nl-NL"/>
        </w:rPr>
        <w:t xml:space="preserve"> minimu</w:t>
      </w:r>
      <w:r>
        <w:rPr>
          <w:lang w:val="nl-NL"/>
        </w:rPr>
        <w:t xml:space="preserve">mkapitaal van € 18.000 </w:t>
      </w:r>
      <w:r w:rsidRPr="00C36ADE">
        <w:rPr>
          <w:lang w:val="nl-NL"/>
        </w:rPr>
        <w:t>afgeschaft</w:t>
      </w:r>
      <w:r>
        <w:rPr>
          <w:lang w:val="nl-NL"/>
        </w:rPr>
        <w:t>.</w:t>
      </w:r>
      <w:r w:rsidRPr="00C8705F">
        <w:rPr>
          <w:lang w:val="nl-NL"/>
        </w:rPr>
        <w:t xml:space="preserve"> Daarnaast komt de verplichte blokkering van de overdraagbaarheid van aandelen</w:t>
      </w:r>
      <w:r>
        <w:rPr>
          <w:lang w:val="nl-NL"/>
        </w:rPr>
        <w:t xml:space="preserve"> te vervallen´.</w:t>
      </w:r>
      <w:r w:rsidRPr="00C36ADE">
        <w:rPr>
          <w:lang w:val="nl-NL"/>
        </w:rPr>
        <w:t xml:space="preserve"> </w:t>
      </w:r>
      <w:r>
        <w:rPr>
          <w:rStyle w:val="FootnoteReference"/>
          <w:lang w:val="nl-NL"/>
        </w:rPr>
        <w:footnoteReference w:id="8"/>
      </w:r>
    </w:p>
    <w:p w:rsidR="00DF1F50" w:rsidRDefault="00DF1F50" w:rsidP="004F4CE9">
      <w:pPr>
        <w:spacing w:line="360" w:lineRule="auto"/>
        <w:rPr>
          <w:lang w:val="nl-NL"/>
        </w:rPr>
      </w:pPr>
      <w:r>
        <w:rPr>
          <w:lang w:val="nl-NL"/>
        </w:rPr>
        <w:t xml:space="preserve">De BV moet worden ingeschreven in het handelsregister en de statuten moeten worden vastgelegd in een notariële acte. </w:t>
      </w:r>
    </w:p>
    <w:p w:rsidR="00DF1F50" w:rsidRDefault="00DF1F50" w:rsidP="00151E3E">
      <w:pPr>
        <w:spacing w:line="360" w:lineRule="auto"/>
        <w:rPr>
          <w:lang w:val="nl-NL"/>
        </w:rPr>
      </w:pPr>
    </w:p>
    <w:p w:rsidR="00DF1F50" w:rsidRPr="00E4417F" w:rsidRDefault="00DF1F50" w:rsidP="00BA2E53">
      <w:pPr>
        <w:spacing w:line="360" w:lineRule="auto"/>
        <w:outlineLvl w:val="0"/>
        <w:rPr>
          <w:b/>
          <w:bCs/>
          <w:lang w:val="nl-NL"/>
        </w:rPr>
      </w:pPr>
      <w:r>
        <w:rPr>
          <w:b/>
          <w:bCs/>
          <w:lang w:val="nl-NL"/>
        </w:rPr>
        <w:t>Vennootschapsbelasting</w:t>
      </w:r>
    </w:p>
    <w:p w:rsidR="00DF1F50" w:rsidRDefault="00DF1F50" w:rsidP="00151E3E">
      <w:pPr>
        <w:spacing w:line="360" w:lineRule="auto"/>
        <w:rPr>
          <w:lang w:val="nl-NL"/>
        </w:rPr>
      </w:pPr>
      <w:r>
        <w:rPr>
          <w:lang w:val="nl-NL"/>
        </w:rPr>
        <w:t>De BV is in de vennootschapsbelasting belast onder een ander tarief dan de voorgaande rechtsvormen. Het tarief verschilt naar rato van de winst. Voor de eerste € 200.000 aan winst geldt een tarief van 20% en voor het gedeelte daarboven geldt een tarief van 25.5%.</w:t>
      </w:r>
    </w:p>
    <w:p w:rsidR="00DF1F50" w:rsidRDefault="00DF1F50" w:rsidP="00151E3E">
      <w:pPr>
        <w:spacing w:line="360" w:lineRule="auto"/>
        <w:rPr>
          <w:lang w:val="nl-NL"/>
        </w:rPr>
      </w:pPr>
      <w:r>
        <w:rPr>
          <w:lang w:val="nl-NL"/>
        </w:rPr>
        <w:t>Verder zijn de dividenduitkeringen die gedaan worden aan natuurlijke aandeelhouders belast bij de aandeelhouders zelf in box 2 van de Inkomstenbelasting tegen een tarief van 25%. De aandeelhouder moet dan wel minimaal 5% van het nominaal gestorte kapitaal bezitten. Ook betaalt de BV hier nog 15% dividendbelasting over, die echter geheel verrekend wordt met de box 2 heffing. Al met al betaalt de aandeelhouder</w:t>
      </w:r>
      <w:r w:rsidRPr="00A461B7">
        <w:rPr>
          <w:lang w:val="nl-NL"/>
        </w:rPr>
        <w:t xml:space="preserve"> 44.125% belasting over de winst, mits er dividend wordt uitgekeerd</w:t>
      </w:r>
      <w:r>
        <w:rPr>
          <w:lang w:val="nl-NL"/>
        </w:rPr>
        <w:t xml:space="preserve"> en er meer dan € 200.000 winst wordt behaald</w:t>
      </w:r>
      <w:r w:rsidRPr="00A461B7">
        <w:rPr>
          <w:lang w:val="nl-NL"/>
        </w:rPr>
        <w:t>.</w:t>
      </w:r>
      <w:r>
        <w:rPr>
          <w:lang w:val="nl-NL"/>
        </w:rPr>
        <w:t xml:space="preserve"> </w:t>
      </w:r>
      <w:r>
        <w:rPr>
          <w:rStyle w:val="FootnoteReference"/>
          <w:lang w:val="nl-NL"/>
        </w:rPr>
        <w:footnoteReference w:id="9"/>
      </w:r>
    </w:p>
    <w:p w:rsidR="00DF1F50" w:rsidRDefault="00DF1F50" w:rsidP="000D4D80">
      <w:pPr>
        <w:spacing w:line="360" w:lineRule="auto"/>
        <w:rPr>
          <w:lang w:val="nl-NL"/>
        </w:rPr>
      </w:pPr>
      <w:r>
        <w:rPr>
          <w:lang w:val="nl-NL"/>
        </w:rPr>
        <w:t>Wordt er minder dan € 200.000 aan winst gemaakt dan is het gecombineerde tarief 40%.</w:t>
      </w:r>
      <w:r>
        <w:rPr>
          <w:rStyle w:val="FootnoteReference"/>
          <w:lang w:val="nl-NL"/>
        </w:rPr>
        <w:footnoteReference w:id="10"/>
      </w:r>
      <w:r>
        <w:rPr>
          <w:lang w:val="nl-NL"/>
        </w:rPr>
        <w:t xml:space="preserve"> </w:t>
      </w:r>
    </w:p>
    <w:p w:rsidR="00DF1F50" w:rsidRDefault="00DF1F50" w:rsidP="00BA2E53">
      <w:pPr>
        <w:spacing w:line="360" w:lineRule="auto"/>
        <w:outlineLvl w:val="0"/>
        <w:rPr>
          <w:b/>
          <w:bCs/>
          <w:lang w:val="nl-NL"/>
        </w:rPr>
      </w:pPr>
    </w:p>
    <w:p w:rsidR="00DF1F50" w:rsidRPr="00C8705F" w:rsidRDefault="00DF1F50" w:rsidP="00BA2E53">
      <w:pPr>
        <w:spacing w:line="360" w:lineRule="auto"/>
        <w:outlineLvl w:val="0"/>
        <w:rPr>
          <w:lang w:val="nl-NL"/>
        </w:rPr>
      </w:pPr>
      <w:r>
        <w:rPr>
          <w:b/>
          <w:bCs/>
          <w:lang w:val="nl-NL"/>
        </w:rPr>
        <w:t>Loonbelasting</w:t>
      </w:r>
    </w:p>
    <w:p w:rsidR="00DF1F50" w:rsidRDefault="00DF1F50" w:rsidP="000D4D80">
      <w:pPr>
        <w:spacing w:line="360" w:lineRule="auto"/>
        <w:rPr>
          <w:lang w:val="nl-NL"/>
        </w:rPr>
      </w:pPr>
      <w:r>
        <w:rPr>
          <w:lang w:val="nl-NL"/>
        </w:rPr>
        <w:t xml:space="preserve">Als er sprake is van een werkmaatschappij met daarboven een aandeelhouder die minimaal 5% van de aandelen bezit wordt er gesproken van een directeur groot aandeelhouder (DGA). </w:t>
      </w:r>
      <w:r w:rsidR="00747945">
        <w:rPr>
          <w:lang w:val="nl-NL"/>
        </w:rPr>
        <w:t xml:space="preserve">Ook moet deze persoon dan werknemer zijn van de BV. Over het algemeen is dit wel het geval. Hierna zal dit worden aangenomen. </w:t>
      </w:r>
      <w:r>
        <w:rPr>
          <w:lang w:val="nl-NL"/>
        </w:rPr>
        <w:t xml:space="preserve">Als er sprake is van een DGA moet er aan hem </w:t>
      </w:r>
      <w:r w:rsidR="002E7856">
        <w:rPr>
          <w:lang w:val="nl-NL"/>
        </w:rPr>
        <w:t>op grond van</w:t>
      </w:r>
      <w:r>
        <w:rPr>
          <w:lang w:val="nl-NL"/>
        </w:rPr>
        <w:t xml:space="preserve"> art 12a lid 1 Wet op de loonbelasting een fictief loon worden toegerekend. In 2010 bedraagt dit € 41.000 op jaarbasis tenzij een ander lager bedrag aannemelijk gemaakt kan worden door de belastingplichtige. De inspecteur kan overigens ook aannemelijk maken dat het bedrag hoger is. In dit verband leidt de zgn. afroommethode, die met name bij vrije beroepen door de Belastingdienst gehanteerd wordt, vaak tot aanmerkelijk hogere bedragen aan in aanmerking te nemen fictief loon. In vergelijking tot de maatschap en VOF is dit een grote kostenpost die verplicht opgenomen moet worden, ook al wordt dit bedrag niet als loon </w:t>
      </w:r>
      <w:r>
        <w:rPr>
          <w:lang w:val="nl-NL"/>
        </w:rPr>
        <w:lastRenderedPageBreak/>
        <w:t xml:space="preserve">uitgekeerd. Dus ook als een lager loon dan  € 41.000 wordt uitbetaald aan de DGA, moet er toch over € 41.000 loonbelasting worden </w:t>
      </w:r>
      <w:r w:rsidR="0049094D">
        <w:rPr>
          <w:lang w:val="nl-NL"/>
        </w:rPr>
        <w:t xml:space="preserve">afgedragen. </w:t>
      </w:r>
    </w:p>
    <w:p w:rsidR="00DF1F50" w:rsidRDefault="00DF1F50" w:rsidP="00E4417F">
      <w:pPr>
        <w:spacing w:line="360" w:lineRule="auto"/>
        <w:rPr>
          <w:lang w:val="nl-NL"/>
        </w:rPr>
      </w:pPr>
      <w:r>
        <w:rPr>
          <w:lang w:val="nl-NL"/>
        </w:rPr>
        <w:t>De BV is verplicht hierover loonbelasting af te dragen. Ook moet de BV zelf aangifte omzetbelasting doen.</w:t>
      </w:r>
    </w:p>
    <w:p w:rsidR="00DF1F50" w:rsidRDefault="00DF1F50" w:rsidP="00E4417F">
      <w:pPr>
        <w:spacing w:line="360" w:lineRule="auto"/>
        <w:rPr>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2.3 Wetsvoorstel 7.13</w:t>
      </w:r>
    </w:p>
    <w:p w:rsidR="00DF1F50" w:rsidRDefault="00DF1F50" w:rsidP="000D4D80">
      <w:pPr>
        <w:spacing w:line="360" w:lineRule="auto"/>
        <w:jc w:val="center"/>
        <w:rPr>
          <w:b/>
          <w:bCs/>
          <w:i/>
          <w:iCs/>
          <w:sz w:val="32"/>
          <w:szCs w:val="32"/>
          <w:lang w:val="nl-NL"/>
        </w:rPr>
      </w:pPr>
    </w:p>
    <w:p w:rsidR="00DF1F50" w:rsidRDefault="00DF1F50" w:rsidP="000D4D80">
      <w:pPr>
        <w:spacing w:line="360" w:lineRule="auto"/>
        <w:rPr>
          <w:lang w:val="nl-NL"/>
        </w:rPr>
      </w:pPr>
      <w:r>
        <w:rPr>
          <w:lang w:val="nl-NL"/>
        </w:rPr>
        <w:t>Het wetsvoorstel 7.13 wordt naar men verwacht per 1 januari 2011 ingevoerd. Dit wetsvoorstel heeft grote gevolgen voor bepaalde rechtsvormen. Deze wet brengt met zich mee dat de huidige maatschap</w:t>
      </w:r>
      <w:r w:rsidR="0049094D">
        <w:rPr>
          <w:lang w:val="nl-NL"/>
        </w:rPr>
        <w:t>, VOF</w:t>
      </w:r>
      <w:r>
        <w:rPr>
          <w:lang w:val="nl-NL"/>
        </w:rPr>
        <w:t xml:space="preserve"> en CV komen te vervallen en automatisch worden omgezet in een openbare vennootschap</w:t>
      </w:r>
      <w:r>
        <w:rPr>
          <w:rStyle w:val="FootnoteReference"/>
          <w:lang w:val="nl-NL"/>
        </w:rPr>
        <w:footnoteReference w:id="11"/>
      </w:r>
      <w:r>
        <w:rPr>
          <w:lang w:val="nl-NL"/>
        </w:rPr>
        <w:t>. Ondernemers die hun onderneming drijven in andere bestaande rechtsvormen kunnen uiteraard ook kiezen voor een van de nieuwe rechtsvormen. Wel zullen ze dan de nodige maatregelen moeten treffen.</w:t>
      </w:r>
    </w:p>
    <w:p w:rsidR="00DF1F50" w:rsidRDefault="00DF1F50" w:rsidP="000D4D80">
      <w:pPr>
        <w:spacing w:line="360" w:lineRule="auto"/>
        <w:rPr>
          <w:lang w:val="nl-NL"/>
        </w:rPr>
      </w:pPr>
      <w:r>
        <w:rPr>
          <w:lang w:val="nl-NL"/>
        </w:rPr>
        <w:t xml:space="preserve">De nieuwe rechtsvormen die worden ingevoerd zijn: </w:t>
      </w:r>
    </w:p>
    <w:p w:rsidR="00DF1F50" w:rsidRDefault="00DF1F50" w:rsidP="009021F5">
      <w:pPr>
        <w:numPr>
          <w:ilvl w:val="0"/>
          <w:numId w:val="13"/>
        </w:numPr>
        <w:spacing w:line="360" w:lineRule="auto"/>
        <w:rPr>
          <w:lang w:val="nl-NL"/>
        </w:rPr>
      </w:pPr>
      <w:r>
        <w:rPr>
          <w:lang w:val="nl-NL"/>
        </w:rPr>
        <w:t>Stille vennootschap</w:t>
      </w:r>
    </w:p>
    <w:p w:rsidR="00DF1F50" w:rsidRDefault="00DF1F50" w:rsidP="009021F5">
      <w:pPr>
        <w:numPr>
          <w:ilvl w:val="0"/>
          <w:numId w:val="13"/>
        </w:numPr>
        <w:spacing w:line="360" w:lineRule="auto"/>
        <w:rPr>
          <w:lang w:val="nl-NL"/>
        </w:rPr>
      </w:pPr>
      <w:r>
        <w:rPr>
          <w:lang w:val="nl-NL"/>
        </w:rPr>
        <w:t>Openbare vennootschap zonder rechtspersoonlijkheid (OV)</w:t>
      </w:r>
    </w:p>
    <w:p w:rsidR="00DF1F50" w:rsidRDefault="00DF1F50" w:rsidP="009021F5">
      <w:pPr>
        <w:numPr>
          <w:ilvl w:val="0"/>
          <w:numId w:val="13"/>
        </w:numPr>
        <w:spacing w:line="360" w:lineRule="auto"/>
        <w:rPr>
          <w:lang w:val="nl-NL"/>
        </w:rPr>
      </w:pPr>
      <w:r>
        <w:rPr>
          <w:lang w:val="nl-NL"/>
        </w:rPr>
        <w:t>Openbare vennootschap met rechtspersoonlijkheid (OVR)</w:t>
      </w:r>
    </w:p>
    <w:p w:rsidR="00DF1F50" w:rsidRDefault="00DF1F50" w:rsidP="009021F5">
      <w:pPr>
        <w:numPr>
          <w:ilvl w:val="0"/>
          <w:numId w:val="13"/>
        </w:numPr>
        <w:spacing w:line="360" w:lineRule="auto"/>
        <w:rPr>
          <w:lang w:val="nl-NL"/>
        </w:rPr>
      </w:pPr>
      <w:r>
        <w:rPr>
          <w:lang w:val="nl-NL"/>
        </w:rPr>
        <w:t>Commanditaire vennootschap zonder rechtspersoonlijkheid (CV)</w:t>
      </w:r>
    </w:p>
    <w:p w:rsidR="00DF1F50" w:rsidRDefault="00DF1F50" w:rsidP="009021F5">
      <w:pPr>
        <w:numPr>
          <w:ilvl w:val="0"/>
          <w:numId w:val="12"/>
        </w:numPr>
        <w:spacing w:line="360" w:lineRule="auto"/>
        <w:rPr>
          <w:lang w:val="nl-NL"/>
        </w:rPr>
      </w:pPr>
      <w:r w:rsidRPr="00044F0E">
        <w:rPr>
          <w:lang w:val="nl-NL"/>
        </w:rPr>
        <w:t>Commanditaire vennootschap met rechtspersoonlijkheid (CVR)</w:t>
      </w:r>
    </w:p>
    <w:p w:rsidR="00DF1F50" w:rsidRDefault="00DF1F50" w:rsidP="00C27004">
      <w:pPr>
        <w:spacing w:line="360" w:lineRule="auto"/>
        <w:rPr>
          <w:lang w:val="nl-NL"/>
        </w:rPr>
      </w:pPr>
      <w:r w:rsidRPr="003A7BF7">
        <w:rPr>
          <w:lang w:val="nl-NL"/>
        </w:rPr>
        <w:t xml:space="preserve">In de volgende subparagrafen zal eerst worden ingegaan op de totstandkoming van het wetsvoorstel, waarna vervolgens de inhoud </w:t>
      </w:r>
      <w:r>
        <w:rPr>
          <w:lang w:val="nl-NL"/>
        </w:rPr>
        <w:t>zal worden besproken.</w:t>
      </w:r>
    </w:p>
    <w:p w:rsidR="00DF1F50" w:rsidRPr="002E6258" w:rsidRDefault="00DF1F50" w:rsidP="00C27004">
      <w:pPr>
        <w:numPr>
          <w:ins w:id="2" w:author="Adri Schipper" w:date="2010-06-18T07:38:00Z"/>
        </w:numPr>
        <w:spacing w:line="360" w:lineRule="auto"/>
        <w:rPr>
          <w:lang w:val="nl-NL"/>
        </w:rPr>
      </w:pPr>
    </w:p>
    <w:p w:rsidR="00DF1F50" w:rsidRDefault="00DF1F50" w:rsidP="00BA2E53">
      <w:pPr>
        <w:spacing w:line="360" w:lineRule="auto"/>
        <w:jc w:val="center"/>
        <w:outlineLvl w:val="0"/>
        <w:rPr>
          <w:b/>
          <w:bCs/>
          <w:i/>
          <w:iCs/>
          <w:sz w:val="28"/>
          <w:szCs w:val="28"/>
          <w:lang w:val="nl-NL"/>
        </w:rPr>
      </w:pPr>
      <w:r>
        <w:rPr>
          <w:b/>
          <w:bCs/>
          <w:i/>
          <w:iCs/>
          <w:sz w:val="28"/>
          <w:szCs w:val="28"/>
          <w:lang w:val="nl-NL"/>
        </w:rPr>
        <w:t>2.3.1 Totstandkoming</w:t>
      </w:r>
    </w:p>
    <w:p w:rsidR="00DF1F50" w:rsidRDefault="00DF1F50" w:rsidP="00047B09">
      <w:pPr>
        <w:spacing w:line="360" w:lineRule="auto"/>
        <w:jc w:val="center"/>
        <w:rPr>
          <w:b/>
          <w:bCs/>
          <w:i/>
          <w:iCs/>
          <w:sz w:val="28"/>
          <w:szCs w:val="28"/>
          <w:lang w:val="nl-NL"/>
        </w:rPr>
      </w:pPr>
    </w:p>
    <w:p w:rsidR="00DF1F50" w:rsidRDefault="00DF1F50" w:rsidP="00DD3AD0">
      <w:pPr>
        <w:spacing w:line="360" w:lineRule="auto"/>
        <w:rPr>
          <w:color w:val="000000"/>
          <w:lang w:val="nl-NL"/>
        </w:rPr>
      </w:pPr>
      <w:r>
        <w:rPr>
          <w:lang w:val="nl-NL"/>
        </w:rPr>
        <w:t xml:space="preserve">Op 24 december 2002 is het conceptwetsvoorstel vaststelling van </w:t>
      </w:r>
      <w:r>
        <w:rPr>
          <w:color w:val="000000"/>
          <w:lang w:val="nl-NL"/>
        </w:rPr>
        <w:t>Titel 13 Boek 7 van het Burgerlijk Wetboek al ingediend. In januari 2005 werd het gewijzigde voorstel pas aangenomen door de Tweede Kamer. Op 1 april 2008 is besloten dat het wetsvoorstel niet voor het zomerreces van 2008 werd ingevoerd en is er uitstel gevraagd.</w:t>
      </w:r>
      <w:r>
        <w:rPr>
          <w:rStyle w:val="FootnoteReference"/>
          <w:color w:val="000000"/>
          <w:lang w:val="nl-NL"/>
        </w:rPr>
        <w:footnoteReference w:id="12"/>
      </w:r>
      <w:r>
        <w:rPr>
          <w:color w:val="000000"/>
          <w:lang w:val="nl-NL"/>
        </w:rPr>
        <w:t xml:space="preserve"> Hierna is de invoering steeds uitgesteld tot 15 december 2009. Toen is er een gewijzigd voorstel van de </w:t>
      </w:r>
      <w:r>
        <w:rPr>
          <w:color w:val="000000"/>
          <w:lang w:val="nl-NL"/>
        </w:rPr>
        <w:lastRenderedPageBreak/>
        <w:t>invoeringswet door de Tweede Kamer aangenomen. Hierin zijn met name wijzigingen doorgevoerd van juridische aard, welke niet voor de fiscaliteit van belang zijn.</w:t>
      </w:r>
      <w:r>
        <w:rPr>
          <w:rStyle w:val="FootnoteReference"/>
          <w:color w:val="000000"/>
          <w:lang w:val="nl-NL"/>
        </w:rPr>
        <w:footnoteReference w:id="13"/>
      </w:r>
      <w:r>
        <w:rPr>
          <w:color w:val="000000"/>
          <w:lang w:val="nl-NL"/>
        </w:rPr>
        <w:t xml:space="preserve"> </w:t>
      </w:r>
    </w:p>
    <w:p w:rsidR="00DF1F50" w:rsidRDefault="00DF1F50" w:rsidP="00DD3AD0">
      <w:pPr>
        <w:spacing w:line="360" w:lineRule="auto"/>
        <w:rPr>
          <w:color w:val="000000"/>
          <w:lang w:val="nl-NL"/>
        </w:rPr>
      </w:pPr>
      <w:r>
        <w:rPr>
          <w:color w:val="000000"/>
          <w:lang w:val="nl-NL"/>
        </w:rPr>
        <w:t xml:space="preserve">Op 22 december 2009 is de bespreking van nadere procedure in de Eerste Kamer van het </w:t>
      </w:r>
      <w:r w:rsidR="0049094D">
        <w:rPr>
          <w:color w:val="000000"/>
          <w:lang w:val="nl-NL"/>
        </w:rPr>
        <w:t xml:space="preserve">wetsvoorstel </w:t>
      </w:r>
      <w:r>
        <w:rPr>
          <w:color w:val="000000"/>
          <w:lang w:val="nl-NL"/>
        </w:rPr>
        <w:t>vaststellingswet titel 7.13 aangehouden tot het besproken kan worden samen met de invoeringswet en het wetsvoorstel voor de vereenvoudiging en flexibilisering van het BV-recht. Hierna werd een voorbereidend onderzoek opgezet welke op 2 maart j.l. zou worden gehouden</w:t>
      </w:r>
      <w:r>
        <w:rPr>
          <w:rStyle w:val="FootnoteReference"/>
          <w:color w:val="000000"/>
          <w:lang w:val="nl-NL"/>
        </w:rPr>
        <w:footnoteReference w:id="14"/>
      </w:r>
      <w:r>
        <w:rPr>
          <w:color w:val="000000"/>
          <w:lang w:val="nl-NL"/>
        </w:rPr>
        <w:t xml:space="preserve">, maar welke uiteindelijk is uitgesteld. </w:t>
      </w:r>
      <w:r>
        <w:rPr>
          <w:rStyle w:val="FootnoteReference"/>
          <w:color w:val="000000"/>
          <w:lang w:val="nl-NL"/>
        </w:rPr>
        <w:footnoteReference w:id="15"/>
      </w:r>
      <w:r>
        <w:rPr>
          <w:color w:val="000000"/>
          <w:lang w:val="nl-NL"/>
        </w:rPr>
        <w:t xml:space="preserve"> Tot op heden is deze wet niet ingevoerd.</w:t>
      </w:r>
    </w:p>
    <w:p w:rsidR="00DF1F50" w:rsidRDefault="00DF1F50" w:rsidP="00DD3AD0">
      <w:pPr>
        <w:spacing w:line="360" w:lineRule="auto"/>
        <w:rPr>
          <w:color w:val="000000"/>
          <w:lang w:val="nl-NL"/>
        </w:rPr>
      </w:pPr>
      <w:r>
        <w:rPr>
          <w:color w:val="000000"/>
          <w:lang w:val="nl-NL"/>
        </w:rPr>
        <w:t xml:space="preserve">In het verslag van de Tweede Kamer van 17 juni 2003 geeft de CDA-fractie aan dat zij “ het belang onderschrijven van een fundamentele herziening van de regeling van de personenvennootschappen, waarbij een voor de praktijk bruikbare regeling ontstaat”. </w:t>
      </w:r>
      <w:r>
        <w:rPr>
          <w:rStyle w:val="FootnoteReference"/>
          <w:color w:val="000000"/>
          <w:lang w:val="nl-NL"/>
        </w:rPr>
        <w:footnoteReference w:id="16"/>
      </w:r>
    </w:p>
    <w:p w:rsidR="00DF1F50" w:rsidRDefault="00DF1F50" w:rsidP="00DD3AD0">
      <w:pPr>
        <w:spacing w:line="360" w:lineRule="auto"/>
        <w:rPr>
          <w:color w:val="000000"/>
          <w:lang w:val="nl-NL"/>
        </w:rPr>
      </w:pPr>
      <w:r>
        <w:rPr>
          <w:color w:val="000000"/>
          <w:lang w:val="nl-NL"/>
        </w:rPr>
        <w:t xml:space="preserve">“ Ook achten de leden van de CDA-fractie de rechtspersoonlijkheid van een openbare vennootschap en commanditaire vennootschap een belangrijke wijziging ten opzichte van de bestaande regeling voor personenvennootschappen” </w:t>
      </w:r>
      <w:r>
        <w:rPr>
          <w:rStyle w:val="FootnoteReference"/>
          <w:color w:val="000000"/>
          <w:lang w:val="nl-NL"/>
        </w:rPr>
        <w:footnoteReference w:id="17"/>
      </w:r>
    </w:p>
    <w:p w:rsidR="00DF1F50" w:rsidRDefault="00DF1F50" w:rsidP="00DD3AD0">
      <w:pPr>
        <w:spacing w:line="360" w:lineRule="auto"/>
        <w:rPr>
          <w:color w:val="000000"/>
          <w:lang w:val="nl-NL"/>
        </w:rPr>
      </w:pPr>
      <w:r>
        <w:rPr>
          <w:color w:val="000000"/>
          <w:lang w:val="nl-NL"/>
        </w:rPr>
        <w:t>Dit zijn de twee voornaamste redenen voor de invoering van de wet.</w:t>
      </w:r>
    </w:p>
    <w:p w:rsidR="00DF1F50" w:rsidRDefault="00DF1F50" w:rsidP="008E78C4">
      <w:pPr>
        <w:spacing w:line="360" w:lineRule="auto"/>
        <w:rPr>
          <w:b/>
          <w:bCs/>
          <w:i/>
          <w:iCs/>
          <w:color w:val="000000"/>
          <w:sz w:val="28"/>
          <w:szCs w:val="28"/>
          <w:lang w:val="nl-NL"/>
        </w:rPr>
      </w:pPr>
    </w:p>
    <w:p w:rsidR="00DF1F50" w:rsidRDefault="00DF1F50" w:rsidP="00BA2E53">
      <w:pPr>
        <w:spacing w:line="360" w:lineRule="auto"/>
        <w:jc w:val="center"/>
        <w:outlineLvl w:val="0"/>
        <w:rPr>
          <w:b/>
          <w:bCs/>
          <w:i/>
          <w:iCs/>
          <w:color w:val="000000"/>
          <w:sz w:val="28"/>
          <w:szCs w:val="28"/>
          <w:lang w:val="nl-NL"/>
        </w:rPr>
      </w:pPr>
      <w:r>
        <w:rPr>
          <w:b/>
          <w:bCs/>
          <w:i/>
          <w:iCs/>
          <w:color w:val="000000"/>
          <w:sz w:val="28"/>
          <w:szCs w:val="28"/>
          <w:lang w:val="nl-NL"/>
        </w:rPr>
        <w:t>2.3.2 Inhoud</w:t>
      </w:r>
    </w:p>
    <w:p w:rsidR="00DF1F50" w:rsidRDefault="00DF1F50" w:rsidP="003A7BF7">
      <w:pPr>
        <w:spacing w:line="360" w:lineRule="auto"/>
        <w:rPr>
          <w:b/>
          <w:bCs/>
          <w:color w:val="000000"/>
          <w:lang w:val="nl-NL"/>
        </w:rPr>
      </w:pPr>
    </w:p>
    <w:p w:rsidR="00DF1F50" w:rsidRDefault="00DF1F50" w:rsidP="00BA2E53">
      <w:pPr>
        <w:spacing w:line="360" w:lineRule="auto"/>
        <w:outlineLvl w:val="0"/>
        <w:rPr>
          <w:b/>
          <w:bCs/>
          <w:color w:val="000000"/>
          <w:lang w:val="nl-NL"/>
        </w:rPr>
      </w:pPr>
      <w:r>
        <w:rPr>
          <w:b/>
          <w:bCs/>
          <w:color w:val="000000"/>
          <w:lang w:val="nl-NL"/>
        </w:rPr>
        <w:t>Openbare vennootschap</w:t>
      </w:r>
    </w:p>
    <w:p w:rsidR="00DF1F50" w:rsidRDefault="00DF1F50" w:rsidP="008C2B71">
      <w:pPr>
        <w:spacing w:line="360" w:lineRule="auto"/>
        <w:rPr>
          <w:color w:val="000000"/>
          <w:lang w:val="nl-NL"/>
        </w:rPr>
      </w:pPr>
      <w:r>
        <w:rPr>
          <w:color w:val="000000"/>
          <w:lang w:val="nl-NL"/>
        </w:rPr>
        <w:t>De huidige maatschap, VOF en CV zullen automatisch omgezet worden in een openbare vennootschap. In het wetsvoorstel is opgenomen dat een openbare vennootschap een “ beroep of bedrijf uitoefent, die op een voor derden duidelijke kenbare wijze naar buiten optreedt”</w:t>
      </w:r>
      <w:r>
        <w:rPr>
          <w:rStyle w:val="FootnoteReference"/>
          <w:color w:val="000000"/>
          <w:lang w:val="nl-NL"/>
        </w:rPr>
        <w:footnoteReference w:id="18"/>
      </w:r>
      <w:r>
        <w:rPr>
          <w:color w:val="000000"/>
          <w:lang w:val="nl-NL"/>
        </w:rPr>
        <w:t xml:space="preserve"> Dit betekent dat de vennoten aan derden duidelijk moeten maken dat ze namens de vennootschap handelen. Dit is niet veranderd ten opzichte van de huidige wetgeving. </w:t>
      </w:r>
    </w:p>
    <w:p w:rsidR="00DF1F50" w:rsidRDefault="00DF1F50" w:rsidP="008C2B71">
      <w:pPr>
        <w:spacing w:line="360" w:lineRule="auto"/>
        <w:rPr>
          <w:color w:val="000000"/>
          <w:lang w:val="nl-NL"/>
        </w:rPr>
      </w:pPr>
      <w:r>
        <w:rPr>
          <w:color w:val="000000"/>
          <w:lang w:val="nl-NL"/>
        </w:rPr>
        <w:t>Een punt waar zeker bij stil moet worden gestaan is dat personen die op dit moment in een maatschap zitten welke in een openbare vennootschap wordt omgezet, hoofdelijk aansprakelijk worden gesteld voor het geheel.</w:t>
      </w:r>
      <w:r>
        <w:rPr>
          <w:rStyle w:val="FootnoteReference"/>
          <w:color w:val="000000"/>
          <w:lang w:val="nl-NL"/>
        </w:rPr>
        <w:footnoteReference w:id="19"/>
      </w:r>
      <w:r>
        <w:rPr>
          <w:color w:val="000000"/>
          <w:lang w:val="nl-NL"/>
        </w:rPr>
        <w:t xml:space="preserve"> Dit kan eventueel verholpen worden door de openbare vennootschap om te zetten in een BV.</w:t>
      </w:r>
      <w:r>
        <w:rPr>
          <w:rStyle w:val="FootnoteReference"/>
          <w:color w:val="000000"/>
          <w:lang w:val="nl-NL"/>
        </w:rPr>
        <w:footnoteReference w:id="20"/>
      </w:r>
    </w:p>
    <w:p w:rsidR="00DF1F50" w:rsidRDefault="00DF1F50" w:rsidP="00DD3AD0">
      <w:pPr>
        <w:spacing w:line="360" w:lineRule="auto"/>
        <w:rPr>
          <w:color w:val="000000"/>
          <w:lang w:val="nl-NL"/>
        </w:rPr>
      </w:pPr>
      <w:r>
        <w:rPr>
          <w:color w:val="000000"/>
          <w:lang w:val="nl-NL"/>
        </w:rPr>
        <w:lastRenderedPageBreak/>
        <w:t>Verder kan er bij de openbare vennootschap gekozen worden voor rechtspersoonlijkheid. Om rechtspersoonlijkheid te verkrijgen moet dit vermeld worden in de vennootschapsovereenkomst, waarin ook de naam, het doel en de zetel van de vennootschap moet worden vermeld, welke bij de notaris moet worden vastgesteld.</w:t>
      </w:r>
      <w:r>
        <w:rPr>
          <w:rStyle w:val="FootnoteReference"/>
          <w:color w:val="000000"/>
          <w:lang w:val="nl-NL"/>
        </w:rPr>
        <w:footnoteReference w:id="21"/>
      </w:r>
      <w:r>
        <w:rPr>
          <w:color w:val="000000"/>
          <w:lang w:val="nl-NL"/>
        </w:rPr>
        <w:t xml:space="preserve"> </w:t>
      </w:r>
      <w:r w:rsidRPr="00821063">
        <w:rPr>
          <w:color w:val="000000"/>
          <w:lang w:val="nl-NL"/>
        </w:rPr>
        <w:t>De vennoten blijven echt</w:t>
      </w:r>
      <w:r>
        <w:rPr>
          <w:color w:val="000000"/>
          <w:lang w:val="nl-NL"/>
        </w:rPr>
        <w:t xml:space="preserve">er wel hoofdelijk aansprakelijk als er rechtspersoonlijkheid is verkregen. Het grote verschil tussen wel en geen rechtspersoonlijkheid is, dat als er wel sprake is van rechtspersoonlijkheid de vennootschap zelf de activa bezit en niet de afzonderlijke vennoten. Ook kan dan de vennootschap zelf een contract afsluiten. </w:t>
      </w:r>
    </w:p>
    <w:p w:rsidR="00DF1F50" w:rsidRDefault="00DF1F50" w:rsidP="00DD3AD0">
      <w:pPr>
        <w:spacing w:line="360" w:lineRule="auto"/>
        <w:rPr>
          <w:color w:val="000000"/>
          <w:lang w:val="nl-NL"/>
        </w:rPr>
      </w:pPr>
      <w:r>
        <w:rPr>
          <w:color w:val="000000"/>
          <w:lang w:val="nl-NL"/>
        </w:rPr>
        <w:t xml:space="preserve">Verdere verandering is dat bij toe- en/of uittreding van één van de vennoten de vennootschap gewoon blijft bestaan, tenzij er iets anders is opgenomen in de vennootschapsovereenkomst. </w:t>
      </w:r>
      <w:r>
        <w:rPr>
          <w:rStyle w:val="FootnoteReference"/>
          <w:color w:val="000000"/>
          <w:lang w:val="nl-NL"/>
        </w:rPr>
        <w:footnoteReference w:id="22"/>
      </w:r>
    </w:p>
    <w:p w:rsidR="00DF1F50" w:rsidRDefault="00DF1F50" w:rsidP="005953C9">
      <w:pPr>
        <w:spacing w:line="360" w:lineRule="auto"/>
        <w:rPr>
          <w:b/>
          <w:bCs/>
          <w:lang w:val="nl-NL"/>
        </w:rPr>
      </w:pPr>
    </w:p>
    <w:p w:rsidR="00DF1F50" w:rsidRDefault="00DF1F50" w:rsidP="00BA2E53">
      <w:pPr>
        <w:spacing w:line="360" w:lineRule="auto"/>
        <w:outlineLvl w:val="0"/>
        <w:rPr>
          <w:b/>
          <w:bCs/>
          <w:lang w:val="nl-NL"/>
        </w:rPr>
      </w:pPr>
      <w:r>
        <w:rPr>
          <w:b/>
          <w:bCs/>
          <w:lang w:val="nl-NL"/>
        </w:rPr>
        <w:t>Stille vennootschap</w:t>
      </w:r>
    </w:p>
    <w:p w:rsidR="00DF1F50" w:rsidRDefault="00DF1F50" w:rsidP="005953C9">
      <w:pPr>
        <w:spacing w:line="360" w:lineRule="auto"/>
        <w:rPr>
          <w:lang w:val="nl-NL"/>
        </w:rPr>
      </w:pPr>
      <w:r>
        <w:rPr>
          <w:lang w:val="nl-NL"/>
        </w:rPr>
        <w:t>De stille vennootschap is gedefinieerd in het wetsvoorstel als “de vennootschap die niet een openbare vennootschap is.”</w:t>
      </w:r>
      <w:r>
        <w:rPr>
          <w:rStyle w:val="FootnoteReference"/>
          <w:color w:val="000000"/>
          <w:lang w:val="nl-NL"/>
        </w:rPr>
        <w:footnoteReference w:id="23"/>
      </w:r>
      <w:r>
        <w:rPr>
          <w:lang w:val="nl-NL"/>
        </w:rPr>
        <w:t xml:space="preserve"> Dit houdt in dat als er niet onder een gemeenschappelijke naam naar buiten wordt getreden er sprake is van een stille vennootschap. Vaak is het in de praktijk lastig om een onderscheid te maken tussen een stille en een openbare maatschap. Dit probleem blijft bestaan met de invoering van Titel 7.13 BW.</w:t>
      </w:r>
    </w:p>
    <w:p w:rsidR="00DF1F50" w:rsidRPr="002D30D4" w:rsidRDefault="00DF1F50" w:rsidP="005953C9">
      <w:pPr>
        <w:spacing w:line="360" w:lineRule="auto"/>
        <w:rPr>
          <w:lang w:val="nl-NL"/>
        </w:rPr>
      </w:pPr>
      <w:r>
        <w:rPr>
          <w:lang w:val="nl-NL"/>
        </w:rPr>
        <w:t xml:space="preserve">Een verschil met de openbare vennootschap is dat de stille vennootschap </w:t>
      </w:r>
      <w:r w:rsidRPr="002C1C0B">
        <w:rPr>
          <w:lang w:val="nl-NL"/>
        </w:rPr>
        <w:t xml:space="preserve">contractuele afspraken pas </w:t>
      </w:r>
      <w:r>
        <w:rPr>
          <w:lang w:val="nl-NL"/>
        </w:rPr>
        <w:t xml:space="preserve">hoeft </w:t>
      </w:r>
      <w:r w:rsidRPr="002C1C0B">
        <w:rPr>
          <w:lang w:val="nl-NL"/>
        </w:rPr>
        <w:t>na te komen als een vennoot die naar buiten toe optreedt, hiervoor een volmacht heeft van de andere vennoten.</w:t>
      </w:r>
      <w:r>
        <w:rPr>
          <w:rStyle w:val="FootnoteReference"/>
          <w:lang w:val="nl-NL"/>
        </w:rPr>
        <w:footnoteReference w:id="24"/>
      </w:r>
    </w:p>
    <w:p w:rsidR="00DF1F50" w:rsidRDefault="00DF1F50" w:rsidP="00DD3AD0">
      <w:pPr>
        <w:spacing w:line="360" w:lineRule="auto"/>
        <w:rPr>
          <w:b/>
          <w:bCs/>
          <w:color w:val="000000"/>
          <w:lang w:val="nl-NL"/>
        </w:rPr>
      </w:pPr>
    </w:p>
    <w:p w:rsidR="00DF1F50" w:rsidRDefault="00DF1F50" w:rsidP="00BA2E53">
      <w:pPr>
        <w:spacing w:line="360" w:lineRule="auto"/>
        <w:outlineLvl w:val="0"/>
        <w:rPr>
          <w:b/>
          <w:bCs/>
          <w:color w:val="000000"/>
          <w:lang w:val="nl-NL"/>
        </w:rPr>
      </w:pPr>
      <w:r>
        <w:rPr>
          <w:b/>
          <w:bCs/>
          <w:color w:val="000000"/>
          <w:lang w:val="nl-NL"/>
        </w:rPr>
        <w:t>Commanditaire vennootschap</w:t>
      </w:r>
    </w:p>
    <w:p w:rsidR="00DF1F50" w:rsidRDefault="00DF1F50" w:rsidP="00DD3AD0">
      <w:pPr>
        <w:spacing w:line="360" w:lineRule="auto"/>
        <w:rPr>
          <w:color w:val="000000"/>
          <w:lang w:val="nl-NL"/>
        </w:rPr>
      </w:pPr>
      <w:r>
        <w:rPr>
          <w:color w:val="000000"/>
          <w:lang w:val="nl-NL"/>
        </w:rPr>
        <w:t xml:space="preserve">De commanditaire vennootschap is niet anders dan de huidige CV. Ook bij deze vennootschap kan gekozen worden voor rechtspersoonlijkheid, onder dezelfde voorwaarden als hierboven vermeld bij de openbare vennootschap. </w:t>
      </w:r>
      <w:r>
        <w:rPr>
          <w:rStyle w:val="FootnoteReference"/>
          <w:color w:val="000000"/>
          <w:lang w:val="nl-NL"/>
        </w:rPr>
        <w:footnoteReference w:id="25"/>
      </w:r>
    </w:p>
    <w:p w:rsidR="00DF1F50" w:rsidRPr="008A51AC" w:rsidRDefault="00DF1F50" w:rsidP="00DD3AD0">
      <w:pPr>
        <w:spacing w:line="360" w:lineRule="auto"/>
        <w:rPr>
          <w:color w:val="000000"/>
          <w:lang w:val="nl-NL"/>
        </w:rPr>
      </w:pPr>
    </w:p>
    <w:p w:rsidR="00DF1F50" w:rsidRDefault="00DF1F50" w:rsidP="00BA2E53">
      <w:pPr>
        <w:spacing w:line="360" w:lineRule="auto"/>
        <w:outlineLvl w:val="0"/>
        <w:rPr>
          <w:b/>
          <w:bCs/>
          <w:color w:val="000000"/>
          <w:lang w:val="nl-NL"/>
        </w:rPr>
      </w:pPr>
      <w:r>
        <w:rPr>
          <w:b/>
          <w:bCs/>
          <w:color w:val="000000"/>
          <w:lang w:val="nl-NL"/>
        </w:rPr>
        <w:t>Omzetting van een openbare vennootschap in een BV</w:t>
      </w:r>
    </w:p>
    <w:p w:rsidR="00DF1F50" w:rsidRDefault="00DF1F50" w:rsidP="00DD3AD0">
      <w:pPr>
        <w:spacing w:line="360" w:lineRule="auto"/>
        <w:rPr>
          <w:color w:val="000000"/>
          <w:lang w:val="nl-NL"/>
        </w:rPr>
      </w:pPr>
      <w:r>
        <w:rPr>
          <w:color w:val="000000"/>
          <w:lang w:val="nl-NL"/>
        </w:rPr>
        <w:t>Het omzetten van een openbare vennootschap in een BV zal worden veranderd.</w:t>
      </w:r>
      <w:r w:rsidR="00C42469" w:rsidRPr="00C42469">
        <w:rPr>
          <w:color w:val="000000"/>
          <w:lang w:val="nl-NL"/>
        </w:rPr>
        <w:t xml:space="preserve"> </w:t>
      </w:r>
      <w:r w:rsidR="00C42469">
        <w:rPr>
          <w:color w:val="000000"/>
          <w:lang w:val="nl-NL"/>
        </w:rPr>
        <w:t xml:space="preserve">. De nieuwe openbare vennootschap kan omgezet worden in een BV zonder de oude onderneming eerst te </w:t>
      </w:r>
      <w:r w:rsidR="00C42469">
        <w:rPr>
          <w:color w:val="000000"/>
          <w:lang w:val="nl-NL"/>
        </w:rPr>
        <w:lastRenderedPageBreak/>
        <w:t>liquideren, wat nu het geval is. Wel moet er m</w:t>
      </w:r>
      <w:r>
        <w:rPr>
          <w:color w:val="000000"/>
          <w:lang w:val="nl-NL"/>
        </w:rPr>
        <w:t xml:space="preserve">et invoering van Art 7.13 volgens Art 834 lid 2 voldaan worden aan een aantal vereisten, te weten: </w:t>
      </w:r>
    </w:p>
    <w:p w:rsidR="00DF1F50" w:rsidRDefault="00DF1F50" w:rsidP="005B0031">
      <w:pPr>
        <w:numPr>
          <w:ilvl w:val="0"/>
          <w:numId w:val="12"/>
        </w:numPr>
        <w:spacing w:line="360" w:lineRule="auto"/>
        <w:rPr>
          <w:color w:val="000000"/>
          <w:lang w:val="nl-NL"/>
        </w:rPr>
      </w:pPr>
      <w:r>
        <w:rPr>
          <w:color w:val="000000"/>
          <w:lang w:val="nl-NL"/>
        </w:rPr>
        <w:t>Tweederde van de vennoten moet instemmen</w:t>
      </w:r>
    </w:p>
    <w:p w:rsidR="00DF1F50" w:rsidRDefault="00DF1F50" w:rsidP="005B0031">
      <w:pPr>
        <w:numPr>
          <w:ilvl w:val="0"/>
          <w:numId w:val="12"/>
        </w:numPr>
        <w:spacing w:line="360" w:lineRule="auto"/>
        <w:rPr>
          <w:color w:val="000000"/>
          <w:lang w:val="nl-NL"/>
        </w:rPr>
      </w:pPr>
      <w:r>
        <w:rPr>
          <w:color w:val="000000"/>
          <w:lang w:val="nl-NL"/>
        </w:rPr>
        <w:t>Een notariële acte moet opgemaakt worden, met daarin de statuten van de op te richten BV, het vermogen van de vennootschap en het aantal aandelen welke de vennoten verkrijgen</w:t>
      </w:r>
    </w:p>
    <w:p w:rsidR="00DF1F50" w:rsidRDefault="00DF1F50" w:rsidP="005B0031">
      <w:pPr>
        <w:numPr>
          <w:ilvl w:val="0"/>
          <w:numId w:val="12"/>
        </w:numPr>
        <w:spacing w:line="360" w:lineRule="auto"/>
        <w:rPr>
          <w:color w:val="000000"/>
          <w:lang w:val="nl-NL"/>
        </w:rPr>
      </w:pPr>
      <w:r>
        <w:rPr>
          <w:color w:val="000000"/>
          <w:lang w:val="nl-NL"/>
        </w:rPr>
        <w:t>Een rechterlijke machtiging is vereist</w:t>
      </w:r>
    </w:p>
    <w:p w:rsidR="00DF1F50" w:rsidRDefault="00DF1F50" w:rsidP="005B0031">
      <w:pPr>
        <w:numPr>
          <w:ilvl w:val="0"/>
          <w:numId w:val="12"/>
        </w:numPr>
        <w:spacing w:line="360" w:lineRule="auto"/>
        <w:rPr>
          <w:color w:val="000000"/>
          <w:lang w:val="nl-NL"/>
        </w:rPr>
      </w:pPr>
      <w:r>
        <w:rPr>
          <w:color w:val="000000"/>
          <w:lang w:val="nl-NL"/>
        </w:rPr>
        <w:t>De omzetting moet geregistreerd worden in het Handelsregister</w:t>
      </w:r>
    </w:p>
    <w:p w:rsidR="00DF1F50" w:rsidRDefault="00DF1F50" w:rsidP="00E6310A">
      <w:pPr>
        <w:spacing w:line="360" w:lineRule="auto"/>
        <w:rPr>
          <w:color w:val="000000"/>
          <w:lang w:val="nl-NL"/>
        </w:rPr>
      </w:pPr>
      <w:r>
        <w:rPr>
          <w:color w:val="000000"/>
          <w:lang w:val="nl-NL"/>
        </w:rPr>
        <w:t xml:space="preserve">De omzetting beëindigt het bestaan van de rechtspersoon niet, volgens lid 5. Dit lid is opgenomen voor de werking van lid 6. Dit lid houdt in dat de rechtsvorderingen tegen de vennoten of hun erfgenamen verlopen na 5 jaar. Als de vennootschap dan niet meer zou bestaan, zijn de rechtsvorderingen ook niet meer geldig. </w:t>
      </w:r>
    </w:p>
    <w:p w:rsidR="00DF1F50" w:rsidRPr="005B0031" w:rsidRDefault="00DF1F50" w:rsidP="00E6310A">
      <w:pPr>
        <w:spacing w:line="360" w:lineRule="auto"/>
        <w:rPr>
          <w:color w:val="000000"/>
          <w:lang w:val="nl-NL"/>
        </w:rPr>
      </w:pPr>
      <w:r>
        <w:rPr>
          <w:color w:val="000000"/>
          <w:lang w:val="nl-NL"/>
        </w:rPr>
        <w:t xml:space="preserve">Voor het omzetten van een BV in een openbare vennootschap gelden soortgelijke vereisten, welke niet nader zullen worden vermeld. </w:t>
      </w:r>
      <w:r>
        <w:rPr>
          <w:rStyle w:val="FootnoteReference"/>
          <w:color w:val="000000"/>
          <w:lang w:val="nl-NL"/>
        </w:rPr>
        <w:footnoteReference w:id="26"/>
      </w:r>
    </w:p>
    <w:p w:rsidR="00DF1F50" w:rsidRDefault="00DF1F50" w:rsidP="002370DF">
      <w:pPr>
        <w:spacing w:line="360" w:lineRule="auto"/>
        <w:rPr>
          <w:color w:val="000000"/>
          <w:lang w:val="nl-NL"/>
        </w:rPr>
      </w:pPr>
    </w:p>
    <w:p w:rsidR="00DF1F50" w:rsidRDefault="00DF1F50" w:rsidP="002370DF">
      <w:pPr>
        <w:spacing w:line="360" w:lineRule="auto"/>
        <w:rPr>
          <w:color w:val="000000"/>
          <w:lang w:val="nl-NL"/>
        </w:rPr>
      </w:pPr>
      <w:r>
        <w:rPr>
          <w:color w:val="000000"/>
          <w:lang w:val="nl-NL"/>
        </w:rPr>
        <w:t xml:space="preserve">Over het algemeen zal er weinig veranderen vanuit fiscaal oogpunt. </w:t>
      </w:r>
      <w:r w:rsidRPr="00673396">
        <w:rPr>
          <w:color w:val="000000"/>
          <w:lang w:val="nl-NL"/>
        </w:rPr>
        <w:t xml:space="preserve">Voor de fiscale behandeling heeft rechtspersoonlijkheid namelijk geen </w:t>
      </w:r>
      <w:r>
        <w:rPr>
          <w:color w:val="000000"/>
          <w:lang w:val="nl-NL"/>
        </w:rPr>
        <w:t>betekenis</w:t>
      </w:r>
      <w:r w:rsidRPr="00673396">
        <w:rPr>
          <w:color w:val="000000"/>
          <w:lang w:val="nl-NL"/>
        </w:rPr>
        <w:t xml:space="preserve">. Alle </w:t>
      </w:r>
      <w:r>
        <w:rPr>
          <w:color w:val="000000"/>
          <w:lang w:val="nl-NL"/>
        </w:rPr>
        <w:t xml:space="preserve">nieuwe </w:t>
      </w:r>
      <w:r w:rsidRPr="00673396">
        <w:rPr>
          <w:color w:val="000000"/>
          <w:lang w:val="nl-NL"/>
        </w:rPr>
        <w:t xml:space="preserve">vennootschappen </w:t>
      </w:r>
      <w:r>
        <w:rPr>
          <w:color w:val="000000"/>
          <w:lang w:val="nl-NL"/>
        </w:rPr>
        <w:t xml:space="preserve">zonder rechtspersoonlijkheid </w:t>
      </w:r>
      <w:r w:rsidRPr="00673396">
        <w:rPr>
          <w:color w:val="000000"/>
          <w:lang w:val="nl-NL"/>
        </w:rPr>
        <w:t>zijn transparant voor de inkomstenbelasting</w:t>
      </w:r>
      <w:r>
        <w:rPr>
          <w:color w:val="000000"/>
          <w:lang w:val="nl-NL"/>
        </w:rPr>
        <w:t xml:space="preserve">, net als nu onder huidig recht. </w:t>
      </w:r>
      <w:r w:rsidR="00C42469">
        <w:rPr>
          <w:color w:val="000000"/>
          <w:lang w:val="nl-NL"/>
        </w:rPr>
        <w:t>De openbare ven</w:t>
      </w:r>
      <w:r w:rsidR="00C42469">
        <w:rPr>
          <w:color w:val="000000"/>
          <w:lang w:val="nl-NL"/>
        </w:rPr>
        <w:t>n</w:t>
      </w:r>
      <w:r w:rsidR="00C42469">
        <w:rPr>
          <w:color w:val="000000"/>
          <w:lang w:val="nl-NL"/>
        </w:rPr>
        <w:t>ootschap met rechtspersoonlijkheid is ook transparant en valt dus ook onder de inkomstenbelasting. Alleen de BV en de NV blijven niet transparant en zijn dus belastbaar voor de vennootschapsbelasting.</w:t>
      </w:r>
    </w:p>
    <w:p w:rsidR="00DF1F50" w:rsidRDefault="00DF1F50" w:rsidP="008D4475">
      <w:pPr>
        <w:spacing w:line="360" w:lineRule="auto"/>
        <w:rPr>
          <w:lang w:val="nl-NL"/>
        </w:rPr>
      </w:pPr>
      <w:r w:rsidRPr="005B15ED">
        <w:rPr>
          <w:lang w:val="nl-NL"/>
        </w:rPr>
        <w:t xml:space="preserve">De voornaamste wijziging op fiscaal gebied </w:t>
      </w:r>
      <w:r>
        <w:rPr>
          <w:lang w:val="nl-NL"/>
        </w:rPr>
        <w:t xml:space="preserve">heeft betrekking op </w:t>
      </w:r>
      <w:r w:rsidRPr="005B15ED">
        <w:rPr>
          <w:lang w:val="nl-NL"/>
        </w:rPr>
        <w:t>de overdrachtsbelasting</w:t>
      </w:r>
      <w:r>
        <w:rPr>
          <w:lang w:val="nl-NL"/>
        </w:rPr>
        <w:t xml:space="preserve">. Overdrachtsbelasting wordt volgens Art 2 </w:t>
      </w:r>
      <w:r w:rsidRPr="005B15ED">
        <w:rPr>
          <w:lang w:val="nl-NL"/>
        </w:rPr>
        <w:t>Wet op Belas</w:t>
      </w:r>
      <w:r>
        <w:rPr>
          <w:lang w:val="nl-NL"/>
        </w:rPr>
        <w:t>tingen van Rechtsverkeer (WBR) “geheven ter zake van de verkrijging van in Nederland gelegen onroerende zaken”. Een omschrijving van een belastingplichtige wordt niet ge</w:t>
      </w:r>
      <w:r w:rsidR="006B03F6">
        <w:rPr>
          <w:lang w:val="nl-NL"/>
        </w:rPr>
        <w:t>geven</w:t>
      </w:r>
      <w:r>
        <w:rPr>
          <w:lang w:val="nl-NL"/>
        </w:rPr>
        <w:t xml:space="preserve">, zoals bijvoorbeeld wel </w:t>
      </w:r>
      <w:r w:rsidR="006B03F6">
        <w:rPr>
          <w:lang w:val="nl-NL"/>
        </w:rPr>
        <w:t xml:space="preserve">het geval is </w:t>
      </w:r>
      <w:r>
        <w:rPr>
          <w:lang w:val="nl-NL"/>
        </w:rPr>
        <w:t xml:space="preserve">in de </w:t>
      </w:r>
      <w:r w:rsidR="006B03F6">
        <w:rPr>
          <w:lang w:val="nl-NL"/>
        </w:rPr>
        <w:t xml:space="preserve">wet op de </w:t>
      </w:r>
      <w:r>
        <w:rPr>
          <w:lang w:val="nl-NL"/>
        </w:rPr>
        <w:t>vennootschapsbelasting. Het gaat dus om degene die een onroerende zaak verkrijgt.</w:t>
      </w:r>
    </w:p>
    <w:p w:rsidR="00DF1F50" w:rsidRDefault="00DF1F50" w:rsidP="00892935">
      <w:pPr>
        <w:spacing w:line="360" w:lineRule="auto"/>
        <w:rPr>
          <w:lang w:val="nl-NL" w:eastAsia="nl-NL"/>
        </w:rPr>
      </w:pPr>
      <w:r>
        <w:rPr>
          <w:lang w:val="nl-NL" w:eastAsia="nl-NL"/>
        </w:rPr>
        <w:t xml:space="preserve">Art 4 WBR belast ook lichamen met een in aandelen verdeeld kapitaal, de zogenoemde onroerende zaaklichamen (OZL) met overdrachtsbelasting als de bezittingen hoofdzakelijk bestaan uit onroerende zaken, mits deze onroerende zaken hoofdzakelijk dienstbaar waren aan het verkrijgen, vervreemden of exploiteren van die onroerende zaken. Hierbij moet gedacht worden aan ondernemingen die handelen in onroerende zaken. </w:t>
      </w:r>
    </w:p>
    <w:p w:rsidR="00DF1F50" w:rsidRPr="008D4475" w:rsidRDefault="00DF1F50" w:rsidP="00892935">
      <w:pPr>
        <w:spacing w:line="360" w:lineRule="auto"/>
        <w:rPr>
          <w:lang w:val="nl-NL"/>
        </w:rPr>
      </w:pPr>
      <w:r>
        <w:rPr>
          <w:lang w:val="nl-NL" w:eastAsia="nl-NL"/>
        </w:rPr>
        <w:lastRenderedPageBreak/>
        <w:t>Door het inbrengen van de onroerende zaak in een rechtspersoon, zou bij overdracht alleen aandelen worden verkregen en geen onroerende zaak, waardoor geen overdrachtsbelasting wordt geheven. Er wordt alleen volgens Art 4 geheven als er sprake is van een OZL en er een substantieel deel van de vennootschap wordt verkregen.</w:t>
      </w:r>
    </w:p>
    <w:p w:rsidR="00DF1F50" w:rsidRDefault="00DF1F50" w:rsidP="00047B09">
      <w:pPr>
        <w:spacing w:line="360" w:lineRule="auto"/>
        <w:rPr>
          <w:lang w:val="nl-NL"/>
        </w:rPr>
      </w:pPr>
    </w:p>
    <w:p w:rsidR="00DF1F50" w:rsidRPr="005B15ED" w:rsidRDefault="00DF1F50" w:rsidP="00047B09">
      <w:pPr>
        <w:spacing w:line="360" w:lineRule="auto"/>
        <w:rPr>
          <w:lang w:val="nl-NL"/>
        </w:rPr>
      </w:pPr>
      <w:r w:rsidRPr="005B15ED">
        <w:rPr>
          <w:lang w:val="nl-NL"/>
        </w:rPr>
        <w:t>Als er geen sprake is van rechtspersoonlijkheid</w:t>
      </w:r>
      <w:r>
        <w:rPr>
          <w:lang w:val="nl-NL"/>
        </w:rPr>
        <w:t xml:space="preserve"> dan bezitten de achterliggende vennoten het pand, zodat zij als verkrijger worden aangemerkt. Deze vennoot wordt dus belast op basis van Art 2 WBR. Hierdoor </w:t>
      </w:r>
      <w:r w:rsidRPr="005B15ED">
        <w:rPr>
          <w:lang w:val="nl-NL"/>
        </w:rPr>
        <w:t>moet er bij overname overdrachtsbelasting worden betaald door de overnemer. Dit bedraagt 6% van de waarde in het economische verkeer. Ook als er geruisloos wordt doorgeschoven – zie hoofdstuk 3 – moet worden afgerekend over de waa</w:t>
      </w:r>
      <w:r>
        <w:rPr>
          <w:lang w:val="nl-NL"/>
        </w:rPr>
        <w:t>rde in het economische verkeer van de onroerende zaak.</w:t>
      </w:r>
    </w:p>
    <w:p w:rsidR="00DF1F50" w:rsidRPr="005B15ED" w:rsidRDefault="00DF1F50" w:rsidP="00047B09">
      <w:pPr>
        <w:spacing w:line="360" w:lineRule="auto"/>
        <w:rPr>
          <w:lang w:val="nl-NL"/>
        </w:rPr>
      </w:pPr>
      <w:r w:rsidRPr="005B15ED">
        <w:rPr>
          <w:lang w:val="nl-NL"/>
        </w:rPr>
        <w:t>Voor familieleden – kinderen, kleinkinderen, broers</w:t>
      </w:r>
      <w:r w:rsidR="0049094D" w:rsidRPr="005B15ED">
        <w:rPr>
          <w:lang w:val="nl-NL"/>
        </w:rPr>
        <w:t>, zussen</w:t>
      </w:r>
      <w:r>
        <w:rPr>
          <w:lang w:val="nl-NL"/>
        </w:rPr>
        <w:t xml:space="preserve"> of hun echtgenoten – geldt een </w:t>
      </w:r>
      <w:r w:rsidRPr="005B15ED">
        <w:rPr>
          <w:lang w:val="nl-NL"/>
        </w:rPr>
        <w:t>vrijstelling</w:t>
      </w:r>
      <w:r>
        <w:rPr>
          <w:lang w:val="nl-NL"/>
        </w:rPr>
        <w:t>. V</w:t>
      </w:r>
      <w:r w:rsidRPr="005B15ED">
        <w:rPr>
          <w:lang w:val="nl-NL"/>
        </w:rPr>
        <w:t xml:space="preserve">olgens Art 15 lid 1 onderdeel b </w:t>
      </w:r>
      <w:r>
        <w:rPr>
          <w:lang w:val="nl-NL"/>
        </w:rPr>
        <w:t xml:space="preserve">WBR is er als een onroerende zaak wordt verkregen van een familielid, geen overdrachtsbelasting verschuldigd. Hiervoor dient wel de gehele </w:t>
      </w:r>
      <w:r w:rsidR="0049094D">
        <w:rPr>
          <w:lang w:val="nl-NL"/>
        </w:rPr>
        <w:t xml:space="preserve">onderneming </w:t>
      </w:r>
      <w:r>
        <w:rPr>
          <w:lang w:val="nl-NL"/>
        </w:rPr>
        <w:t>- al dan niet in fasen – door het familielid te worden voortgezet.</w:t>
      </w:r>
    </w:p>
    <w:p w:rsidR="00DF1F50" w:rsidRDefault="00DF1F50" w:rsidP="0019543C">
      <w:pPr>
        <w:spacing w:line="360" w:lineRule="auto"/>
        <w:rPr>
          <w:lang w:val="nl-NL"/>
        </w:rPr>
      </w:pPr>
    </w:p>
    <w:p w:rsidR="00DF1F50" w:rsidRDefault="00DF1F50" w:rsidP="0019543C">
      <w:pPr>
        <w:spacing w:line="360" w:lineRule="auto"/>
        <w:rPr>
          <w:lang w:val="nl-NL"/>
        </w:rPr>
      </w:pPr>
      <w:r w:rsidRPr="005B15ED">
        <w:rPr>
          <w:lang w:val="nl-NL"/>
        </w:rPr>
        <w:t>Is er wel sprake van rechtspersoonlijkheid dan is de openbare</w:t>
      </w:r>
      <w:r>
        <w:rPr>
          <w:lang w:val="nl-NL"/>
        </w:rPr>
        <w:t xml:space="preserve"> vennootschap belastingplichtig, want de vennootschap bezit het pand. Dit heeft tot gevolg dat er bij toe- en/of uittreding niet behoeft te worden afgerekend met betrekking tot de overdrachtsbelasting, omdat het pand van de OVR is en blijft. </w:t>
      </w:r>
    </w:p>
    <w:p w:rsidR="00DF1F50" w:rsidRDefault="00DF1F50" w:rsidP="0019543C">
      <w:pPr>
        <w:spacing w:line="360" w:lineRule="auto"/>
        <w:rPr>
          <w:lang w:val="nl-NL"/>
        </w:rPr>
      </w:pPr>
      <w:r>
        <w:rPr>
          <w:lang w:val="nl-NL"/>
        </w:rPr>
        <w:t xml:space="preserve">De OVR is wel belasting verschuldigd als er sprake is van een OZL en er sprake is van een substantiële verkrijging. Nu staat in Art 4 WBR “ aandelen in lichamen met een in aandelen verdeeld kapitaal”. Daar zou de OVR niet onder vallen, daarom wordt deze zin vervangen door “aandelen in een rechtspersoon, onderscheidenlijk economische deelgerechtigdheid als vennoot in een OVR”. </w:t>
      </w:r>
      <w:r>
        <w:rPr>
          <w:rStyle w:val="FootnoteReference"/>
          <w:lang w:val="nl-NL"/>
        </w:rPr>
        <w:footnoteReference w:id="27"/>
      </w:r>
    </w:p>
    <w:p w:rsidR="00DF1F50" w:rsidRDefault="00DF1F50" w:rsidP="0019543C">
      <w:pPr>
        <w:spacing w:line="360" w:lineRule="auto"/>
        <w:rPr>
          <w:lang w:val="nl-NL"/>
        </w:rPr>
      </w:pPr>
      <w:r>
        <w:rPr>
          <w:lang w:val="nl-NL"/>
        </w:rPr>
        <w:t xml:space="preserve">In de landbouwsector zal niet snel sprake zijn van een OZL, waardoor een OVR geen overdrachtsbelasting behoeft te betalen bij toe- en/of uittreding. </w:t>
      </w:r>
    </w:p>
    <w:p w:rsidR="00DF1F50" w:rsidRPr="002D232D" w:rsidRDefault="00DF1F50" w:rsidP="0019543C">
      <w:pPr>
        <w:spacing w:line="360" w:lineRule="auto"/>
        <w:rPr>
          <w:color w:val="FF6600"/>
          <w:lang w:val="nl-NL"/>
        </w:rPr>
      </w:pPr>
      <w:r>
        <w:rPr>
          <w:color w:val="FF6600"/>
          <w:lang w:val="nl-NL"/>
        </w:rPr>
        <w:t xml:space="preserve"> </w:t>
      </w:r>
    </w:p>
    <w:p w:rsidR="00DF1F50" w:rsidRDefault="00DF1F50" w:rsidP="00D638CF">
      <w:pPr>
        <w:tabs>
          <w:tab w:val="left" w:pos="3390"/>
        </w:tabs>
        <w:spacing w:line="360" w:lineRule="auto"/>
        <w:rPr>
          <w:b/>
          <w:bCs/>
          <w:sz w:val="36"/>
          <w:szCs w:val="36"/>
          <w:lang w:val="nl-NL"/>
        </w:rPr>
      </w:pPr>
      <w:r>
        <w:rPr>
          <w:lang w:val="nl-NL"/>
        </w:rPr>
        <w:t xml:space="preserve">In de WBR is in Art 15 lid 1 onderdeel q een vrijstelling opgenomen ten behoeve van landbouwgronden. In het artikel is dit omschreven als “ landbouw bedrijfsmatig geëxploiteerde cultuurgrond”; ook de ondergrond van glasopstanden valt hier onder. Een voorwaarde om deze vrijstelling te verkrijgen is dat de onderneming gedurende 10 jaar moet </w:t>
      </w:r>
      <w:r>
        <w:rPr>
          <w:lang w:val="nl-NL"/>
        </w:rPr>
        <w:lastRenderedPageBreak/>
        <w:t xml:space="preserve">worden voortgezet – tenzij de onderneming niet kan worden voortgezet door overheidsingrijpen -. Het gaat hierbij om de exploitatie van de landbouwgrond. Gebeurt dit niet, dan moet alsnog de overdrachtsbelasting worden betaald door de belastingplichtige. Wie de belastingplichtige is hangt af van de rechtsvorm zoals hiervoor is vermeld. </w:t>
      </w:r>
    </w:p>
    <w:p w:rsidR="00DF1F50" w:rsidRDefault="00DF1F50" w:rsidP="00D638CF">
      <w:pPr>
        <w:tabs>
          <w:tab w:val="left" w:pos="3390"/>
        </w:tabs>
        <w:spacing w:line="360" w:lineRule="auto"/>
        <w:rPr>
          <w:b/>
          <w:bCs/>
          <w:sz w:val="36"/>
          <w:szCs w:val="36"/>
          <w:lang w:val="nl-NL"/>
        </w:rPr>
      </w:pPr>
    </w:p>
    <w:p w:rsidR="00DF1F50" w:rsidRPr="00D638CF" w:rsidRDefault="006B03F6" w:rsidP="005912C4">
      <w:pPr>
        <w:tabs>
          <w:tab w:val="left" w:pos="3390"/>
        </w:tabs>
        <w:spacing w:line="360" w:lineRule="auto"/>
        <w:jc w:val="center"/>
        <w:outlineLvl w:val="0"/>
        <w:rPr>
          <w:b/>
          <w:bCs/>
          <w:sz w:val="36"/>
          <w:szCs w:val="36"/>
          <w:lang w:val="nl-NL"/>
        </w:rPr>
      </w:pPr>
      <w:ins w:id="3" w:author="D.A. Albregtse" w:date="2010-06-30T09:45:00Z">
        <w:r>
          <w:rPr>
            <w:b/>
            <w:bCs/>
            <w:sz w:val="36"/>
            <w:szCs w:val="36"/>
            <w:lang w:val="nl-NL"/>
          </w:rPr>
          <w:br w:type="page"/>
        </w:r>
      </w:ins>
      <w:r w:rsidR="00DF1F50">
        <w:rPr>
          <w:b/>
          <w:bCs/>
          <w:sz w:val="36"/>
          <w:szCs w:val="36"/>
          <w:lang w:val="nl-NL"/>
        </w:rPr>
        <w:lastRenderedPageBreak/>
        <w:t>Hoofdstuk 3 Fiscale faciliteiten bij verschillende fases</w:t>
      </w:r>
    </w:p>
    <w:p w:rsidR="00DF1F50" w:rsidRDefault="00DF1F50" w:rsidP="00047B09">
      <w:pPr>
        <w:spacing w:line="360" w:lineRule="auto"/>
        <w:rPr>
          <w:b/>
          <w:bCs/>
          <w:sz w:val="36"/>
          <w:szCs w:val="36"/>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3.1 Inleiding</w:t>
      </w:r>
    </w:p>
    <w:p w:rsidR="00DF1F50" w:rsidRDefault="00DF1F50" w:rsidP="00130A0F">
      <w:pPr>
        <w:spacing w:line="360" w:lineRule="auto"/>
        <w:jc w:val="center"/>
        <w:rPr>
          <w:b/>
          <w:bCs/>
          <w:i/>
          <w:iCs/>
          <w:sz w:val="32"/>
          <w:szCs w:val="32"/>
          <w:lang w:val="nl-NL"/>
        </w:rPr>
      </w:pPr>
    </w:p>
    <w:p w:rsidR="00DF1F50" w:rsidRDefault="00DF1F50" w:rsidP="00130A0F">
      <w:pPr>
        <w:spacing w:line="360" w:lineRule="auto"/>
        <w:rPr>
          <w:lang w:val="nl-NL"/>
        </w:rPr>
      </w:pPr>
      <w:r>
        <w:rPr>
          <w:lang w:val="nl-NL"/>
        </w:rPr>
        <w:t>Zoals in hoofdstuk 2 is vermeld worden er nieuwe rechtsvormen gevormd als het wetsvoorstel wordt ingevoerd. De huidige ondernemingen kunnen ervoor kiezen om hun rechtsvorm om te zetten – dan wel automatisch om te laten zetten – in een nieuwe rechtsvorm.</w:t>
      </w:r>
    </w:p>
    <w:p w:rsidR="00DF1F50" w:rsidRPr="00130A0F" w:rsidRDefault="00DF1F50" w:rsidP="00130A0F">
      <w:pPr>
        <w:spacing w:line="360" w:lineRule="auto"/>
        <w:ind w:right="-335"/>
        <w:rPr>
          <w:color w:val="000000"/>
          <w:lang w:val="nl-NL"/>
        </w:rPr>
      </w:pPr>
      <w:r>
        <w:rPr>
          <w:lang w:val="nl-NL"/>
        </w:rPr>
        <w:t xml:space="preserve">In dit hoofdstuk wordt ingegaan op de tweede deelvraag; </w:t>
      </w:r>
      <w:r w:rsidRPr="00130A0F">
        <w:rPr>
          <w:color w:val="000000"/>
          <w:lang w:val="nl-NL"/>
        </w:rPr>
        <w:t xml:space="preserve">Wat zijn de fiscale faciliteiten bij verschillende fases </w:t>
      </w:r>
      <w:r>
        <w:rPr>
          <w:color w:val="000000"/>
          <w:lang w:val="nl-NL"/>
        </w:rPr>
        <w:t xml:space="preserve">waarin </w:t>
      </w:r>
      <w:r w:rsidRPr="00130A0F">
        <w:rPr>
          <w:color w:val="000000"/>
          <w:lang w:val="nl-NL"/>
        </w:rPr>
        <w:t>een landbouwonderneming</w:t>
      </w:r>
      <w:r>
        <w:rPr>
          <w:color w:val="000000"/>
          <w:lang w:val="nl-NL"/>
        </w:rPr>
        <w:t xml:space="preserve"> zich kan bevinden</w:t>
      </w:r>
      <w:r w:rsidRPr="00130A0F">
        <w:rPr>
          <w:color w:val="000000"/>
          <w:lang w:val="nl-NL"/>
        </w:rPr>
        <w:t>?</w:t>
      </w:r>
    </w:p>
    <w:p w:rsidR="00DF1F50" w:rsidRDefault="00DF1F50" w:rsidP="00130A0F">
      <w:pPr>
        <w:spacing w:line="360" w:lineRule="auto"/>
        <w:rPr>
          <w:lang w:val="nl-NL"/>
        </w:rPr>
      </w:pPr>
      <w:r>
        <w:rPr>
          <w:lang w:val="nl-NL"/>
        </w:rPr>
        <w:t xml:space="preserve">Eerst zullen de algemene fiscale faciliteiten worden besproken die in elke fase kunnen worden toegepast. Daarna komen de specifieke faciliteiten aan de orde die bij de verschillende fases toepassing vinden. </w:t>
      </w:r>
    </w:p>
    <w:p w:rsidR="00DF1F50" w:rsidRDefault="00DF1F50" w:rsidP="00130A0F">
      <w:pPr>
        <w:spacing w:line="360" w:lineRule="auto"/>
        <w:rPr>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3.2 Fiscale faciliteiten</w:t>
      </w:r>
    </w:p>
    <w:p w:rsidR="00DF1F50" w:rsidRDefault="00DF1F50" w:rsidP="00130A0F">
      <w:pPr>
        <w:spacing w:line="360" w:lineRule="auto"/>
        <w:jc w:val="center"/>
        <w:rPr>
          <w:b/>
          <w:bCs/>
          <w:i/>
          <w:iCs/>
          <w:sz w:val="32"/>
          <w:szCs w:val="32"/>
          <w:lang w:val="nl-NL"/>
        </w:rPr>
      </w:pPr>
    </w:p>
    <w:p w:rsidR="00DF1F50" w:rsidRDefault="00DF1F50" w:rsidP="003F1437">
      <w:pPr>
        <w:spacing w:line="360" w:lineRule="auto"/>
        <w:rPr>
          <w:lang w:val="nl-NL"/>
        </w:rPr>
      </w:pPr>
      <w:r>
        <w:rPr>
          <w:lang w:val="nl-NL"/>
        </w:rPr>
        <w:t>In de inkomstenbelasting zijn er drie soorten faciliteiten:</w:t>
      </w:r>
    </w:p>
    <w:p w:rsidR="00DF1F50" w:rsidRDefault="00DF1F50" w:rsidP="001236C0">
      <w:pPr>
        <w:numPr>
          <w:ilvl w:val="0"/>
          <w:numId w:val="15"/>
        </w:numPr>
        <w:spacing w:line="360" w:lineRule="auto"/>
        <w:rPr>
          <w:lang w:val="nl-NL"/>
        </w:rPr>
      </w:pPr>
      <w:r>
        <w:rPr>
          <w:lang w:val="nl-NL"/>
        </w:rPr>
        <w:t>Ondernemingsfaciliteiten ( willekeurige afschrijving, investeringsaftrek, fiscale reserves en de doorschuivingsfaciliteiten)</w:t>
      </w:r>
    </w:p>
    <w:p w:rsidR="00DF1F50" w:rsidRDefault="00DF1F50" w:rsidP="003F1437">
      <w:pPr>
        <w:numPr>
          <w:ilvl w:val="0"/>
          <w:numId w:val="14"/>
        </w:numPr>
        <w:spacing w:line="360" w:lineRule="auto"/>
        <w:rPr>
          <w:lang w:val="nl-NL"/>
        </w:rPr>
      </w:pPr>
      <w:r>
        <w:rPr>
          <w:lang w:val="nl-NL"/>
        </w:rPr>
        <w:t xml:space="preserve">Ondernemersfaciliteiten </w:t>
      </w:r>
    </w:p>
    <w:p w:rsidR="00DF1F50" w:rsidRDefault="00DF1F50" w:rsidP="003F1437">
      <w:pPr>
        <w:numPr>
          <w:ilvl w:val="1"/>
          <w:numId w:val="14"/>
        </w:numPr>
        <w:spacing w:line="360" w:lineRule="auto"/>
        <w:rPr>
          <w:lang w:val="nl-NL"/>
        </w:rPr>
      </w:pPr>
      <w:r>
        <w:rPr>
          <w:lang w:val="nl-NL"/>
        </w:rPr>
        <w:t>Zonder urencriterium (energie/milieu – investeringsaftrek en stakingsfaciliteiten</w:t>
      </w:r>
      <w:r w:rsidRPr="00FD557A">
        <w:rPr>
          <w:lang w:val="nl-NL"/>
        </w:rPr>
        <w:t xml:space="preserve"> </w:t>
      </w:r>
      <w:r>
        <w:rPr>
          <w:lang w:val="nl-NL"/>
        </w:rPr>
        <w:t>en de MKB –winstvrijstelling)</w:t>
      </w:r>
    </w:p>
    <w:p w:rsidR="00DF1F50" w:rsidRDefault="00DF1F50" w:rsidP="003F1437">
      <w:pPr>
        <w:numPr>
          <w:ilvl w:val="1"/>
          <w:numId w:val="14"/>
        </w:numPr>
        <w:spacing w:line="360" w:lineRule="auto"/>
        <w:rPr>
          <w:lang w:val="nl-NL"/>
        </w:rPr>
      </w:pPr>
      <w:r>
        <w:rPr>
          <w:lang w:val="nl-NL"/>
        </w:rPr>
        <w:t>Met urencriterium (afschrijving startende ondernemer, oudedagsreserve, en de ondernemersaftrek)</w:t>
      </w:r>
    </w:p>
    <w:p w:rsidR="00DF1F50" w:rsidRDefault="00DF1F50" w:rsidP="003F1437">
      <w:pPr>
        <w:spacing w:line="360" w:lineRule="auto"/>
        <w:rPr>
          <w:lang w:val="nl-NL"/>
        </w:rPr>
      </w:pPr>
      <w:r>
        <w:rPr>
          <w:lang w:val="nl-NL"/>
        </w:rPr>
        <w:t xml:space="preserve">Per 1 januari 2010 behoeft men niet meer te voldoen aan het urencriterium om de MKB-winstvrijstelling toe te mogen passen. Voor de landbouwsector is dit een gunstige aanpassing aangezien een groep landbouwondernemers naast hun werkzaamheden op het bedrijf ook ergens anders in loondienst is. Hierdoor </w:t>
      </w:r>
      <w:r w:rsidR="0067168C">
        <w:rPr>
          <w:lang w:val="nl-NL"/>
        </w:rPr>
        <w:t xml:space="preserve">werd </w:t>
      </w:r>
      <w:r>
        <w:rPr>
          <w:lang w:val="nl-NL"/>
        </w:rPr>
        <w:t xml:space="preserve"> voorheen niet </w:t>
      </w:r>
      <w:r w:rsidR="0067168C">
        <w:rPr>
          <w:lang w:val="nl-NL"/>
        </w:rPr>
        <w:t xml:space="preserve">voldaan </w:t>
      </w:r>
      <w:r>
        <w:rPr>
          <w:lang w:val="nl-NL"/>
        </w:rPr>
        <w:t>aan het urencriterium. Nu m</w:t>
      </w:r>
      <w:r w:rsidR="0067168C">
        <w:rPr>
          <w:lang w:val="nl-NL"/>
        </w:rPr>
        <w:t>ag</w:t>
      </w:r>
      <w:r>
        <w:rPr>
          <w:lang w:val="nl-NL"/>
        </w:rPr>
        <w:t xml:space="preserve"> 12% van de winst (verminderd met de ondernemersaftrek) in aftrek </w:t>
      </w:r>
      <w:r w:rsidR="0067168C">
        <w:rPr>
          <w:lang w:val="nl-NL"/>
        </w:rPr>
        <w:t>worden gebracht</w:t>
      </w:r>
      <w:r>
        <w:rPr>
          <w:lang w:val="nl-NL"/>
        </w:rPr>
        <w:t>.</w:t>
      </w:r>
    </w:p>
    <w:p w:rsidR="00DF1F50" w:rsidRDefault="00DF1F50" w:rsidP="008903D1">
      <w:pPr>
        <w:spacing w:line="360" w:lineRule="auto"/>
        <w:rPr>
          <w:lang w:val="nl-NL"/>
        </w:rPr>
      </w:pPr>
      <w:r>
        <w:rPr>
          <w:lang w:val="nl-NL"/>
        </w:rPr>
        <w:t xml:space="preserve">Landbouwbedrijven – akkerbouw, weidebouw, tuinbouw, veehouderij, binnenvisserij en visteelt - hebben recht op de landbouwvrijstelling. Ook bij staking, overdracht en groei komt deze vrijstelling naar voren. Art 3.12 IB vermeldt dat waardestijging van de grond in een </w:t>
      </w:r>
      <w:r>
        <w:rPr>
          <w:lang w:val="nl-NL"/>
        </w:rPr>
        <w:lastRenderedPageBreak/>
        <w:t>landbouwbedrijf onder voorwaarden is vrijgesteld van belasting. Wat niet is vrijgesteld zijn de toename in de grondprijs door een bestemmingswijziging, het pachtersvoordeel en voordelen die zijn ontstaan door de bedrijfsuitoefening. Bij een bestemmingswijziging moet gedacht worden aan een wijziging van het bestemmingsplan om bijvoorbeeld een nieuwe woonwijk te bouwen. Doordat de grond bestemd is om op de bouwen wordt de grond meer waard, dan wanneer het geval zou zijn als de grond voor agrarische doeleinden wordt gebruikt. Dit verschil in waarde wordt wel belast.</w:t>
      </w:r>
      <w:r>
        <w:rPr>
          <w:rStyle w:val="FootnoteReference"/>
          <w:lang w:val="nl-NL"/>
        </w:rPr>
        <w:footnoteReference w:id="28"/>
      </w:r>
      <w:r>
        <w:rPr>
          <w:lang w:val="nl-NL"/>
        </w:rPr>
        <w:t xml:space="preserve"> </w:t>
      </w:r>
    </w:p>
    <w:p w:rsidR="00DF1F50" w:rsidRPr="001D48E9" w:rsidRDefault="00DF1F50" w:rsidP="008903D1">
      <w:pPr>
        <w:spacing w:line="360" w:lineRule="auto"/>
        <w:rPr>
          <w:lang w:val="nl-NL"/>
        </w:rPr>
      </w:pPr>
      <w:r w:rsidRPr="001D48E9">
        <w:rPr>
          <w:lang w:val="nl-NL"/>
        </w:rPr>
        <w:t xml:space="preserve">Het pachtersvoordeel bestaat uit het verschil in prijs doordat de grond niet in vrij opleverbare staat is. Doordat de grond wordt gepacht, maar de landbouwer er zelf opstallen op heeft staan, is er voor hem een voordeel. Dit voordeel wordt het pachtersvoordeel genoemd en valt buiten de landbouwvrijstelling en is dus belast. </w:t>
      </w:r>
    </w:p>
    <w:p w:rsidR="00DF1F50" w:rsidRPr="00C73FDF" w:rsidRDefault="00DF1F50" w:rsidP="008903D1">
      <w:pPr>
        <w:spacing w:line="360" w:lineRule="auto"/>
        <w:rPr>
          <w:lang w:val="nl-NL"/>
        </w:rPr>
      </w:pPr>
      <w:r w:rsidRPr="00C73FDF">
        <w:rPr>
          <w:lang w:val="nl-NL"/>
        </w:rPr>
        <w:t xml:space="preserve">Bij voordelen die zijn ontstaan door de bedrijfsuitoefening </w:t>
      </w:r>
      <w:r>
        <w:rPr>
          <w:lang w:val="nl-NL"/>
        </w:rPr>
        <w:t xml:space="preserve">wordt gerefereerd naar </w:t>
      </w:r>
      <w:r w:rsidRPr="00C73FDF">
        <w:rPr>
          <w:lang w:val="nl-NL"/>
        </w:rPr>
        <w:t>“interne fysieke ingrepen die de gebruikswaarde van de grond veranderen”</w:t>
      </w:r>
      <w:r>
        <w:rPr>
          <w:lang w:val="nl-NL"/>
        </w:rPr>
        <w:t>.</w:t>
      </w:r>
      <w:r w:rsidRPr="00C73FDF">
        <w:rPr>
          <w:rStyle w:val="FootnoteReference"/>
          <w:lang w:val="nl-NL"/>
        </w:rPr>
        <w:footnoteReference w:id="29"/>
      </w:r>
      <w:r>
        <w:rPr>
          <w:lang w:val="nl-NL"/>
        </w:rPr>
        <w:t xml:space="preserve"> Hierbij moet gedacht worden aan het aanleggen van drainage, een afwateringsysteem of egalisatie. </w:t>
      </w:r>
      <w:r>
        <w:rPr>
          <w:rStyle w:val="FootnoteReference"/>
          <w:lang w:val="nl-NL"/>
        </w:rPr>
        <w:footnoteReference w:id="30"/>
      </w:r>
    </w:p>
    <w:p w:rsidR="00DF1F50" w:rsidRDefault="00DF1F50" w:rsidP="008903D1">
      <w:pPr>
        <w:spacing w:line="360" w:lineRule="auto"/>
        <w:rPr>
          <w:lang w:val="nl-NL"/>
        </w:rPr>
      </w:pPr>
      <w:r>
        <w:rPr>
          <w:lang w:val="nl-NL"/>
        </w:rPr>
        <w:t xml:space="preserve">Het vorengaande geldt voor personenvennootschappen die in de inkomstenbelasting zijn belast. Voor de BV geldt dat over de winst vennootschapsbelasting is verschuldigd, waardoor enkele andere regels gelden. </w:t>
      </w:r>
    </w:p>
    <w:p w:rsidR="00DF1F50" w:rsidRDefault="00DF1F50" w:rsidP="00B44EC6">
      <w:pPr>
        <w:spacing w:line="360" w:lineRule="auto"/>
        <w:rPr>
          <w:lang w:val="nl-NL"/>
        </w:rPr>
      </w:pPr>
      <w:r>
        <w:rPr>
          <w:lang w:val="nl-NL"/>
        </w:rPr>
        <w:t>In de vennootschapsbelasting is een schakelbepaling opgenomen naar Art 3.12 van de wet IB, daarom is de landbouwvrijstelling ook van toepassing voor de BV. Bij uitkering van dit deel van de (totaal)winst wordt hierover – ingeval van een aanmerkelijk belanghouder – wel 25% IB geheven, zodat uiteindelijk op de waardevermeerdering die in eerste instantie vrijgesteld is toch 25% belasting verschuldigd is.</w:t>
      </w:r>
    </w:p>
    <w:p w:rsidR="00DF1F50" w:rsidRDefault="00DF1F50" w:rsidP="003F1437">
      <w:pPr>
        <w:spacing w:line="360" w:lineRule="auto"/>
        <w:rPr>
          <w:lang w:val="nl-NL"/>
        </w:rPr>
      </w:pPr>
      <w:r>
        <w:rPr>
          <w:lang w:val="nl-NL"/>
        </w:rPr>
        <w:t xml:space="preserve">Bij een personenvennootschap treedt dit effect niet op. Bij </w:t>
      </w:r>
      <w:r w:rsidR="0049094D">
        <w:rPr>
          <w:lang w:val="nl-NL"/>
        </w:rPr>
        <w:t xml:space="preserve">uitkering/onttrekking </w:t>
      </w:r>
      <w:r>
        <w:rPr>
          <w:lang w:val="nl-NL"/>
        </w:rPr>
        <w:t>van de winst van een personenvennootschap wordt geen belasting meer geheven.</w:t>
      </w:r>
    </w:p>
    <w:p w:rsidR="00DF1F50" w:rsidRDefault="00DF1F50" w:rsidP="008903D1">
      <w:pPr>
        <w:spacing w:line="360" w:lineRule="auto"/>
        <w:jc w:val="center"/>
        <w:rPr>
          <w:b/>
          <w:bCs/>
          <w:i/>
          <w:iCs/>
          <w:sz w:val="32"/>
          <w:szCs w:val="32"/>
          <w:lang w:val="nl-NL"/>
        </w:rPr>
      </w:pPr>
    </w:p>
    <w:p w:rsidR="0049094D" w:rsidRDefault="0049094D" w:rsidP="008903D1">
      <w:pPr>
        <w:spacing w:line="360" w:lineRule="auto"/>
        <w:jc w:val="center"/>
        <w:rPr>
          <w:b/>
          <w:bCs/>
          <w:i/>
          <w:iCs/>
          <w:sz w:val="32"/>
          <w:szCs w:val="32"/>
          <w:lang w:val="nl-NL"/>
        </w:rPr>
      </w:pPr>
    </w:p>
    <w:p w:rsidR="0067168C" w:rsidRDefault="0067168C" w:rsidP="00BA2E53">
      <w:pPr>
        <w:spacing w:line="360" w:lineRule="auto"/>
        <w:jc w:val="center"/>
        <w:outlineLvl w:val="0"/>
        <w:rPr>
          <w:b/>
          <w:bCs/>
          <w:i/>
          <w:iCs/>
          <w:sz w:val="32"/>
          <w:szCs w:val="32"/>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lastRenderedPageBreak/>
        <w:t>3.3 Staking</w:t>
      </w:r>
    </w:p>
    <w:p w:rsidR="00DF1F50" w:rsidRDefault="00DF1F50" w:rsidP="003F1437">
      <w:pPr>
        <w:spacing w:line="360" w:lineRule="auto"/>
        <w:rPr>
          <w:lang w:val="nl-NL"/>
        </w:rPr>
      </w:pPr>
    </w:p>
    <w:p w:rsidR="00DF1F50" w:rsidRPr="00007655" w:rsidRDefault="00DF1F50" w:rsidP="00BA2E53">
      <w:pPr>
        <w:spacing w:line="360" w:lineRule="auto"/>
        <w:outlineLvl w:val="0"/>
        <w:rPr>
          <w:b/>
          <w:bCs/>
          <w:lang w:val="nl-NL"/>
        </w:rPr>
      </w:pPr>
      <w:r>
        <w:rPr>
          <w:b/>
          <w:bCs/>
          <w:lang w:val="nl-NL"/>
        </w:rPr>
        <w:t>Staking Maatschap/VOF</w:t>
      </w:r>
    </w:p>
    <w:p w:rsidR="00DF1F50" w:rsidRDefault="00DF1F50" w:rsidP="003F1437">
      <w:pPr>
        <w:spacing w:line="360" w:lineRule="auto"/>
        <w:rPr>
          <w:lang w:val="nl-NL"/>
        </w:rPr>
      </w:pPr>
      <w:r>
        <w:rPr>
          <w:lang w:val="nl-NL"/>
        </w:rPr>
        <w:t xml:space="preserve">Om voor de stakingsfaciliteiten, te weten de stakingsaftrek en de stakingslijfrente, in aanmerking te komen hoeft niet aan het urencriterium – 1225 uur werk per jaar waarvan grotendeels de uren moeten zijn besteed aan de onderneming - te worden voldaan. Het moet daarentegen wel gaan om een ondernemer in de zin van Art 3.4 Wet IB 2001, waardoor de commandites van de CV zijn uitgesloten. </w:t>
      </w:r>
    </w:p>
    <w:p w:rsidR="00DF1F50" w:rsidRDefault="00DF1F50" w:rsidP="003F1437">
      <w:pPr>
        <w:spacing w:line="360" w:lineRule="auto"/>
        <w:rPr>
          <w:lang w:val="nl-NL"/>
        </w:rPr>
      </w:pPr>
      <w:r>
        <w:rPr>
          <w:lang w:val="nl-NL"/>
        </w:rPr>
        <w:t xml:space="preserve">Bij staking in de inkomstenbelasting gaat het om de staking van de subjectieve onderneming. Dit betekent dat de </w:t>
      </w:r>
      <w:r>
        <w:rPr>
          <w:b/>
          <w:bCs/>
          <w:lang w:val="nl-NL"/>
        </w:rPr>
        <w:t>ondernemer</w:t>
      </w:r>
      <w:r>
        <w:rPr>
          <w:lang w:val="nl-NL"/>
        </w:rPr>
        <w:t xml:space="preserve"> moet staken, de objectieve onderneming kan dus gewoon blijven bestaan. Bij overdracht is er dus ook sprake van staking van de subjectieve onderneming.</w:t>
      </w:r>
    </w:p>
    <w:p w:rsidR="00DF1F50" w:rsidRDefault="00DF1F50" w:rsidP="003F1437">
      <w:pPr>
        <w:spacing w:line="360" w:lineRule="auto"/>
        <w:rPr>
          <w:lang w:val="nl-NL"/>
        </w:rPr>
      </w:pPr>
      <w:r>
        <w:rPr>
          <w:lang w:val="nl-NL"/>
        </w:rPr>
        <w:t xml:space="preserve">Bij dit onderzoek zal er alleen ingegaan worden op de staking van het landbouwbedrijf zelf. Er wordt verondersteld dat zowel de subjectieve als de objectieve onderneming wordt gestaakt. </w:t>
      </w:r>
    </w:p>
    <w:p w:rsidR="00DF1F50" w:rsidRDefault="00DF1F50" w:rsidP="003F1437">
      <w:pPr>
        <w:spacing w:line="360" w:lineRule="auto"/>
        <w:rPr>
          <w:lang w:val="nl-NL"/>
        </w:rPr>
      </w:pPr>
      <w:r>
        <w:rPr>
          <w:lang w:val="nl-NL"/>
        </w:rPr>
        <w:t xml:space="preserve">Bij staking moet er altijd afgerekend worden over de stille reserves die in de onderneming schuilen. Een stille reserve is het verschil tussen de boekwaarde van een activum en de waarde in het economische verkeer van dat activum. Ook valt de oudedagsreserve vrij bij staking. De oudedagsreserve is een reserve die vaak wordt gebruikt als een soort van pensioen. Ieder jaar mag er een bepaald percentage van de winst - onder bepaalde voorwaarden - worden toegevoegd aan deze reserve. Bij staking vindt er als het ware een uitkering plaats en moet er dus over deze reserve worden afgerekend. </w:t>
      </w:r>
    </w:p>
    <w:p w:rsidR="00DF1F50" w:rsidRDefault="00DF1F50" w:rsidP="003F1437">
      <w:pPr>
        <w:spacing w:line="360" w:lineRule="auto"/>
        <w:rPr>
          <w:lang w:val="nl-NL"/>
        </w:rPr>
      </w:pPr>
      <w:r>
        <w:rPr>
          <w:lang w:val="nl-NL"/>
        </w:rPr>
        <w:t>Om de belasting die moet worden betaald te drukken is er de stakingsaftrek. De stakingsaftrek bedraagt in 2010 - tenzij de winst lager is - € 3630. Deze komt in aftrek van de winst, dit hoeft geen stakingswinst te zijn. Voor deze faciliteit moet de gehele onderneming gestaakt worden en hij mag maar eenmaal per ondernemer gedurende zijn leven worden toegepast.</w:t>
      </w:r>
    </w:p>
    <w:p w:rsidR="00DF1F50" w:rsidRPr="009A4723" w:rsidRDefault="00DF1F50" w:rsidP="003F1437">
      <w:pPr>
        <w:spacing w:line="360" w:lineRule="auto"/>
        <w:rPr>
          <w:lang w:val="nl-NL"/>
        </w:rPr>
      </w:pPr>
      <w:r>
        <w:rPr>
          <w:lang w:val="nl-NL"/>
        </w:rPr>
        <w:t xml:space="preserve">Naast de stakingsaftrek bestaat er ook de stakingslijfrente. Door deze faciliteit kan de </w:t>
      </w:r>
      <w:r>
        <w:rPr>
          <w:b/>
          <w:bCs/>
          <w:lang w:val="nl-NL"/>
        </w:rPr>
        <w:t>stakingswinst en de oudedagsreserve</w:t>
      </w:r>
      <w:r>
        <w:rPr>
          <w:lang w:val="nl-NL"/>
        </w:rPr>
        <w:t xml:space="preserve"> omgezet worden in een lijfrente met een maximum in 2010 van € 424.978 </w:t>
      </w:r>
      <w:r>
        <w:rPr>
          <w:rStyle w:val="FootnoteReference"/>
          <w:lang w:val="nl-NL"/>
        </w:rPr>
        <w:footnoteReference w:id="31"/>
      </w:r>
      <w:r>
        <w:rPr>
          <w:lang w:val="nl-NL"/>
        </w:rPr>
        <w:t>, € 212.495</w:t>
      </w:r>
      <w:r>
        <w:rPr>
          <w:rStyle w:val="FootnoteReference"/>
          <w:lang w:val="nl-NL"/>
        </w:rPr>
        <w:footnoteReference w:id="32"/>
      </w:r>
      <w:r>
        <w:rPr>
          <w:lang w:val="nl-NL"/>
        </w:rPr>
        <w:t xml:space="preserve"> of € 106.253</w:t>
      </w:r>
      <w:r>
        <w:rPr>
          <w:rStyle w:val="FootnoteReference"/>
          <w:lang w:val="nl-NL"/>
        </w:rPr>
        <w:footnoteReference w:id="33"/>
      </w:r>
      <w:r>
        <w:rPr>
          <w:lang w:val="nl-NL"/>
        </w:rPr>
        <w:t xml:space="preserve"> . Doordat de stakingswinst wordt omgezet in een lijfrente hoeft, er fiscaal niet te worden afgerekend.</w:t>
      </w:r>
      <w:r w:rsidRPr="00042D0F">
        <w:rPr>
          <w:lang w:val="nl-NL"/>
        </w:rPr>
        <w:t xml:space="preserve"> </w:t>
      </w:r>
      <w:r>
        <w:rPr>
          <w:lang w:val="nl-NL"/>
        </w:rPr>
        <w:t xml:space="preserve">Wel wordt de latere lijfrente </w:t>
      </w:r>
      <w:r>
        <w:rPr>
          <w:lang w:val="nl-NL"/>
        </w:rPr>
        <w:lastRenderedPageBreak/>
        <w:t xml:space="preserve">uitkering belast. </w:t>
      </w:r>
      <w:r w:rsidRPr="009A4723">
        <w:rPr>
          <w:lang w:val="nl-NL"/>
        </w:rPr>
        <w:t xml:space="preserve">Er is hier sprake van een tariefs- en tijdvoordeel. Doordat niet de gehele winst in één keer wordt belast valt vaak de uitkering in een lagere schijf </w:t>
      </w:r>
      <w:r>
        <w:rPr>
          <w:lang w:val="nl-NL"/>
        </w:rPr>
        <w:t xml:space="preserve">van </w:t>
      </w:r>
      <w:r w:rsidRPr="009A4723">
        <w:rPr>
          <w:lang w:val="nl-NL"/>
        </w:rPr>
        <w:t xml:space="preserve">de inkomstenbelasting en behoeft er minder belasting betaald te worden. Ook wordt de belastingheffing uitgesteld naar een later tijdstip van uitkering. Door de inflatie, wordt geld door de jaren heen minder waard en wordt er bij toekomstige belastingheffing effectief minder betaald dan wanneer er nu wordt afgerekend. Bovendien wordt er vaak pas uitgekeerd nadat de overdrager 65 </w:t>
      </w:r>
      <w:r>
        <w:rPr>
          <w:lang w:val="nl-NL"/>
        </w:rPr>
        <w:t xml:space="preserve">jaar </w:t>
      </w:r>
      <w:r w:rsidRPr="009A4723">
        <w:rPr>
          <w:lang w:val="nl-NL"/>
        </w:rPr>
        <w:t>is geworden, waardoor de overdrager tegen lagere tarieven wordt belast.</w:t>
      </w:r>
      <w:r w:rsidRPr="009A4723">
        <w:rPr>
          <w:rStyle w:val="FootnoteReference"/>
          <w:lang w:val="nl-NL"/>
        </w:rPr>
        <w:footnoteReference w:id="34"/>
      </w:r>
      <w:r w:rsidR="00C42469">
        <w:rPr>
          <w:lang w:val="nl-NL"/>
        </w:rPr>
        <w:t xml:space="preserve"> </w:t>
      </w:r>
      <w:r w:rsidR="00C42469">
        <w:rPr>
          <w:lang w:val="nl-NL"/>
        </w:rPr>
        <w:t>Wel dient er rekening mee gehouden te worden dat met het berekenen van de lijfrente rekening wordt gehouden met het tijdseffect. Als de lijfrente wordt afgesloten bij de overnemer - zie hierna - kan de lijfrente zelf worden berekend</w:t>
      </w:r>
    </w:p>
    <w:p w:rsidR="00DF1F50" w:rsidRDefault="00DF1F50" w:rsidP="003F1437">
      <w:pPr>
        <w:spacing w:line="360" w:lineRule="auto"/>
        <w:rPr>
          <w:lang w:val="nl-NL"/>
        </w:rPr>
      </w:pPr>
      <w:r w:rsidRPr="009A4723">
        <w:rPr>
          <w:lang w:val="nl-NL"/>
        </w:rPr>
        <w:t>Voor commandites gelden speciale</w:t>
      </w:r>
      <w:r>
        <w:rPr>
          <w:lang w:val="nl-NL"/>
        </w:rPr>
        <w:t xml:space="preserve"> regels, zij komen namelijk niet altijd in aanmerking voor de stakingslijfrente. Volgens Art 3.129 lid 4 Wet IB komen ze wel in aanmerking voor de stakingslijfrente als ze medegerechtigde zijn geworden door een omzetting van een andere rechtsvorm in een CV. Dit om de bedrijfsoverdracht te vergemakkelijken. Voorheen moest de commandite als ondernemer zijn aangemerkt. </w:t>
      </w:r>
    </w:p>
    <w:p w:rsidR="00DF1F50" w:rsidRDefault="00DF1F50" w:rsidP="003F1437">
      <w:pPr>
        <w:spacing w:line="360" w:lineRule="auto"/>
        <w:rPr>
          <w:lang w:val="nl-NL"/>
        </w:rPr>
      </w:pPr>
      <w:r>
        <w:rPr>
          <w:lang w:val="nl-NL"/>
        </w:rPr>
        <w:t>De faciliteit is ook van toepassing als de onderneming maar gedeeltelijk wordt gestaakt. Hierbij kan gedacht worden aan het staken van een filiaal, of een onderdeel van de onderneming.</w:t>
      </w:r>
    </w:p>
    <w:p w:rsidR="00DF1F50" w:rsidRDefault="00DF1F50" w:rsidP="003F1437">
      <w:pPr>
        <w:spacing w:line="360" w:lineRule="auto"/>
        <w:rPr>
          <w:lang w:val="nl-NL"/>
        </w:rPr>
      </w:pPr>
      <w:r>
        <w:rPr>
          <w:lang w:val="nl-NL"/>
        </w:rPr>
        <w:t xml:space="preserve">De lijfrente kan bedongen worden bij een professionele verzekeringsmaatschappij of, als er sprake is van overdracht, bij de overnemer. </w:t>
      </w:r>
      <w:r>
        <w:rPr>
          <w:rStyle w:val="FootnoteReference"/>
          <w:lang w:val="nl-NL"/>
        </w:rPr>
        <w:footnoteReference w:id="35"/>
      </w:r>
    </w:p>
    <w:p w:rsidR="00DF1F50" w:rsidRDefault="00DF1F50" w:rsidP="00BB1239">
      <w:pPr>
        <w:spacing w:line="360" w:lineRule="auto"/>
        <w:rPr>
          <w:lang w:val="nl-NL"/>
        </w:rPr>
      </w:pPr>
      <w:r>
        <w:rPr>
          <w:lang w:val="nl-NL"/>
        </w:rPr>
        <w:t>Er zijn in de IB verschillende vormen van staking gefaciliteerd, te weten staking door ontbinding van de huwelijksgemeenschap, door overlijden en door overname. Deze vormen van staking zijn gefaciliteerd door middel van de mogelijkheid van geruisloze doorschuiving. Bij scheiding en overlijden krijgen de (ex-) echtgenoot of de erfgena(a)m(en) fictief direct voorafgaand aan de scheiding of het overlijden het vermogen van de onderneming. Zij treden in de plaats van de vorige ondernemer en de onderneming wordt dus gedreven voor hun rekening en risico. De boekwaarden van de vorige ondernemer worden overgenomen op de openingsbalans van de (ex-) echtgenoot of de erfgenaam. De fiscale claim wordt dus  doorgeschoven naar deze personen, want bij latere staking zullen zij af moeten rekenen over de stille reserves die zijn gevormd in de tijd van de vorige ondernemer.</w:t>
      </w:r>
    </w:p>
    <w:p w:rsidR="00DF1F50" w:rsidRDefault="00DF1F50" w:rsidP="00047B09">
      <w:pPr>
        <w:spacing w:line="360" w:lineRule="auto"/>
        <w:rPr>
          <w:lang w:val="nl-NL"/>
        </w:rPr>
      </w:pPr>
      <w:r>
        <w:rPr>
          <w:lang w:val="nl-NL"/>
        </w:rPr>
        <w:lastRenderedPageBreak/>
        <w:t>Bij staking door overlijden kan er voor gekozen worden om deze faciliteit – geruisloze doorschuiving - toe te passen. Bij deze fictieve staking wordt uitstel van betaling verleend door middel van een conserverende aanslag voor de overlijdenswinst. Dit is een renteloos uitstel van betaling voor maximaal 10 jaar. Deze faciliteit komt vaak goed van pas omdat er geen liquiditeiten vrijkomen als de onderneming wordt voortgezet. Als de belasting toch betaald zou moeten worden is de kans op faillissement vaak groot.</w:t>
      </w:r>
    </w:p>
    <w:p w:rsidR="00DF1F50" w:rsidRDefault="00DF1F50" w:rsidP="00047B09">
      <w:pPr>
        <w:spacing w:line="360" w:lineRule="auto"/>
        <w:rPr>
          <w:lang w:val="nl-NL"/>
        </w:rPr>
      </w:pPr>
      <w:r>
        <w:rPr>
          <w:lang w:val="nl-NL"/>
        </w:rPr>
        <w:t xml:space="preserve">De faciliteit in Art 3.63 wet IB heeft een wijdere strekking dan alleen de verkoop binnen de familiesfeer. In de volgende paragraaf worden twee mogelijkheden gegeven waarin er op grond van Art. 3.63 geruisloos kan worden doorgeschoven. </w:t>
      </w:r>
    </w:p>
    <w:p w:rsidR="00DF1F50" w:rsidRDefault="00DF1F50" w:rsidP="00047B09">
      <w:pPr>
        <w:spacing w:line="360" w:lineRule="auto"/>
        <w:rPr>
          <w:lang w:val="nl-NL"/>
        </w:rPr>
      </w:pPr>
    </w:p>
    <w:p w:rsidR="00DF1F50" w:rsidRPr="00007655" w:rsidRDefault="00DF1F50" w:rsidP="00BA2E53">
      <w:pPr>
        <w:spacing w:line="360" w:lineRule="auto"/>
        <w:outlineLvl w:val="0"/>
        <w:rPr>
          <w:b/>
          <w:bCs/>
          <w:lang w:val="nl-NL"/>
        </w:rPr>
      </w:pPr>
      <w:r>
        <w:rPr>
          <w:b/>
          <w:bCs/>
          <w:lang w:val="nl-NL"/>
        </w:rPr>
        <w:t>Staking BV</w:t>
      </w:r>
    </w:p>
    <w:p w:rsidR="00C42469" w:rsidRDefault="00C42469" w:rsidP="0010715A">
      <w:pPr>
        <w:spacing w:line="360" w:lineRule="auto"/>
        <w:rPr>
          <w:lang w:val="nl-NL"/>
        </w:rPr>
      </w:pPr>
      <w:r>
        <w:rPr>
          <w:lang w:val="nl-NL"/>
        </w:rPr>
        <w:t xml:space="preserve">Hierbij wordt zowel ingegaan op de subjectieve als objectieve staking van de BV. Er is namelijk geen verschil. </w:t>
      </w:r>
    </w:p>
    <w:p w:rsidR="00DF1F50" w:rsidRPr="0010715A" w:rsidRDefault="00DF1F50" w:rsidP="0010715A">
      <w:pPr>
        <w:spacing w:line="360" w:lineRule="auto"/>
        <w:rPr>
          <w:lang w:val="nl-NL"/>
        </w:rPr>
      </w:pPr>
      <w:r w:rsidRPr="0010715A">
        <w:rPr>
          <w:lang w:val="nl-NL"/>
        </w:rPr>
        <w:t xml:space="preserve">Bij de staking van een BV dient er afgerekend te worden over het verschil tussen de verkoopprijs en de oorspronkelijke kostprijs van de aandelen in box 2. Dit is </w:t>
      </w:r>
      <w:r>
        <w:rPr>
          <w:lang w:val="nl-NL"/>
        </w:rPr>
        <w:t xml:space="preserve">overigens </w:t>
      </w:r>
      <w:r w:rsidRPr="0010715A">
        <w:rPr>
          <w:lang w:val="nl-NL"/>
        </w:rPr>
        <w:t>alleen het geval als de aandeel</w:t>
      </w:r>
      <w:r>
        <w:rPr>
          <w:lang w:val="nl-NL"/>
        </w:rPr>
        <w:t>houder een natuurlijk persoon en aanmerkelijk belanghouder is</w:t>
      </w:r>
      <w:r w:rsidRPr="0010715A">
        <w:rPr>
          <w:lang w:val="nl-NL"/>
        </w:rPr>
        <w:t xml:space="preserve">. </w:t>
      </w:r>
    </w:p>
    <w:p w:rsidR="00DF1F50" w:rsidRDefault="00DF1F50" w:rsidP="0010715A">
      <w:pPr>
        <w:spacing w:line="360" w:lineRule="auto"/>
        <w:rPr>
          <w:lang w:val="nl-NL"/>
        </w:rPr>
      </w:pPr>
      <w:r w:rsidRPr="0010715A">
        <w:rPr>
          <w:lang w:val="nl-NL"/>
        </w:rPr>
        <w:t>Door het aangaan van een holdingstructuur valt de overdracht</w:t>
      </w:r>
      <w:r>
        <w:rPr>
          <w:lang w:val="nl-NL"/>
        </w:rPr>
        <w:t>s-</w:t>
      </w:r>
      <w:r w:rsidRPr="0010715A">
        <w:rPr>
          <w:lang w:val="nl-NL"/>
        </w:rPr>
        <w:t xml:space="preserve"> of staking</w:t>
      </w:r>
      <w:r>
        <w:rPr>
          <w:lang w:val="nl-NL"/>
        </w:rPr>
        <w:t>swinst</w:t>
      </w:r>
      <w:r w:rsidRPr="0010715A">
        <w:rPr>
          <w:lang w:val="nl-NL"/>
        </w:rPr>
        <w:t xml:space="preserve"> </w:t>
      </w:r>
      <w:r>
        <w:rPr>
          <w:lang w:val="nl-NL"/>
        </w:rPr>
        <w:t>onder</w:t>
      </w:r>
      <w:r w:rsidRPr="0010715A">
        <w:rPr>
          <w:lang w:val="nl-NL"/>
        </w:rPr>
        <w:t xml:space="preserve"> de deelnemingsvrijstelling van de vennootschapsbelasting. </w:t>
      </w:r>
      <w:r>
        <w:rPr>
          <w:lang w:val="nl-NL"/>
        </w:rPr>
        <w:t xml:space="preserve">De deelnemingsvrijstelling houdt in dat alle voordelen vanuit de deelneming – waaronder dividenduitkeringen - en de kosten van het verwerven of verkopen van een deelneming buiten de winst vallen en dus niet belast </w:t>
      </w:r>
      <w:r w:rsidR="00C23643">
        <w:rPr>
          <w:lang w:val="nl-NL"/>
        </w:rPr>
        <w:t>dan</w:t>
      </w:r>
      <w:r w:rsidR="00C04335">
        <w:rPr>
          <w:lang w:val="nl-NL"/>
        </w:rPr>
        <w:t xml:space="preserve"> </w:t>
      </w:r>
      <w:r w:rsidR="00C23643">
        <w:rPr>
          <w:lang w:val="nl-NL"/>
        </w:rPr>
        <w:t xml:space="preserve">wel aftrekbaar </w:t>
      </w:r>
      <w:r>
        <w:rPr>
          <w:lang w:val="nl-NL"/>
        </w:rPr>
        <w:t>zijn</w:t>
      </w:r>
      <w:r w:rsidR="00C42469">
        <w:rPr>
          <w:lang w:val="nl-NL"/>
        </w:rPr>
        <w:t xml:space="preserve"> – Art 13 e.v. Wet op Vennootschapsbelasting - </w:t>
      </w:r>
      <w:r>
        <w:rPr>
          <w:lang w:val="nl-NL"/>
        </w:rPr>
        <w:t>. De aandeelhouder – niet zijnde een natuurlijk persoon –</w:t>
      </w:r>
      <w:r w:rsidR="00747945">
        <w:rPr>
          <w:lang w:val="nl-NL"/>
        </w:rPr>
        <w:t xml:space="preserve"> </w:t>
      </w:r>
      <w:r>
        <w:rPr>
          <w:lang w:val="nl-NL"/>
        </w:rPr>
        <w:t xml:space="preserve">moet ten minste 5% van het nominaal gestorte kapitaal bezitten. Bij een holdingstructuur is er doorgaans sprake van 100% aandelen bezit. In deze holding worden vaak het pensioen, de knowhow en de gebouwen ondergebracht, zodat de werkmaatschappij makkelijker verkocht kan worden. </w:t>
      </w:r>
    </w:p>
    <w:p w:rsidR="00DF1F50" w:rsidRDefault="00DF1F50" w:rsidP="0010715A">
      <w:pPr>
        <w:spacing w:line="360" w:lineRule="auto"/>
        <w:rPr>
          <w:lang w:val="nl-NL"/>
        </w:rPr>
      </w:pPr>
      <w:r>
        <w:rPr>
          <w:lang w:val="nl-NL"/>
        </w:rPr>
        <w:t xml:space="preserve">Een holding kan worden opgericht door middel van “het uitzakken van de werkmaatschappij”. Door een bedrijfsfusie – overname door middel van de overdracht van de activa en passiva van de werkmaatschappij - of aandelenfusie wordt een gedeelte van de onderneming overgedragen naar de holdingmaatschappij. In principe wordt er afgerekend over de stille reserves in de onderneming, maar in Art 3.55 wet IB is een faciliteit opgenomen waardoor de fiscale claim kan worden doorgeschoven. De verkrijgende vennootschap moet wel de meerderheid van de stemrechten verkrijgen en ook mag de fusie niet gericht zijn op het ontgaan of uitstellen van belastingheffing. Hierdoor is het niet mogelijk om korte tijd voor de </w:t>
      </w:r>
      <w:r>
        <w:rPr>
          <w:lang w:val="nl-NL"/>
        </w:rPr>
        <w:lastRenderedPageBreak/>
        <w:t>staking of bedrijfsoverdracht een holding op te richten, aangezien hierdoor de claim wordt doorgeschoven en dus belastingheffing wordt uitgesteld.</w:t>
      </w:r>
    </w:p>
    <w:p w:rsidR="00DF1F50" w:rsidRDefault="00DF1F50" w:rsidP="0010715A">
      <w:pPr>
        <w:spacing w:line="360" w:lineRule="auto"/>
        <w:rPr>
          <w:lang w:val="nl-NL"/>
        </w:rPr>
      </w:pPr>
      <w:r>
        <w:rPr>
          <w:lang w:val="nl-NL"/>
        </w:rPr>
        <w:t xml:space="preserve">Per 1 januari 2010 is er een aantal nieuwe faciliteiten opgenomen in de inkomstenbelasting met betrekking tot de staking van een BV. Gebeurt de staking door echtscheiding of door overlijden, dan worden de aandelen niet fictief vervreemd en hoeft er niet te worden afgerekend. Bij beide faciliteiten moet binnen twee jaar na de scheiding of na het overlijden worden verdeeld. </w:t>
      </w:r>
      <w:r>
        <w:rPr>
          <w:rStyle w:val="FootnoteReference"/>
          <w:lang w:val="nl-NL"/>
        </w:rPr>
        <w:footnoteReference w:id="36"/>
      </w:r>
    </w:p>
    <w:p w:rsidR="00DF1F50" w:rsidRDefault="00DF1F50" w:rsidP="0010715A">
      <w:pPr>
        <w:spacing w:line="360" w:lineRule="auto"/>
        <w:rPr>
          <w:lang w:val="nl-NL"/>
        </w:rPr>
      </w:pPr>
    </w:p>
    <w:p w:rsidR="00DF1F50" w:rsidRDefault="00DF1F50" w:rsidP="00047B09">
      <w:pPr>
        <w:spacing w:line="360" w:lineRule="auto"/>
        <w:rPr>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3.4 Bedrijfsoverdracht binnen de familie</w:t>
      </w:r>
    </w:p>
    <w:p w:rsidR="00DF1F50" w:rsidRDefault="00DF1F50" w:rsidP="005D070C">
      <w:pPr>
        <w:spacing w:line="360" w:lineRule="auto"/>
        <w:rPr>
          <w:b/>
          <w:bCs/>
          <w:i/>
          <w:iCs/>
          <w:sz w:val="32"/>
          <w:szCs w:val="32"/>
          <w:lang w:val="nl-NL"/>
        </w:rPr>
      </w:pPr>
    </w:p>
    <w:p w:rsidR="00DF1F50" w:rsidRPr="00E4417F" w:rsidRDefault="00DF1F50" w:rsidP="00BA2E53">
      <w:pPr>
        <w:spacing w:line="360" w:lineRule="auto"/>
        <w:outlineLvl w:val="0"/>
        <w:rPr>
          <w:b/>
          <w:bCs/>
          <w:lang w:val="nl-NL"/>
        </w:rPr>
      </w:pPr>
      <w:r>
        <w:rPr>
          <w:b/>
          <w:bCs/>
          <w:lang w:val="nl-NL"/>
        </w:rPr>
        <w:t>Maatschap/VOF/Stille vennootschap/Openbare vennootschap</w:t>
      </w:r>
    </w:p>
    <w:p w:rsidR="00DF1F50" w:rsidRDefault="00DF1F50" w:rsidP="005D070C">
      <w:pPr>
        <w:spacing w:line="360" w:lineRule="auto"/>
        <w:rPr>
          <w:lang w:val="nl-NL"/>
        </w:rPr>
      </w:pPr>
      <w:r>
        <w:rPr>
          <w:lang w:val="nl-NL"/>
        </w:rPr>
        <w:t xml:space="preserve">De bedrijfsoverdracht is een speciale vorm van staking zoals in paragraaf 3.3 is vermeld. Hier gelden dus dezelfde faciliteiten als bij andere vormen van staking, te weten de stakingsaftrek en de stakingslijfrente. </w:t>
      </w:r>
    </w:p>
    <w:p w:rsidR="00DF1F50" w:rsidRDefault="00DF1F50" w:rsidP="005D070C">
      <w:pPr>
        <w:spacing w:line="360" w:lineRule="auto"/>
        <w:rPr>
          <w:lang w:val="nl-NL"/>
        </w:rPr>
      </w:pPr>
      <w:r>
        <w:rPr>
          <w:lang w:val="nl-NL"/>
        </w:rPr>
        <w:t>Vaak is er in de landbouwsector sprake van een familiebedrijf in de vorm van een maatschap, waardoor men vele jaren in het bedrijf zit voordat er subjectief wordt gestaakt door middel van overdracht. Dit betekent dat de stille reserves erg hoog kunnen zijn – mits men niet in crisistijden staakt – en er dus veel belasting moet worden betaald. Bij de bedrijfsoverdracht is er ook de mogelijkheid om geruisloos door te schuiven. De onderneming wordt dan geacht niet te zijn gestaakt. Bij deze doorschuiving treedt de overnemer in de plaats van de overdrager. Dit betekent dat de overnemer de fiscale boekwaarden moet overnemen van de overdrager en fiscaalrechtelijk de reserves, schulden en belastingclaims overneemt. Alleen de oudedagsreserve kan niet worden overgedragen, tenzij de overnemer de partner is van de overdrager.</w:t>
      </w:r>
    </w:p>
    <w:p w:rsidR="00DF1F50" w:rsidRPr="000E7D3F" w:rsidRDefault="00DF1F50" w:rsidP="005D070C">
      <w:pPr>
        <w:spacing w:line="360" w:lineRule="auto"/>
        <w:rPr>
          <w:lang w:val="nl-NL"/>
        </w:rPr>
      </w:pPr>
      <w:r>
        <w:rPr>
          <w:lang w:val="nl-NL"/>
        </w:rPr>
        <w:t xml:space="preserve">Het feit dat de stakingswinst wordt omgezet in een lijfrente betekent niet dat er geen overdrachtsprijs moet worden betaald. Bij de bepaling van deze prijs moet wel rekening gehouden worden met de latente belastingclaim die in de stille reserves schuilt. </w:t>
      </w:r>
    </w:p>
    <w:p w:rsidR="00DF1F50" w:rsidRDefault="00DF1F50" w:rsidP="005D070C">
      <w:pPr>
        <w:spacing w:line="360" w:lineRule="auto"/>
        <w:rPr>
          <w:lang w:val="nl-NL"/>
        </w:rPr>
      </w:pPr>
      <w:r>
        <w:rPr>
          <w:lang w:val="nl-NL"/>
        </w:rPr>
        <w:t xml:space="preserve">Om deze faciliteit te kunnen toepassen dient de overnemer aan één van de twee voorwaarden te voldoen – de overnemer kan ook iemand buiten de familiesfeer zijn - </w:t>
      </w:r>
    </w:p>
    <w:p w:rsidR="00DF1F50" w:rsidRDefault="00DF1F50" w:rsidP="00760EE3">
      <w:pPr>
        <w:numPr>
          <w:ilvl w:val="0"/>
          <w:numId w:val="14"/>
        </w:numPr>
        <w:spacing w:line="360" w:lineRule="auto"/>
        <w:rPr>
          <w:lang w:val="nl-NL"/>
        </w:rPr>
      </w:pPr>
      <w:r>
        <w:rPr>
          <w:lang w:val="nl-NL"/>
        </w:rPr>
        <w:t xml:space="preserve">De overnemer moet ten minste 36 maanden voorafgaande aan de overdracht als ondernemer deel uitmaken van een samenwerkingsverband met degene van wie de </w:t>
      </w:r>
      <w:r>
        <w:rPr>
          <w:lang w:val="nl-NL"/>
        </w:rPr>
        <w:lastRenderedPageBreak/>
        <w:t xml:space="preserve">onderneming wordt overgenomen. Dit samenwerkingsverband kan een VOF of een maatschap zijn. Ook moet de overnemer uit dit samenwerkingsverband winst als ondernemer hebben genoten. Hij moet dus 36 maanden ondernemer zijn geweest in de zin van art 3.4 IB. </w:t>
      </w:r>
    </w:p>
    <w:p w:rsidR="00DF1F50" w:rsidRDefault="00DF1F50" w:rsidP="00760EE3">
      <w:pPr>
        <w:numPr>
          <w:ilvl w:val="0"/>
          <w:numId w:val="14"/>
        </w:numPr>
        <w:spacing w:line="360" w:lineRule="auto"/>
        <w:rPr>
          <w:lang w:val="nl-NL"/>
        </w:rPr>
      </w:pPr>
      <w:r>
        <w:rPr>
          <w:lang w:val="nl-NL"/>
        </w:rPr>
        <w:t xml:space="preserve">De andere mogelijkheid is dat de overnemer 36 maanden voorafgaande aan de overdracht werknemer was van de over te dragen onderneming. </w:t>
      </w:r>
    </w:p>
    <w:p w:rsidR="00DF1F50" w:rsidRDefault="00DF1F50" w:rsidP="005D070C">
      <w:pPr>
        <w:spacing w:line="360" w:lineRule="auto"/>
        <w:rPr>
          <w:lang w:val="nl-NL"/>
        </w:rPr>
      </w:pPr>
    </w:p>
    <w:p w:rsidR="00DF1F50" w:rsidRDefault="00DF1F50" w:rsidP="00047B09">
      <w:pPr>
        <w:spacing w:line="360" w:lineRule="auto"/>
        <w:rPr>
          <w:lang w:val="nl-NL"/>
        </w:rPr>
      </w:pPr>
      <w:r>
        <w:rPr>
          <w:lang w:val="nl-NL"/>
        </w:rPr>
        <w:t xml:space="preserve">Uiteraard is er ook de mogelijkheid om ruisend door te schuiven. Dan treedt ook de overnemer in de plaats van de overdrager, maar wordt op de openingsbalans van de overnemer de waarde in het economische verkeer vermeld en moet er dus fiscaal afgerekend worden over de stille reserves door de overdrager. </w:t>
      </w:r>
    </w:p>
    <w:p w:rsidR="00DF1F50" w:rsidRDefault="00DF1F50" w:rsidP="00047B09">
      <w:pPr>
        <w:spacing w:line="360" w:lineRule="auto"/>
        <w:rPr>
          <w:lang w:val="nl-NL"/>
        </w:rPr>
      </w:pPr>
    </w:p>
    <w:p w:rsidR="00DF1F50" w:rsidRPr="00E4417F" w:rsidRDefault="00DF1F50" w:rsidP="00BA2E53">
      <w:pPr>
        <w:spacing w:line="360" w:lineRule="auto"/>
        <w:outlineLvl w:val="0"/>
        <w:rPr>
          <w:b/>
          <w:bCs/>
          <w:lang w:val="nl-NL"/>
        </w:rPr>
      </w:pPr>
      <w:r>
        <w:rPr>
          <w:b/>
          <w:bCs/>
          <w:lang w:val="nl-NL"/>
        </w:rPr>
        <w:t>BV</w:t>
      </w:r>
    </w:p>
    <w:p w:rsidR="00DF1F50" w:rsidRDefault="00DF1F50" w:rsidP="00047B09">
      <w:pPr>
        <w:spacing w:line="360" w:lineRule="auto"/>
        <w:rPr>
          <w:lang w:val="nl-NL"/>
        </w:rPr>
      </w:pPr>
      <w:r>
        <w:rPr>
          <w:lang w:val="nl-NL"/>
        </w:rPr>
        <w:t xml:space="preserve">Bij de overname van een BV gelden andere regels. Zoals hiervoor bij de staking al is vermeld is het altijd verstandig om een holding op te richten waar in ieder geval het pensioen in wordt gebracht. Het is namelijk niet de bedoeling dat als de onderneming wordt overgedragen aan een familielid – of een derde - , en deze persoon het pensioen dient uit te keren van de oud-ondernemer. </w:t>
      </w:r>
    </w:p>
    <w:p w:rsidR="00DF1F50" w:rsidRDefault="00DF1F50" w:rsidP="00047B09">
      <w:pPr>
        <w:spacing w:line="360" w:lineRule="auto"/>
        <w:rPr>
          <w:lang w:val="nl-NL"/>
        </w:rPr>
      </w:pPr>
      <w:r>
        <w:rPr>
          <w:lang w:val="nl-NL"/>
        </w:rPr>
        <w:t xml:space="preserve">Voor de overnemer is het ook verstandig om een holding op te richten voordat de werkmaatschappij wordt overgenomen. Gebeurt dit niet, dan worden de aandelen in box 2 ondergebracht. Vaak gaat dit gepaard met een lening, waarvan de rente in box 2 valt. Dit levert compensabele verliezen op, die alleen met box 2 kunnen worden verrekend. Hierdoor moet er jaarlijks een dividenduitkering plaatsvinden om de verliezen van de rente te compenseren. </w:t>
      </w:r>
      <w:r>
        <w:rPr>
          <w:rStyle w:val="FootnoteReference"/>
          <w:lang w:val="nl-NL"/>
        </w:rPr>
        <w:footnoteReference w:id="37"/>
      </w:r>
    </w:p>
    <w:p w:rsidR="00DF1F50" w:rsidRDefault="00DF1F50" w:rsidP="00007655">
      <w:pPr>
        <w:spacing w:line="360" w:lineRule="auto"/>
        <w:rPr>
          <w:lang w:val="nl-NL"/>
        </w:rPr>
      </w:pPr>
      <w:r>
        <w:rPr>
          <w:lang w:val="nl-NL"/>
        </w:rPr>
        <w:t xml:space="preserve">Heeft de overnemer wel een holding, dan neemt de holding de aandelen over van de werkmaatschappij. Ook hiervoor is vaak een lening nodig, die uit privé gefinancierd kan worden. Alleen valt nu de lening in box 1, evenals de rente die betaald moet worden. Hierdoor bedraagt de winst in box 1 nagenoeg nihil. </w:t>
      </w:r>
      <w:r>
        <w:rPr>
          <w:rStyle w:val="FootnoteReference"/>
          <w:lang w:val="nl-NL"/>
        </w:rPr>
        <w:footnoteReference w:id="38"/>
      </w:r>
    </w:p>
    <w:p w:rsidR="00DF1F50" w:rsidRPr="00865276" w:rsidRDefault="00DF1F50" w:rsidP="00007655">
      <w:pPr>
        <w:spacing w:line="360" w:lineRule="auto"/>
        <w:rPr>
          <w:lang w:val="nl-NL"/>
        </w:rPr>
      </w:pPr>
      <w:r>
        <w:rPr>
          <w:lang w:val="nl-NL"/>
        </w:rPr>
        <w:t xml:space="preserve">Wordt de onderneming geschonken dan is er sinds 1 januari 2010 een faciliteit waardoor er niet hoeft te worden afgerekend. Voor deze faciliteit dient de overnemer 36 maanden </w:t>
      </w:r>
      <w:r>
        <w:rPr>
          <w:lang w:val="nl-NL"/>
        </w:rPr>
        <w:lastRenderedPageBreak/>
        <w:t xml:space="preserve">voorafgaande aan de schenking in dienst te zijn geweest van de onderneming. </w:t>
      </w:r>
      <w:r>
        <w:rPr>
          <w:rStyle w:val="FootnoteReference"/>
          <w:lang w:val="nl-NL"/>
        </w:rPr>
        <w:footnoteReference w:id="39"/>
      </w:r>
      <w:r>
        <w:rPr>
          <w:lang w:val="nl-NL"/>
        </w:rPr>
        <w:t xml:space="preserve">Dit is dus een zelfde soort vrijstelling als in box 1 is te vinden. </w:t>
      </w:r>
    </w:p>
    <w:p w:rsidR="00DF1F50" w:rsidRDefault="00DF1F50" w:rsidP="00985C83">
      <w:pPr>
        <w:spacing w:line="360" w:lineRule="auto"/>
        <w:rPr>
          <w:b/>
          <w:bCs/>
          <w:i/>
          <w:iCs/>
          <w:sz w:val="32"/>
          <w:szCs w:val="32"/>
          <w:lang w:val="nl-NL"/>
        </w:rPr>
      </w:pPr>
    </w:p>
    <w:p w:rsidR="007A082B" w:rsidRDefault="007A082B" w:rsidP="00BA2E53">
      <w:pPr>
        <w:spacing w:line="360" w:lineRule="auto"/>
        <w:jc w:val="center"/>
        <w:outlineLvl w:val="0"/>
        <w:rPr>
          <w:b/>
          <w:bCs/>
          <w:i/>
          <w:iCs/>
          <w:sz w:val="32"/>
          <w:szCs w:val="32"/>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3.5 Groei</w:t>
      </w:r>
    </w:p>
    <w:p w:rsidR="00DF1F50" w:rsidRDefault="00DF1F50" w:rsidP="00B00D2A">
      <w:pPr>
        <w:spacing w:line="360" w:lineRule="auto"/>
        <w:jc w:val="center"/>
        <w:rPr>
          <w:b/>
          <w:bCs/>
          <w:i/>
          <w:iCs/>
          <w:sz w:val="32"/>
          <w:szCs w:val="32"/>
          <w:lang w:val="nl-NL"/>
        </w:rPr>
      </w:pPr>
    </w:p>
    <w:p w:rsidR="00DF1F50" w:rsidRDefault="00DF1F50" w:rsidP="00B00D2A">
      <w:pPr>
        <w:spacing w:line="360" w:lineRule="auto"/>
        <w:rPr>
          <w:lang w:val="nl-NL"/>
        </w:rPr>
      </w:pPr>
      <w:r>
        <w:rPr>
          <w:lang w:val="nl-NL"/>
        </w:rPr>
        <w:t xml:space="preserve">Als een landbouwbedrijf de ambitie heeft om te groeien, is er een aantal fiscale faciliteiten van toepassing, waaronder de investeringsaftrek en uiteraard is ook de landbouwvrijstelling hier van belang. </w:t>
      </w:r>
    </w:p>
    <w:p w:rsidR="00DF1F50" w:rsidRDefault="00DF1F50" w:rsidP="00B00D2A">
      <w:pPr>
        <w:spacing w:line="360" w:lineRule="auto"/>
        <w:rPr>
          <w:lang w:val="nl-NL"/>
        </w:rPr>
      </w:pPr>
    </w:p>
    <w:p w:rsidR="00DF1F50" w:rsidRDefault="00DF1F50" w:rsidP="00BA2E53">
      <w:pPr>
        <w:spacing w:line="360" w:lineRule="auto"/>
        <w:outlineLvl w:val="0"/>
        <w:rPr>
          <w:b/>
          <w:bCs/>
          <w:lang w:val="nl-NL"/>
        </w:rPr>
      </w:pPr>
      <w:r>
        <w:rPr>
          <w:b/>
          <w:bCs/>
          <w:lang w:val="nl-NL"/>
        </w:rPr>
        <w:t>Investeringsaftrek</w:t>
      </w:r>
    </w:p>
    <w:p w:rsidR="00DF1F50" w:rsidRPr="00F66D0E" w:rsidRDefault="00DF1F50" w:rsidP="00B00D2A">
      <w:pPr>
        <w:spacing w:line="360" w:lineRule="auto"/>
        <w:rPr>
          <w:lang w:val="nl-NL"/>
        </w:rPr>
      </w:pPr>
      <w:r>
        <w:rPr>
          <w:lang w:val="nl-NL"/>
        </w:rPr>
        <w:t>Een bedrijfsmiddel moet minimaal € 450 bedragen voor deze faciliteit. Met name belangrijk voor de landbouwsector is dat grond en dieren niet in aanmerking komen voor deze aftrek. Ook aankopen door familieleden zijn niet aftrekbaar. Eventueel kan hiervoor een verzoek worden ingediend voor ontheffing van de uitsluiting.</w:t>
      </w:r>
      <w:r>
        <w:rPr>
          <w:rStyle w:val="FootnoteReference"/>
          <w:lang w:val="nl-NL"/>
        </w:rPr>
        <w:footnoteReference w:id="40"/>
      </w:r>
    </w:p>
    <w:p w:rsidR="00DF1F50" w:rsidRDefault="00DF1F50" w:rsidP="00B00D2A">
      <w:pPr>
        <w:spacing w:line="360" w:lineRule="auto"/>
        <w:rPr>
          <w:lang w:val="nl-NL"/>
        </w:rPr>
      </w:pPr>
      <w:r>
        <w:rPr>
          <w:lang w:val="nl-NL"/>
        </w:rPr>
        <w:t xml:space="preserve">De investeringsaftrek bestaat uit drie componenten te weten: </w:t>
      </w:r>
    </w:p>
    <w:p w:rsidR="00DF1F50" w:rsidRDefault="00DF1F50" w:rsidP="00B00D2A">
      <w:pPr>
        <w:spacing w:line="360" w:lineRule="auto"/>
        <w:rPr>
          <w:lang w:val="nl-NL"/>
        </w:rPr>
      </w:pPr>
      <w:r>
        <w:rPr>
          <w:lang w:val="nl-NL"/>
        </w:rPr>
        <w:t xml:space="preserve">De kleinschaligheidsinvesteringsaftrek, de energie-investeringsaftrek en de milieu-investeringsaftrek. </w:t>
      </w:r>
    </w:p>
    <w:p w:rsidR="00DF1F50" w:rsidRDefault="00DF1F50" w:rsidP="00B00D2A">
      <w:pPr>
        <w:spacing w:line="360" w:lineRule="auto"/>
        <w:rPr>
          <w:lang w:val="nl-NL"/>
        </w:rPr>
      </w:pPr>
      <w:r>
        <w:rPr>
          <w:lang w:val="nl-NL"/>
        </w:rPr>
        <w:t xml:space="preserve">Bij de kleinschaligheidsinvesteringsaftrek geldt hoe hoger het investeringsbedrag hoe lager de aftrek. Bij deze aftrek worden als er sprake is van samenwerkingsverbanden de investeringsbedragen van alle vennoten bij elkaar opgeteld en tot 1 bedrag in de aangifte betrokken. </w:t>
      </w:r>
    </w:p>
    <w:p w:rsidR="00DF1F50" w:rsidRDefault="00DF1F50" w:rsidP="00047B09">
      <w:pPr>
        <w:spacing w:line="360" w:lineRule="auto"/>
        <w:rPr>
          <w:lang w:val="nl-NL"/>
        </w:rPr>
      </w:pPr>
      <w:r>
        <w:rPr>
          <w:lang w:val="nl-NL"/>
        </w:rPr>
        <w:t>Met betrekking tot de energie-investeringsaftrek gaat het om bedrijfsmiddelen die “ in het belang zijn van een doelmatig gebruik van energie”</w:t>
      </w:r>
      <w:r>
        <w:rPr>
          <w:rStyle w:val="FootnoteReference"/>
          <w:lang w:val="nl-NL"/>
        </w:rPr>
        <w:footnoteReference w:id="41"/>
      </w:r>
      <w:r>
        <w:rPr>
          <w:lang w:val="nl-NL"/>
        </w:rPr>
        <w:t xml:space="preserve">. En bij de milieu-investeringsaftrek gaat het om “investeringen in niet eerder gebruikte bedrijfsmiddelen die zijn aangewezen als milieu-investeringen” </w:t>
      </w:r>
      <w:r>
        <w:rPr>
          <w:rStyle w:val="FootnoteReference"/>
          <w:lang w:val="nl-NL"/>
        </w:rPr>
        <w:footnoteReference w:id="42"/>
      </w:r>
    </w:p>
    <w:p w:rsidR="00DF1F50" w:rsidRDefault="00DF1F50" w:rsidP="00047B09">
      <w:pPr>
        <w:spacing w:line="360" w:lineRule="auto"/>
        <w:rPr>
          <w:lang w:val="nl-NL"/>
        </w:rPr>
      </w:pPr>
    </w:p>
    <w:p w:rsidR="0049094D" w:rsidRDefault="0049094D" w:rsidP="00047B09">
      <w:pPr>
        <w:spacing w:line="360" w:lineRule="auto"/>
        <w:rPr>
          <w:lang w:val="nl-NL"/>
        </w:rPr>
      </w:pPr>
    </w:p>
    <w:p w:rsidR="0049094D" w:rsidRDefault="0049094D" w:rsidP="00047B09">
      <w:pPr>
        <w:spacing w:line="360" w:lineRule="auto"/>
        <w:rPr>
          <w:lang w:val="nl-NL"/>
        </w:rPr>
      </w:pPr>
    </w:p>
    <w:p w:rsidR="00DF1F50" w:rsidRPr="00760EE3" w:rsidRDefault="00DF1F50" w:rsidP="00BA2E53">
      <w:pPr>
        <w:spacing w:line="360" w:lineRule="auto"/>
        <w:outlineLvl w:val="0"/>
        <w:rPr>
          <w:b/>
          <w:bCs/>
          <w:lang w:val="nl-NL"/>
        </w:rPr>
      </w:pPr>
      <w:r>
        <w:rPr>
          <w:b/>
          <w:bCs/>
          <w:lang w:val="nl-NL"/>
        </w:rPr>
        <w:lastRenderedPageBreak/>
        <w:t>Omzetting van een personenvennootschap in een BV</w:t>
      </w:r>
    </w:p>
    <w:p w:rsidR="00DF1F50" w:rsidRDefault="00DF1F50" w:rsidP="00047B09">
      <w:pPr>
        <w:spacing w:line="360" w:lineRule="auto"/>
        <w:rPr>
          <w:lang w:val="nl-NL"/>
        </w:rPr>
      </w:pPr>
      <w:r>
        <w:rPr>
          <w:lang w:val="nl-NL"/>
        </w:rPr>
        <w:t xml:space="preserve">Als een bedrijf echt veel groter wil </w:t>
      </w:r>
      <w:r w:rsidR="007A082B">
        <w:rPr>
          <w:lang w:val="nl-NL"/>
        </w:rPr>
        <w:t>worden</w:t>
      </w:r>
      <w:r>
        <w:rPr>
          <w:lang w:val="nl-NL"/>
        </w:rPr>
        <w:t xml:space="preserve"> is het soms verstandig om de personenvennootschap of eenmanszaak om te zetten in een BV. Dit is vaak nodig omdat de ondernemer in een personenvennootschap hoofdelijk aansprakelijk is voor de schulden van de onderneming. Een BV heeft rechtspersoonlijkheid, waardoor de BV aansprakelijk is in plaats van de ondernemer. Toch is het niet ongebruikelijk dat de ondernemer in de BV privé garant moet staan – vaak met zijn woning – als er een zakelijke lening wordt afgesloten bij een financieringsmaatschappij. </w:t>
      </w:r>
    </w:p>
    <w:p w:rsidR="00DF1F50" w:rsidRDefault="00DF1F50" w:rsidP="00047B09">
      <w:pPr>
        <w:spacing w:line="360" w:lineRule="auto"/>
        <w:rPr>
          <w:lang w:val="nl-NL"/>
        </w:rPr>
      </w:pPr>
      <w:r>
        <w:rPr>
          <w:lang w:val="nl-NL"/>
        </w:rPr>
        <w:t>In de inkomstenbelasting is ook een faciliteit beschikbaar voor het omzetten van een personenvennootschap in een BV. De ondernemer moet daarvoor in dezelfde verhouding gerechtigd blijven in het aandelenkapitaal als eerst in de personenvennootschap en de gehele onderneming moet worden omgezet in de BV. Dan wordt de onderneming niet geacht te zijn gestaakt en wordt er geruisloos doorgeschoven. De fiscale claim gaat dan over naar de BV.</w:t>
      </w:r>
    </w:p>
    <w:p w:rsidR="00DF1F50" w:rsidRDefault="00DF1F50" w:rsidP="00047B09">
      <w:pPr>
        <w:spacing w:line="360" w:lineRule="auto"/>
        <w:rPr>
          <w:lang w:val="nl-NL"/>
        </w:rPr>
      </w:pPr>
      <w:r>
        <w:rPr>
          <w:lang w:val="nl-NL"/>
        </w:rPr>
        <w:t xml:space="preserve">De oudedagsreserve en compensabele verliezen gaan niet mee de BV in, omdat deze zijn gebonden aan de ondernemer. Voor de winst die ontstaat door het vrijvallen van de oudedagsreserve kan de stakingsaftrek gebruikt worden. De compensabele verliezen kunnen eventueel verrekend worden met de stakingswinst, wel moet er dan worden afgerekend en kan er dus niet geruisloos worden doorgeschoven. </w:t>
      </w:r>
      <w:r>
        <w:rPr>
          <w:rStyle w:val="FootnoteReference"/>
          <w:lang w:val="nl-NL"/>
        </w:rPr>
        <w:footnoteReference w:id="43"/>
      </w:r>
    </w:p>
    <w:p w:rsidR="00DF1F50" w:rsidRDefault="00DF1F50" w:rsidP="00047B09">
      <w:pPr>
        <w:spacing w:line="360" w:lineRule="auto"/>
        <w:rPr>
          <w:lang w:val="nl-NL"/>
        </w:rPr>
      </w:pPr>
      <w:r>
        <w:rPr>
          <w:lang w:val="nl-NL"/>
        </w:rPr>
        <w:t xml:space="preserve">Worden binnen drie jaren na de omzetting de aandelen van de BV </w:t>
      </w:r>
      <w:r w:rsidR="0049094D">
        <w:rPr>
          <w:lang w:val="nl-NL"/>
        </w:rPr>
        <w:t>vervreemdt</w:t>
      </w:r>
      <w:r>
        <w:rPr>
          <w:lang w:val="nl-NL"/>
        </w:rPr>
        <w:t xml:space="preserve"> dan wordt de geruisloze overgang teruggedraaid. </w:t>
      </w:r>
      <w:r>
        <w:rPr>
          <w:rStyle w:val="FootnoteReference"/>
          <w:lang w:val="nl-NL"/>
        </w:rPr>
        <w:footnoteReference w:id="44"/>
      </w:r>
    </w:p>
    <w:p w:rsidR="00DF1F50" w:rsidRDefault="00DF1F50" w:rsidP="00047B09">
      <w:pPr>
        <w:spacing w:line="360" w:lineRule="auto"/>
        <w:rPr>
          <w:lang w:val="nl-NL"/>
        </w:rPr>
      </w:pPr>
      <w:r>
        <w:rPr>
          <w:lang w:val="nl-NL"/>
        </w:rPr>
        <w:t xml:space="preserve">Het grote verschil na de omzetting is dat de ondernemer dus niet meer aansprakelijk is voor de schulden van de onderneming en de BV dan zelfstandig belastingplichtig is voor de vennootschapsbelasting. </w:t>
      </w: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49094D" w:rsidRDefault="0049094D" w:rsidP="00047B09">
      <w:pPr>
        <w:spacing w:line="360" w:lineRule="auto"/>
        <w:rPr>
          <w:lang w:val="nl-NL"/>
        </w:rPr>
      </w:pPr>
    </w:p>
    <w:p w:rsidR="0049094D" w:rsidRDefault="0049094D"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C04335" w:rsidRDefault="00DF1F50">
      <w:pPr>
        <w:spacing w:line="360" w:lineRule="auto"/>
        <w:outlineLvl w:val="0"/>
        <w:rPr>
          <w:b/>
          <w:bCs/>
          <w:sz w:val="36"/>
          <w:szCs w:val="36"/>
          <w:lang w:val="nl-NL"/>
        </w:rPr>
      </w:pPr>
      <w:r>
        <w:rPr>
          <w:b/>
          <w:bCs/>
          <w:sz w:val="36"/>
          <w:szCs w:val="36"/>
          <w:lang w:val="nl-NL"/>
        </w:rPr>
        <w:lastRenderedPageBreak/>
        <w:t>Hoofdstuk 4 De keuze voor de nieuwe rechtsvorm</w:t>
      </w:r>
    </w:p>
    <w:p w:rsidR="00DF1F50" w:rsidRDefault="00DF1F50" w:rsidP="00CE4575">
      <w:pPr>
        <w:spacing w:line="360" w:lineRule="auto"/>
        <w:jc w:val="center"/>
        <w:rPr>
          <w:b/>
          <w:bCs/>
          <w:sz w:val="36"/>
          <w:szCs w:val="36"/>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4.1 Inleiding</w:t>
      </w:r>
    </w:p>
    <w:p w:rsidR="00DF1F50" w:rsidRDefault="00DF1F50" w:rsidP="00CE4575">
      <w:pPr>
        <w:spacing w:line="360" w:lineRule="auto"/>
        <w:rPr>
          <w:lang w:val="nl-NL"/>
        </w:rPr>
      </w:pPr>
    </w:p>
    <w:p w:rsidR="00DF1F50" w:rsidRDefault="00DF1F50" w:rsidP="0003757C">
      <w:pPr>
        <w:spacing w:line="360" w:lineRule="auto"/>
        <w:ind w:right="-335"/>
        <w:rPr>
          <w:color w:val="000000"/>
          <w:lang w:val="nl-NL"/>
        </w:rPr>
      </w:pPr>
      <w:r>
        <w:rPr>
          <w:lang w:val="nl-NL"/>
        </w:rPr>
        <w:t xml:space="preserve">Na het bespreken van het wetsvoorstel 7.13 en de fiscale faciliteiten rondom de drie fases in een (landbouw)bedrijf – staking, bedrijfsoverdracht, groei – kan er worden gekeken naar de derde deelvraag: </w:t>
      </w:r>
      <w:r w:rsidRPr="00CE4575">
        <w:rPr>
          <w:color w:val="000000"/>
          <w:lang w:val="nl-NL"/>
        </w:rPr>
        <w:t>Welke rechtsvorm kan het beste gekozen worden bij deze verschillende fases?</w:t>
      </w:r>
    </w:p>
    <w:p w:rsidR="00DF1F50" w:rsidRDefault="00DF1F50" w:rsidP="0003757C">
      <w:pPr>
        <w:spacing w:line="360" w:lineRule="auto"/>
        <w:ind w:right="-335"/>
        <w:rPr>
          <w:color w:val="000000"/>
          <w:lang w:val="nl-NL"/>
        </w:rPr>
      </w:pPr>
      <w:r>
        <w:rPr>
          <w:color w:val="000000"/>
          <w:lang w:val="nl-NL"/>
        </w:rPr>
        <w:t xml:space="preserve">Om deze vraag te kunnen beantwoorden, zal er naar aanleiding van cijfers van het Landbouw Economisch Instituut een aantal voorbeelden uitgewerkt </w:t>
      </w:r>
      <w:r w:rsidR="0049094D">
        <w:rPr>
          <w:color w:val="000000"/>
          <w:lang w:val="nl-NL"/>
        </w:rPr>
        <w:t xml:space="preserve">worden. </w:t>
      </w:r>
    </w:p>
    <w:p w:rsidR="00DF1F50" w:rsidRDefault="00DF1F50" w:rsidP="0003757C">
      <w:pPr>
        <w:spacing w:line="360" w:lineRule="auto"/>
        <w:ind w:right="-335"/>
        <w:rPr>
          <w:color w:val="000000"/>
          <w:lang w:val="nl-NL"/>
        </w:rPr>
      </w:pPr>
      <w:r>
        <w:rPr>
          <w:color w:val="000000"/>
          <w:lang w:val="nl-NL"/>
        </w:rPr>
        <w:t xml:space="preserve">Wel moet vermeld worden dat het gaat om ondersteunende voorbeelden om tot een </w:t>
      </w:r>
      <w:r w:rsidR="0049094D">
        <w:rPr>
          <w:color w:val="000000"/>
          <w:lang w:val="nl-NL"/>
        </w:rPr>
        <w:t>onderbouwd</w:t>
      </w:r>
      <w:r>
        <w:rPr>
          <w:color w:val="000000"/>
          <w:lang w:val="nl-NL"/>
        </w:rPr>
        <w:t xml:space="preserve"> antwoord te komen op de probleemstelling. </w:t>
      </w:r>
    </w:p>
    <w:p w:rsidR="00DF1F50" w:rsidRDefault="00DF1F50" w:rsidP="00CE4575">
      <w:pPr>
        <w:spacing w:line="360" w:lineRule="auto"/>
        <w:ind w:left="360" w:right="-335"/>
        <w:rPr>
          <w:color w:val="000000"/>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4.2 Aannamen</w:t>
      </w:r>
    </w:p>
    <w:p w:rsidR="00DF1F50" w:rsidRDefault="00DF1F50" w:rsidP="00DD0045">
      <w:pPr>
        <w:spacing w:line="360" w:lineRule="auto"/>
        <w:jc w:val="center"/>
        <w:rPr>
          <w:b/>
          <w:bCs/>
          <w:i/>
          <w:iCs/>
          <w:sz w:val="32"/>
          <w:szCs w:val="32"/>
          <w:lang w:val="nl-NL"/>
        </w:rPr>
      </w:pPr>
    </w:p>
    <w:p w:rsidR="00DF1F50" w:rsidRDefault="00DF1F50" w:rsidP="00560492">
      <w:pPr>
        <w:spacing w:line="360" w:lineRule="auto"/>
        <w:jc w:val="center"/>
        <w:rPr>
          <w:b/>
          <w:bCs/>
          <w:i/>
          <w:iCs/>
          <w:color w:val="000000"/>
          <w:sz w:val="28"/>
          <w:szCs w:val="28"/>
          <w:lang w:val="nl-NL"/>
        </w:rPr>
      </w:pPr>
      <w:r>
        <w:rPr>
          <w:b/>
          <w:bCs/>
          <w:i/>
          <w:iCs/>
          <w:color w:val="000000"/>
          <w:sz w:val="28"/>
          <w:szCs w:val="28"/>
          <w:lang w:val="nl-NL"/>
        </w:rPr>
        <w:t>4.2.1 Inkomstenbelasting en vennootschapsbelasting</w:t>
      </w:r>
    </w:p>
    <w:p w:rsidR="00DF1F50" w:rsidRDefault="00DF1F50" w:rsidP="007D6B19">
      <w:pPr>
        <w:spacing w:line="360" w:lineRule="auto"/>
        <w:jc w:val="center"/>
        <w:rPr>
          <w:b/>
          <w:bCs/>
          <w:sz w:val="36"/>
          <w:szCs w:val="36"/>
          <w:lang w:val="nl-NL"/>
        </w:rPr>
      </w:pPr>
    </w:p>
    <w:p w:rsidR="00DF1F50" w:rsidRDefault="00DF1F50" w:rsidP="00AE5B61">
      <w:pPr>
        <w:spacing w:line="360" w:lineRule="auto"/>
        <w:rPr>
          <w:lang w:val="nl-NL"/>
        </w:rPr>
      </w:pPr>
      <w:r>
        <w:rPr>
          <w:lang w:val="nl-NL"/>
        </w:rPr>
        <w:t xml:space="preserve">De casus is gebaseerd op cijfers van de website van het </w:t>
      </w:r>
      <w:r w:rsidR="0049094D">
        <w:rPr>
          <w:lang w:val="nl-NL"/>
        </w:rPr>
        <w:t xml:space="preserve">LEI. </w:t>
      </w:r>
      <w:r>
        <w:rPr>
          <w:lang w:val="nl-NL"/>
        </w:rPr>
        <w:t xml:space="preserve">Hierbij is gekozen voor cijfers van een </w:t>
      </w:r>
      <w:r w:rsidR="0049094D">
        <w:rPr>
          <w:lang w:val="nl-NL"/>
        </w:rPr>
        <w:t xml:space="preserve">gemiddeld </w:t>
      </w:r>
      <w:r>
        <w:rPr>
          <w:lang w:val="nl-NL"/>
        </w:rPr>
        <w:t xml:space="preserve">melkveebedrijf uit het jaar 2008. Dit omdat de melkveehouderij één van de grootste sectoren is in de landbouwsector. </w:t>
      </w:r>
    </w:p>
    <w:p w:rsidR="00DF1F50" w:rsidRDefault="00DF1F50" w:rsidP="00242B7D">
      <w:pPr>
        <w:spacing w:line="360" w:lineRule="auto"/>
        <w:rPr>
          <w:lang w:val="nl-NL"/>
        </w:rPr>
      </w:pPr>
      <w:r>
        <w:rPr>
          <w:lang w:val="nl-NL"/>
        </w:rPr>
        <w:t xml:space="preserve">Voor alle bedragen in de tabellen geldt dat ze zijn afgerond op duizenden euro’s ter </w:t>
      </w:r>
      <w:r w:rsidR="0049094D">
        <w:rPr>
          <w:lang w:val="nl-NL"/>
        </w:rPr>
        <w:t xml:space="preserve">vereenvoudiging. </w:t>
      </w:r>
    </w:p>
    <w:p w:rsidR="00DF1F50" w:rsidRDefault="00DF1F50" w:rsidP="00242B7D">
      <w:pPr>
        <w:spacing w:line="360" w:lineRule="auto"/>
        <w:rPr>
          <w:lang w:val="nl-NL"/>
        </w:rPr>
      </w:pPr>
      <w:r>
        <w:rPr>
          <w:lang w:val="nl-NL"/>
        </w:rPr>
        <w:t xml:space="preserve">Er is verondersteld dat er altijd sprake is van twee vennoten of – ingeval van een BV- twee DGA’s. Iedere vennoot of DGA is voor 50% gerechtigd tot de winst. In de uitwerkingen is dan ook de te betalen belasting per persoon opgenomen voor het overzicht. Voorts is verondersteld dat de jaarwinst in de basis € 60.000 bedraagt. Bij groei is ervoor gekozen om de winst te stellen op vier maal de </w:t>
      </w:r>
      <w:r w:rsidR="007A082B">
        <w:rPr>
          <w:lang w:val="nl-NL"/>
        </w:rPr>
        <w:t xml:space="preserve">hiervoor </w:t>
      </w:r>
      <w:r>
        <w:rPr>
          <w:lang w:val="nl-NL"/>
        </w:rPr>
        <w:t>veronderstelde jaarwinst bij de staking en de bedrijfsoverdracht, dus op € 240.000.</w:t>
      </w:r>
    </w:p>
    <w:p w:rsidR="00DF1F50" w:rsidRDefault="00DF1F50" w:rsidP="00242B7D">
      <w:pPr>
        <w:spacing w:line="360" w:lineRule="auto"/>
        <w:rPr>
          <w:lang w:val="nl-NL"/>
        </w:rPr>
      </w:pPr>
      <w:r>
        <w:rPr>
          <w:lang w:val="nl-NL"/>
        </w:rPr>
        <w:t xml:space="preserve">Ook is er voor gekozen om de maatschap, de VOF, de stille vennootschap en de openbare vennootschap met en zonder rechtspersoonlijkheid in één overzicht op te nemen, omdat voor deze vennootschappen de uitwerking hetzelfde is. Met betrekking tot de overdrachtsbelasting is de openbare vennootschap met rechtspersoonlijkheid bij de BV </w:t>
      </w:r>
      <w:r w:rsidR="0049094D">
        <w:rPr>
          <w:lang w:val="nl-NL"/>
        </w:rPr>
        <w:t xml:space="preserve">geplaatst. </w:t>
      </w:r>
    </w:p>
    <w:p w:rsidR="00DF1F50" w:rsidRDefault="00DF1F50" w:rsidP="00242B7D">
      <w:pPr>
        <w:spacing w:line="360" w:lineRule="auto"/>
        <w:rPr>
          <w:lang w:val="nl-NL"/>
        </w:rPr>
      </w:pPr>
      <w:r>
        <w:rPr>
          <w:lang w:val="nl-NL"/>
        </w:rPr>
        <w:lastRenderedPageBreak/>
        <w:t xml:space="preserve">Bij alle uitwerkingen is geen rekening gehouden met de verschillende </w:t>
      </w:r>
      <w:r w:rsidR="0049094D">
        <w:rPr>
          <w:lang w:val="nl-NL"/>
        </w:rPr>
        <w:t xml:space="preserve">heffingskortingen </w:t>
      </w:r>
      <w:r>
        <w:rPr>
          <w:lang w:val="nl-NL"/>
        </w:rPr>
        <w:t>van de inkomstenbelasting, zoals de algemene heffingkorting, de arbeidskorting en alleenstaande ouder korting maar ook niet met de MKB -winstvrijstelling.</w:t>
      </w:r>
    </w:p>
    <w:p w:rsidR="00DF1F50" w:rsidRDefault="00DF1F50" w:rsidP="00242B7D">
      <w:pPr>
        <w:spacing w:line="360" w:lineRule="auto"/>
        <w:rPr>
          <w:lang w:val="nl-NL"/>
        </w:rPr>
      </w:pPr>
    </w:p>
    <w:p w:rsidR="00DF1F50" w:rsidRPr="002F294D" w:rsidRDefault="00DF1F50" w:rsidP="00BA2E53">
      <w:pPr>
        <w:spacing w:line="360" w:lineRule="auto"/>
        <w:ind w:left="2160" w:right="-335" w:firstLine="720"/>
        <w:outlineLvl w:val="0"/>
        <w:rPr>
          <w:b/>
          <w:bCs/>
          <w:color w:val="000000"/>
          <w:lang w:val="nl-NL"/>
        </w:rPr>
      </w:pPr>
      <w:r>
        <w:rPr>
          <w:b/>
          <w:bCs/>
          <w:color w:val="000000"/>
          <w:lang w:val="nl-NL"/>
        </w:rPr>
        <w:t>Balans WEV per 31/12/08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8"/>
        <w:gridCol w:w="3360"/>
      </w:tblGrid>
      <w:tr w:rsidR="00DF1F50" w:rsidRPr="00813EBD">
        <w:tc>
          <w:tcPr>
            <w:tcW w:w="3588" w:type="dxa"/>
            <w:tcBorders>
              <w:left w:val="nil"/>
              <w:bottom w:val="nil"/>
            </w:tcBorders>
          </w:tcPr>
          <w:p w:rsidR="00DF1F50" w:rsidRPr="00813EBD" w:rsidRDefault="00DF1F50" w:rsidP="000C4C46">
            <w:pPr>
              <w:spacing w:line="360" w:lineRule="auto"/>
              <w:rPr>
                <w:lang w:val="nl-NL"/>
              </w:rPr>
            </w:pPr>
            <w:r>
              <w:rPr>
                <w:lang w:val="nl-NL"/>
              </w:rPr>
              <w:t>Melkq</w:t>
            </w:r>
            <w:r w:rsidRPr="00813EBD">
              <w:rPr>
                <w:lang w:val="nl-NL"/>
              </w:rPr>
              <w:t xml:space="preserve">uotum     </w:t>
            </w:r>
            <w:r>
              <w:rPr>
                <w:lang w:val="nl-NL"/>
              </w:rPr>
              <w:t xml:space="preserve">                     660       </w:t>
            </w:r>
          </w:p>
        </w:tc>
        <w:tc>
          <w:tcPr>
            <w:tcW w:w="3360" w:type="dxa"/>
            <w:tcBorders>
              <w:bottom w:val="nil"/>
              <w:right w:val="nil"/>
            </w:tcBorders>
          </w:tcPr>
          <w:p w:rsidR="00DF1F50" w:rsidRPr="00813EBD" w:rsidRDefault="00DF1F50" w:rsidP="000C4C46">
            <w:pPr>
              <w:spacing w:line="360" w:lineRule="auto"/>
              <w:rPr>
                <w:lang w:val="nl-NL"/>
              </w:rPr>
            </w:pPr>
            <w:r w:rsidRPr="00813EBD">
              <w:rPr>
                <w:lang w:val="nl-NL"/>
              </w:rPr>
              <w:t>Ei</w:t>
            </w:r>
            <w:r>
              <w:rPr>
                <w:lang w:val="nl-NL"/>
              </w:rPr>
              <w:t>gen Vermogen               1.425</w:t>
            </w:r>
          </w:p>
        </w:tc>
      </w:tr>
      <w:tr w:rsidR="00DF1F50" w:rsidRPr="00813EBD">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Grond      </w:t>
            </w:r>
            <w:r>
              <w:rPr>
                <w:lang w:val="nl-NL"/>
              </w:rPr>
              <w:t xml:space="preserve">                            1.000</w:t>
            </w:r>
          </w:p>
        </w:tc>
        <w:tc>
          <w:tcPr>
            <w:tcW w:w="3360" w:type="dxa"/>
            <w:tcBorders>
              <w:top w:val="nil"/>
              <w:bottom w:val="nil"/>
              <w:right w:val="nil"/>
            </w:tcBorders>
          </w:tcPr>
          <w:p w:rsidR="00DF1F50" w:rsidRPr="00813EBD" w:rsidRDefault="00DF1F50" w:rsidP="000C4C46">
            <w:pPr>
              <w:spacing w:line="360" w:lineRule="auto"/>
              <w:rPr>
                <w:lang w:val="nl-NL"/>
              </w:rPr>
            </w:pPr>
            <w:r w:rsidRPr="00813EBD">
              <w:rPr>
                <w:lang w:val="nl-NL"/>
              </w:rPr>
              <w:t xml:space="preserve">Schuld     </w:t>
            </w:r>
            <w:r>
              <w:rPr>
                <w:lang w:val="nl-NL"/>
              </w:rPr>
              <w:t xml:space="preserve">                             750</w:t>
            </w:r>
          </w:p>
        </w:tc>
      </w:tr>
      <w:tr w:rsidR="00DF1F50" w:rsidRPr="00813EBD">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MVA                                      </w:t>
            </w:r>
            <w:r>
              <w:rPr>
                <w:lang w:val="nl-NL"/>
              </w:rPr>
              <w:t>360</w:t>
            </w:r>
          </w:p>
        </w:tc>
        <w:tc>
          <w:tcPr>
            <w:tcW w:w="3360" w:type="dxa"/>
            <w:tcBorders>
              <w:top w:val="nil"/>
              <w:bottom w:val="nil"/>
              <w:right w:val="nil"/>
            </w:tcBorders>
          </w:tcPr>
          <w:p w:rsidR="00DF1F50" w:rsidRPr="00813EBD" w:rsidRDefault="00DF1F50" w:rsidP="000C4C46">
            <w:pPr>
              <w:spacing w:line="360" w:lineRule="auto"/>
              <w:rPr>
                <w:lang w:val="nl-NL"/>
              </w:rPr>
            </w:pPr>
            <w:r w:rsidRPr="00813EBD">
              <w:rPr>
                <w:lang w:val="nl-NL"/>
              </w:rPr>
              <w:t xml:space="preserve">Latentie                    </w:t>
            </w:r>
            <w:r>
              <w:rPr>
                <w:lang w:val="nl-NL"/>
              </w:rPr>
              <w:t xml:space="preserve">            200</w:t>
            </w:r>
          </w:p>
        </w:tc>
      </w:tr>
      <w:tr w:rsidR="00DF1F50" w:rsidRPr="00813EBD">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Dieren         </w:t>
            </w:r>
            <w:r>
              <w:rPr>
                <w:lang w:val="nl-NL"/>
              </w:rPr>
              <w:t xml:space="preserve">                           110</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813EBD">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Voorraad      </w:t>
            </w:r>
            <w:r>
              <w:rPr>
                <w:lang w:val="nl-NL"/>
              </w:rPr>
              <w:t xml:space="preserve">                            40</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813EBD">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Vordering</w:t>
            </w:r>
            <w:r>
              <w:rPr>
                <w:lang w:val="nl-NL"/>
              </w:rPr>
              <w:t>en                             4</w:t>
            </w:r>
            <w:r w:rsidRPr="00813EBD">
              <w:rPr>
                <w:lang w:val="nl-NL"/>
              </w:rPr>
              <w:t>5</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58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Liquide middelen                   </w:t>
            </w:r>
            <w:r>
              <w:rPr>
                <w:lang w:val="nl-NL"/>
              </w:rPr>
              <w:t>160</w:t>
            </w:r>
            <w:r w:rsidRPr="00813EBD">
              <w:rPr>
                <w:lang w:val="nl-NL"/>
              </w:rPr>
              <w:t xml:space="preserve"> </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588" w:type="dxa"/>
            <w:tcBorders>
              <w:top w:val="nil"/>
              <w:left w:val="nil"/>
              <w:bottom w:val="nil"/>
            </w:tcBorders>
          </w:tcPr>
          <w:p w:rsidR="00DF1F50" w:rsidRPr="00813EBD" w:rsidRDefault="00DF1F50" w:rsidP="000C4C46">
            <w:pPr>
              <w:spacing w:line="360" w:lineRule="auto"/>
              <w:rPr>
                <w:lang w:val="nl-NL"/>
              </w:rPr>
            </w:pP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588" w:type="dxa"/>
            <w:tcBorders>
              <w:top w:val="nil"/>
              <w:left w:val="nil"/>
              <w:bottom w:val="nil"/>
            </w:tcBorders>
          </w:tcPr>
          <w:p w:rsidR="00DF1F50" w:rsidRPr="00813EBD" w:rsidRDefault="00DF1F50" w:rsidP="000C4C46">
            <w:pPr>
              <w:spacing w:line="360" w:lineRule="auto"/>
              <w:rPr>
                <w:b/>
                <w:bCs/>
                <w:lang w:val="nl-NL"/>
              </w:rPr>
            </w:pPr>
            <w:r w:rsidRPr="00813EBD">
              <w:rPr>
                <w:b/>
                <w:bCs/>
                <w:lang w:val="nl-NL"/>
              </w:rPr>
              <w:t xml:space="preserve">Totaal        </w:t>
            </w:r>
            <w:r>
              <w:rPr>
                <w:b/>
                <w:bCs/>
                <w:lang w:val="nl-NL"/>
              </w:rPr>
              <w:t xml:space="preserve">                         2.375</w:t>
            </w:r>
          </w:p>
        </w:tc>
        <w:tc>
          <w:tcPr>
            <w:tcW w:w="3360" w:type="dxa"/>
            <w:tcBorders>
              <w:top w:val="nil"/>
              <w:bottom w:val="nil"/>
              <w:right w:val="nil"/>
            </w:tcBorders>
          </w:tcPr>
          <w:p w:rsidR="00DF1F50" w:rsidRPr="00813EBD" w:rsidRDefault="00DF1F50" w:rsidP="000C4C46">
            <w:pPr>
              <w:spacing w:line="360" w:lineRule="auto"/>
              <w:rPr>
                <w:b/>
                <w:bCs/>
                <w:lang w:val="nl-NL"/>
              </w:rPr>
            </w:pPr>
            <w:r w:rsidRPr="00813EBD">
              <w:rPr>
                <w:b/>
                <w:bCs/>
                <w:lang w:val="nl-NL"/>
              </w:rPr>
              <w:t xml:space="preserve">Totaal     </w:t>
            </w:r>
            <w:r>
              <w:rPr>
                <w:b/>
                <w:bCs/>
                <w:lang w:val="nl-NL"/>
              </w:rPr>
              <w:t xml:space="preserve">                           2.375</w:t>
            </w:r>
          </w:p>
        </w:tc>
      </w:tr>
    </w:tbl>
    <w:p w:rsidR="00DF1F50" w:rsidRDefault="00DF1F50" w:rsidP="00AE5B61">
      <w:pPr>
        <w:spacing w:line="360" w:lineRule="auto"/>
        <w:rPr>
          <w:lang w:val="nl-NL"/>
        </w:rPr>
      </w:pPr>
    </w:p>
    <w:p w:rsidR="00DF1F50" w:rsidRDefault="00DF1F50" w:rsidP="00AE5B61">
      <w:pPr>
        <w:spacing w:line="360" w:lineRule="auto"/>
        <w:rPr>
          <w:lang w:val="nl-NL"/>
        </w:rPr>
      </w:pPr>
      <w:r>
        <w:rPr>
          <w:lang w:val="nl-NL"/>
        </w:rPr>
        <w:t>Bij de eerste balans is er vanuit gegaan dat de cijfers van het LEI de waarde in het economische verkeer weergeven</w:t>
      </w:r>
      <w:r w:rsidR="00747945">
        <w:rPr>
          <w:lang w:val="nl-NL"/>
        </w:rPr>
        <w:t xml:space="preserve"> en er dus sprake is van de commerciële balans.</w:t>
      </w:r>
    </w:p>
    <w:p w:rsidR="00DF1F50" w:rsidRDefault="00DF1F50" w:rsidP="00AE5B61">
      <w:pPr>
        <w:spacing w:line="360" w:lineRule="auto"/>
        <w:rPr>
          <w:lang w:val="nl-NL"/>
        </w:rPr>
      </w:pPr>
      <w:r>
        <w:rPr>
          <w:lang w:val="nl-NL"/>
        </w:rPr>
        <w:t xml:space="preserve">Het melkquotum is een verplicht aantal maximum liters melk die geleverd mag worden in verband met het overschot aan melk. Dit quotum kan gekocht en verkocht worden aan en van andere boeren. Het wordt dan ook gezien als een activum waarop mag worden afgeschreven. </w:t>
      </w:r>
    </w:p>
    <w:p w:rsidR="00DF1F50" w:rsidRDefault="00DF1F50" w:rsidP="00AE5B61">
      <w:pPr>
        <w:spacing w:line="360" w:lineRule="auto"/>
        <w:rPr>
          <w:lang w:val="nl-NL"/>
        </w:rPr>
      </w:pPr>
      <w:r>
        <w:rPr>
          <w:lang w:val="nl-NL"/>
        </w:rPr>
        <w:t xml:space="preserve">Onder de Materiële Vaste Activa vallen de bedrijfswoning machines en andere activa. </w:t>
      </w:r>
    </w:p>
    <w:p w:rsidR="00DF1F50" w:rsidRDefault="00DF1F50" w:rsidP="00AE5B61">
      <w:pPr>
        <w:spacing w:line="360" w:lineRule="auto"/>
        <w:rPr>
          <w:lang w:val="nl-NL"/>
        </w:rPr>
      </w:pPr>
      <w:r>
        <w:rPr>
          <w:lang w:val="nl-NL"/>
        </w:rPr>
        <w:t xml:space="preserve">De bedrijfswoning </w:t>
      </w:r>
      <w:r w:rsidR="005E1558">
        <w:rPr>
          <w:lang w:val="nl-NL"/>
        </w:rPr>
        <w:t xml:space="preserve">is </w:t>
      </w:r>
      <w:r>
        <w:rPr>
          <w:lang w:val="nl-NL"/>
        </w:rPr>
        <w:t xml:space="preserve">eruit gehaald, omdat in de praktijk blijkt dat deze meestal in privé wordt gehouden. </w:t>
      </w:r>
    </w:p>
    <w:p w:rsidR="00DF1F50" w:rsidRDefault="00DF1F50" w:rsidP="00AE5B61">
      <w:pPr>
        <w:spacing w:line="360" w:lineRule="auto"/>
        <w:rPr>
          <w:lang w:val="nl-NL"/>
        </w:rPr>
      </w:pPr>
      <w:r>
        <w:rPr>
          <w:lang w:val="nl-NL"/>
        </w:rPr>
        <w:t xml:space="preserve">De belastinglatentie die door het LEI is opgenomen is 30% van het melkquotum. </w:t>
      </w:r>
    </w:p>
    <w:p w:rsidR="00DF1F50" w:rsidRDefault="00DF1F50" w:rsidP="00AE5B61">
      <w:pPr>
        <w:spacing w:line="360" w:lineRule="auto"/>
        <w:rPr>
          <w:lang w:val="nl-NL"/>
        </w:rPr>
      </w:pPr>
      <w:r>
        <w:rPr>
          <w:lang w:val="nl-NL"/>
        </w:rPr>
        <w:t xml:space="preserve">De rest van de vermelde posten spreekt voor zich. </w:t>
      </w: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Default="00DF1F50" w:rsidP="00AE5B61">
      <w:pPr>
        <w:spacing w:line="360" w:lineRule="auto"/>
        <w:rPr>
          <w:lang w:val="nl-NL"/>
        </w:rPr>
      </w:pPr>
    </w:p>
    <w:p w:rsidR="00DF1F50" w:rsidRPr="00C86994" w:rsidRDefault="00DF1F50" w:rsidP="00AE5B61">
      <w:pPr>
        <w:spacing w:line="360" w:lineRule="auto"/>
        <w:rPr>
          <w:lang w:val="nl-NL"/>
        </w:rPr>
      </w:pPr>
    </w:p>
    <w:p w:rsidR="00DF1F50" w:rsidRPr="002F294D" w:rsidRDefault="00DF1F50" w:rsidP="00BA2E53">
      <w:pPr>
        <w:spacing w:line="360" w:lineRule="auto"/>
        <w:ind w:left="2160" w:firstLine="720"/>
        <w:outlineLvl w:val="0"/>
        <w:rPr>
          <w:b/>
          <w:bCs/>
          <w:lang w:val="nl-NL"/>
        </w:rPr>
      </w:pPr>
      <w:r>
        <w:rPr>
          <w:b/>
          <w:bCs/>
          <w:lang w:val="nl-NL"/>
        </w:rPr>
        <w:lastRenderedPageBreak/>
        <w:t>Fiscale balans per 31/12/08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68"/>
        <w:gridCol w:w="3360"/>
      </w:tblGrid>
      <w:tr w:rsidR="00DF1F50" w:rsidRPr="00813EBD">
        <w:tc>
          <w:tcPr>
            <w:tcW w:w="3468" w:type="dxa"/>
            <w:tcBorders>
              <w:left w:val="nil"/>
              <w:bottom w:val="nil"/>
            </w:tcBorders>
          </w:tcPr>
          <w:p w:rsidR="00DF1F50" w:rsidRPr="00813EBD" w:rsidRDefault="00DF1F50" w:rsidP="000C4C46">
            <w:pPr>
              <w:spacing w:line="360" w:lineRule="auto"/>
              <w:rPr>
                <w:lang w:val="nl-NL"/>
              </w:rPr>
            </w:pPr>
            <w:r w:rsidRPr="00813EBD">
              <w:rPr>
                <w:lang w:val="nl-NL"/>
              </w:rPr>
              <w:t xml:space="preserve">Quotum                                  </w:t>
            </w:r>
            <w:r>
              <w:rPr>
                <w:lang w:val="nl-NL"/>
              </w:rPr>
              <w:t>330</w:t>
            </w:r>
          </w:p>
        </w:tc>
        <w:tc>
          <w:tcPr>
            <w:tcW w:w="3360" w:type="dxa"/>
            <w:tcBorders>
              <w:bottom w:val="nil"/>
              <w:right w:val="nil"/>
            </w:tcBorders>
          </w:tcPr>
          <w:p w:rsidR="00DF1F50" w:rsidRPr="00813EBD" w:rsidRDefault="00DF1F50" w:rsidP="000C4C46">
            <w:pPr>
              <w:spacing w:line="360" w:lineRule="auto"/>
              <w:rPr>
                <w:lang w:val="nl-NL"/>
              </w:rPr>
            </w:pPr>
            <w:r w:rsidRPr="00813EBD">
              <w:rPr>
                <w:lang w:val="nl-NL"/>
              </w:rPr>
              <w:t xml:space="preserve">Eigen Vermogen                  </w:t>
            </w:r>
            <w:r>
              <w:rPr>
                <w:lang w:val="nl-NL"/>
              </w:rPr>
              <w:t>455</w:t>
            </w:r>
          </w:p>
        </w:tc>
      </w:tr>
      <w:tr w:rsidR="00DF1F50" w:rsidRPr="00813EBD">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Grond                                  </w:t>
            </w:r>
            <w:r>
              <w:rPr>
                <w:lang w:val="nl-NL"/>
              </w:rPr>
              <w:t xml:space="preserve">   500</w:t>
            </w:r>
            <w:r w:rsidRPr="00813EBD">
              <w:rPr>
                <w:lang w:val="nl-NL"/>
              </w:rPr>
              <w:t xml:space="preserve"> </w:t>
            </w:r>
          </w:p>
        </w:tc>
        <w:tc>
          <w:tcPr>
            <w:tcW w:w="3360" w:type="dxa"/>
            <w:tcBorders>
              <w:top w:val="nil"/>
              <w:bottom w:val="nil"/>
              <w:right w:val="nil"/>
            </w:tcBorders>
          </w:tcPr>
          <w:p w:rsidR="00DF1F50" w:rsidRPr="00813EBD" w:rsidRDefault="00DF1F50" w:rsidP="000C4C46">
            <w:pPr>
              <w:spacing w:line="360" w:lineRule="auto"/>
              <w:rPr>
                <w:lang w:val="nl-NL"/>
              </w:rPr>
            </w:pPr>
            <w:r w:rsidRPr="00813EBD">
              <w:rPr>
                <w:lang w:val="nl-NL"/>
              </w:rPr>
              <w:t xml:space="preserve">Schuld     </w:t>
            </w:r>
            <w:r>
              <w:rPr>
                <w:lang w:val="nl-NL"/>
              </w:rPr>
              <w:t xml:space="preserve">                             750</w:t>
            </w:r>
          </w:p>
        </w:tc>
      </w:tr>
      <w:tr w:rsidR="00DF1F50" w:rsidRPr="00813EBD">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MVA                                      </w:t>
            </w:r>
            <w:r>
              <w:rPr>
                <w:lang w:val="nl-NL"/>
              </w:rPr>
              <w:t>220</w:t>
            </w:r>
            <w:r w:rsidRPr="00813EBD">
              <w:rPr>
                <w:lang w:val="nl-NL"/>
              </w:rPr>
              <w:t xml:space="preserve"> </w:t>
            </w:r>
          </w:p>
        </w:tc>
        <w:tc>
          <w:tcPr>
            <w:tcW w:w="3360" w:type="dxa"/>
            <w:tcBorders>
              <w:top w:val="nil"/>
              <w:bottom w:val="nil"/>
              <w:right w:val="nil"/>
            </w:tcBorders>
          </w:tcPr>
          <w:p w:rsidR="00DF1F50" w:rsidRPr="00813EBD" w:rsidRDefault="00DF1F50" w:rsidP="000C4C46">
            <w:pPr>
              <w:spacing w:line="360" w:lineRule="auto"/>
              <w:rPr>
                <w:lang w:val="nl-NL"/>
              </w:rPr>
            </w:pPr>
            <w:r w:rsidRPr="00813EBD">
              <w:rPr>
                <w:lang w:val="nl-NL"/>
              </w:rPr>
              <w:t xml:space="preserve">Latentie                                </w:t>
            </w:r>
            <w:r>
              <w:rPr>
                <w:lang w:val="nl-NL"/>
              </w:rPr>
              <w:t>200</w:t>
            </w:r>
          </w:p>
        </w:tc>
      </w:tr>
      <w:tr w:rsidR="00DF1F50" w:rsidRPr="00813EBD">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Dieren                               </w:t>
            </w:r>
            <w:r>
              <w:rPr>
                <w:lang w:val="nl-NL"/>
              </w:rPr>
              <w:t xml:space="preserve">     110</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813EBD">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Voorraad    </w:t>
            </w:r>
            <w:r>
              <w:rPr>
                <w:lang w:val="nl-NL"/>
              </w:rPr>
              <w:t xml:space="preserve">                              40</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813EBD">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Vorderingen </w:t>
            </w:r>
            <w:r>
              <w:rPr>
                <w:lang w:val="nl-NL"/>
              </w:rPr>
              <w:t xml:space="preserve">                            45</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468" w:type="dxa"/>
            <w:tcBorders>
              <w:top w:val="nil"/>
              <w:left w:val="nil"/>
              <w:bottom w:val="nil"/>
            </w:tcBorders>
          </w:tcPr>
          <w:p w:rsidR="00DF1F50" w:rsidRPr="00813EBD" w:rsidRDefault="00DF1F50" w:rsidP="000C4C46">
            <w:pPr>
              <w:spacing w:line="360" w:lineRule="auto"/>
              <w:rPr>
                <w:lang w:val="nl-NL"/>
              </w:rPr>
            </w:pPr>
            <w:r w:rsidRPr="00813EBD">
              <w:rPr>
                <w:lang w:val="nl-NL"/>
              </w:rPr>
              <w:t xml:space="preserve">Liquide middelen                   </w:t>
            </w:r>
            <w:r>
              <w:rPr>
                <w:lang w:val="nl-NL"/>
              </w:rPr>
              <w:t>160</w:t>
            </w:r>
            <w:r w:rsidRPr="00813EBD">
              <w:rPr>
                <w:lang w:val="nl-NL"/>
              </w:rPr>
              <w:t xml:space="preserve"> </w:t>
            </w: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468" w:type="dxa"/>
            <w:tcBorders>
              <w:top w:val="nil"/>
              <w:left w:val="nil"/>
              <w:bottom w:val="nil"/>
            </w:tcBorders>
          </w:tcPr>
          <w:p w:rsidR="00DF1F50" w:rsidRPr="00813EBD" w:rsidRDefault="00DF1F50" w:rsidP="000C4C46">
            <w:pPr>
              <w:spacing w:line="360" w:lineRule="auto"/>
              <w:rPr>
                <w:lang w:val="nl-NL"/>
              </w:rPr>
            </w:pPr>
          </w:p>
        </w:tc>
        <w:tc>
          <w:tcPr>
            <w:tcW w:w="3360" w:type="dxa"/>
            <w:tcBorders>
              <w:top w:val="nil"/>
              <w:bottom w:val="nil"/>
              <w:right w:val="nil"/>
            </w:tcBorders>
          </w:tcPr>
          <w:p w:rsidR="00DF1F50" w:rsidRPr="00813EBD" w:rsidRDefault="00DF1F50" w:rsidP="000C4C46">
            <w:pPr>
              <w:spacing w:line="360" w:lineRule="auto"/>
              <w:rPr>
                <w:lang w:val="nl-NL"/>
              </w:rPr>
            </w:pPr>
          </w:p>
        </w:tc>
      </w:tr>
      <w:tr w:rsidR="00DF1F50" w:rsidRPr="00AE5B61">
        <w:tc>
          <w:tcPr>
            <w:tcW w:w="3468" w:type="dxa"/>
            <w:tcBorders>
              <w:top w:val="nil"/>
              <w:left w:val="nil"/>
              <w:bottom w:val="nil"/>
            </w:tcBorders>
          </w:tcPr>
          <w:p w:rsidR="00DF1F50" w:rsidRPr="00813EBD" w:rsidRDefault="00DF1F50" w:rsidP="000C4C46">
            <w:pPr>
              <w:spacing w:line="360" w:lineRule="auto"/>
              <w:rPr>
                <w:b/>
                <w:bCs/>
                <w:lang w:val="nl-NL"/>
              </w:rPr>
            </w:pPr>
            <w:r w:rsidRPr="00813EBD">
              <w:rPr>
                <w:b/>
                <w:bCs/>
                <w:lang w:val="nl-NL"/>
              </w:rPr>
              <w:t xml:space="preserve">Totaal                                 </w:t>
            </w:r>
            <w:r>
              <w:rPr>
                <w:b/>
                <w:bCs/>
                <w:lang w:val="nl-NL"/>
              </w:rPr>
              <w:t>1.405</w:t>
            </w:r>
          </w:p>
        </w:tc>
        <w:tc>
          <w:tcPr>
            <w:tcW w:w="3360" w:type="dxa"/>
            <w:tcBorders>
              <w:top w:val="nil"/>
              <w:bottom w:val="nil"/>
              <w:right w:val="nil"/>
            </w:tcBorders>
          </w:tcPr>
          <w:p w:rsidR="00DF1F50" w:rsidRPr="00813EBD" w:rsidRDefault="00DF1F50" w:rsidP="000C4C46">
            <w:pPr>
              <w:spacing w:line="360" w:lineRule="auto"/>
              <w:rPr>
                <w:b/>
                <w:bCs/>
                <w:lang w:val="nl-NL"/>
              </w:rPr>
            </w:pPr>
            <w:r w:rsidRPr="00813EBD">
              <w:rPr>
                <w:b/>
                <w:bCs/>
                <w:lang w:val="nl-NL"/>
              </w:rPr>
              <w:t xml:space="preserve">Totaal                                </w:t>
            </w:r>
            <w:r>
              <w:rPr>
                <w:b/>
                <w:bCs/>
                <w:lang w:val="nl-NL"/>
              </w:rPr>
              <w:t>1.405</w:t>
            </w:r>
          </w:p>
        </w:tc>
      </w:tr>
    </w:tbl>
    <w:p w:rsidR="005E1558" w:rsidRDefault="005E1558" w:rsidP="007D6B19">
      <w:pPr>
        <w:spacing w:line="360" w:lineRule="auto"/>
        <w:rPr>
          <w:lang w:val="nl-NL"/>
        </w:rPr>
      </w:pPr>
    </w:p>
    <w:p w:rsidR="00DF1F50" w:rsidRDefault="00DF1F50" w:rsidP="007D6B19">
      <w:pPr>
        <w:spacing w:line="360" w:lineRule="auto"/>
        <w:rPr>
          <w:lang w:val="nl-NL"/>
        </w:rPr>
      </w:pPr>
      <w:r>
        <w:rPr>
          <w:lang w:val="nl-NL"/>
        </w:rPr>
        <w:t xml:space="preserve">Voor de fiscale balans is er op het quotum 50% afgeschreven, omdat de –fiscaal gefaciliteerde – afschrijvingen per 2015 worden afgeschaft. Dit is besloten door de landbouwraad. </w:t>
      </w:r>
      <w:r>
        <w:rPr>
          <w:rStyle w:val="FootnoteReference"/>
          <w:lang w:val="nl-NL"/>
        </w:rPr>
        <w:footnoteReference w:id="45"/>
      </w:r>
    </w:p>
    <w:p w:rsidR="00DF1F50" w:rsidRDefault="00DF1F50" w:rsidP="007D6B19">
      <w:pPr>
        <w:spacing w:line="360" w:lineRule="auto"/>
        <w:rPr>
          <w:lang w:val="nl-NL"/>
        </w:rPr>
      </w:pPr>
      <w:r>
        <w:rPr>
          <w:lang w:val="nl-NL"/>
        </w:rPr>
        <w:t>Verder is er van de grond niets afgeschreven. De fiscale waarde is de oorspronkelijke aankoopwaarde. Onder de materiële vaste activa is op de gebouwen 30% afgeschreven – in verband met de afschrijvingsbeperking tot 50% van de WOZ-waarde</w:t>
      </w:r>
      <w:r>
        <w:rPr>
          <w:rStyle w:val="FootnoteReference"/>
          <w:lang w:val="nl-NL"/>
        </w:rPr>
        <w:footnoteReference w:id="46"/>
      </w:r>
      <w:r>
        <w:rPr>
          <w:lang w:val="nl-NL"/>
        </w:rPr>
        <w:t xml:space="preserve"> - en van de machines is 50% afgeschreven.</w:t>
      </w:r>
    </w:p>
    <w:p w:rsidR="00DF1F50" w:rsidRDefault="00DF1F50" w:rsidP="007D6B19">
      <w:pPr>
        <w:spacing w:line="360" w:lineRule="auto"/>
        <w:rPr>
          <w:lang w:val="nl-NL"/>
        </w:rPr>
      </w:pPr>
    </w:p>
    <w:p w:rsidR="00DF1F50" w:rsidRPr="000C4C46" w:rsidRDefault="00DF1F50" w:rsidP="00BA2E53">
      <w:pPr>
        <w:spacing w:line="360" w:lineRule="auto"/>
        <w:outlineLvl w:val="0"/>
        <w:rPr>
          <w:b/>
          <w:bCs/>
          <w:lang w:val="nl-NL"/>
        </w:rPr>
      </w:pPr>
      <w:r>
        <w:rPr>
          <w:b/>
          <w:bCs/>
          <w:lang w:val="nl-NL"/>
        </w:rPr>
        <w:t>Maatschap/VOF/Stille vennootschap/Openbare vennootschap (bijlage 1)</w:t>
      </w:r>
    </w:p>
    <w:p w:rsidR="00DF1F50" w:rsidRDefault="00DF1F50" w:rsidP="007D6B19">
      <w:pPr>
        <w:spacing w:line="360" w:lineRule="auto"/>
        <w:rPr>
          <w:lang w:val="nl-NL"/>
        </w:rPr>
      </w:pPr>
    </w:p>
    <w:p w:rsidR="00DF1F50" w:rsidRDefault="00DF1F50" w:rsidP="00BA2E53">
      <w:pPr>
        <w:tabs>
          <w:tab w:val="left" w:pos="0"/>
        </w:tabs>
        <w:spacing w:line="360" w:lineRule="auto"/>
        <w:outlineLvl w:val="0"/>
        <w:rPr>
          <w:i/>
          <w:iCs/>
          <w:lang w:val="nl-NL"/>
        </w:rPr>
      </w:pPr>
      <w:r>
        <w:rPr>
          <w:i/>
          <w:iCs/>
          <w:lang w:val="nl-NL"/>
        </w:rPr>
        <w:t>Staking en bedrijfsoverdracht</w:t>
      </w:r>
    </w:p>
    <w:p w:rsidR="00DF1F50" w:rsidRDefault="00DF1F50" w:rsidP="007D6B19">
      <w:pPr>
        <w:spacing w:line="360" w:lineRule="auto"/>
        <w:rPr>
          <w:lang w:val="nl-NL"/>
        </w:rPr>
      </w:pPr>
      <w:r>
        <w:rPr>
          <w:lang w:val="nl-NL"/>
        </w:rPr>
        <w:t>Zoals al in hoofdstuk 3 is vermeld, moet er afgerekend worden over de stille reserves. Uit bovenstaande balansen is af te leiden dat de totale stakingswinst € 970.000 bedraagt. De landbouwvrijstelling is van toepassing. Hierdoor wordt de stakingswinst verminderd met € 500.000 en wordt de stakingswinst per persoon € 235.000 Hierna mag iedere ondernemer nog € 3630 (in de tabellen afgerond op € 4000) aan stakingsaftrek van de stakingswinst aftrekken – mits deze nog niet eerder is toegepast -. De uiteindelijke stakingswinst bedraagt € 231.000</w:t>
      </w:r>
      <w:r w:rsidR="005E1558">
        <w:rPr>
          <w:lang w:val="nl-NL"/>
        </w:rPr>
        <w:t xml:space="preserve"> per persoon. In verband daarmee is</w:t>
      </w:r>
      <w:r>
        <w:rPr>
          <w:lang w:val="nl-NL"/>
        </w:rPr>
        <w:t xml:space="preserve"> per persoon € 112.000 </w:t>
      </w:r>
      <w:r w:rsidR="005E1558">
        <w:rPr>
          <w:lang w:val="nl-NL"/>
        </w:rPr>
        <w:t>inkomstenbelasting verschuldigd</w:t>
      </w:r>
      <w:r>
        <w:rPr>
          <w:lang w:val="nl-NL"/>
        </w:rPr>
        <w:t xml:space="preserve">. </w:t>
      </w:r>
    </w:p>
    <w:p w:rsidR="00DF1F50" w:rsidRDefault="00DF1F50" w:rsidP="007D6B19">
      <w:pPr>
        <w:spacing w:line="360" w:lineRule="auto"/>
        <w:rPr>
          <w:lang w:val="nl-NL"/>
        </w:rPr>
      </w:pPr>
      <w:r>
        <w:rPr>
          <w:lang w:val="nl-NL"/>
        </w:rPr>
        <w:t xml:space="preserve">Bij beide voorbeelden </w:t>
      </w:r>
      <w:r w:rsidR="00C04335">
        <w:rPr>
          <w:lang w:val="nl-NL"/>
        </w:rPr>
        <w:t xml:space="preserve">– staking en bedrijfsoverdracht – </w:t>
      </w:r>
      <w:r>
        <w:rPr>
          <w:lang w:val="nl-NL"/>
        </w:rPr>
        <w:t xml:space="preserve">is het van belang dat er niet voor is gekozen om een stakingslijfrente uit te keren of geruisloos door te schuiven – alleen mogelijk bij de bedrijfsoverdracht -. Was voor één van beide faciliteiten gekozen, dan was er geen sprake geweest van een belastbare winst. De te betalen belasting wordt in beide gevallen </w:t>
      </w:r>
      <w:r>
        <w:rPr>
          <w:lang w:val="nl-NL"/>
        </w:rPr>
        <w:lastRenderedPageBreak/>
        <w:t xml:space="preserve">uitgesteld naar de </w:t>
      </w:r>
      <w:r w:rsidR="0049094D">
        <w:rPr>
          <w:lang w:val="nl-NL"/>
        </w:rPr>
        <w:t xml:space="preserve">toekomst. </w:t>
      </w:r>
      <w:r>
        <w:rPr>
          <w:lang w:val="nl-NL"/>
        </w:rPr>
        <w:t xml:space="preserve">Bij de stakingslijfrente moet nog wel de kanttekening gemaakt worden dat aan deze faciliteit een maximum zit. De stakingswinst moet lager zijn dan de maximale stakingslijfrente, anders moet over het meerdere alsnog worden afgerekend. </w:t>
      </w:r>
    </w:p>
    <w:p w:rsidR="00DF1F50" w:rsidRDefault="00DF1F50" w:rsidP="007D6B19">
      <w:pPr>
        <w:spacing w:line="360" w:lineRule="auto"/>
        <w:rPr>
          <w:lang w:val="nl-NL"/>
        </w:rPr>
      </w:pPr>
    </w:p>
    <w:p w:rsidR="00DF1F50" w:rsidRDefault="00DF1F50" w:rsidP="00BA2E53">
      <w:pPr>
        <w:spacing w:line="360" w:lineRule="auto"/>
        <w:outlineLvl w:val="0"/>
        <w:rPr>
          <w:i/>
          <w:iCs/>
          <w:lang w:val="nl-NL"/>
        </w:rPr>
      </w:pPr>
      <w:r>
        <w:rPr>
          <w:i/>
          <w:iCs/>
          <w:lang w:val="nl-NL"/>
        </w:rPr>
        <w:t>Groei</w:t>
      </w:r>
    </w:p>
    <w:p w:rsidR="00DF1F50" w:rsidRDefault="00DF1F50" w:rsidP="007D6B19">
      <w:pPr>
        <w:spacing w:line="360" w:lineRule="auto"/>
        <w:rPr>
          <w:lang w:val="nl-NL"/>
        </w:rPr>
      </w:pPr>
      <w:r>
        <w:rPr>
          <w:lang w:val="nl-NL"/>
        </w:rPr>
        <w:t xml:space="preserve">Door de verviervoudiging van de jaarwinst bedraagt de jaarwinst per persoon € 120.000, waarover € 55.000 aan inkomstenbelasting is verschuldigd. </w:t>
      </w:r>
    </w:p>
    <w:p w:rsidR="00DF1F50" w:rsidRDefault="00DF1F50" w:rsidP="007D6B19">
      <w:pPr>
        <w:spacing w:line="360" w:lineRule="auto"/>
        <w:rPr>
          <w:lang w:val="nl-NL"/>
        </w:rPr>
      </w:pPr>
      <w:r>
        <w:rPr>
          <w:lang w:val="nl-NL"/>
        </w:rPr>
        <w:t xml:space="preserve">Omdat hier niet wordt gestaakt is er geen sprake van stakingswinst en wordt er dus alleen belasting betaald over de jaarwinst. </w:t>
      </w:r>
    </w:p>
    <w:p w:rsidR="00DF1F50" w:rsidRDefault="00DF1F50" w:rsidP="007D6B19">
      <w:pPr>
        <w:spacing w:line="360" w:lineRule="auto"/>
        <w:rPr>
          <w:i/>
          <w:iCs/>
          <w:lang w:val="nl-NL"/>
        </w:rPr>
      </w:pPr>
    </w:p>
    <w:p w:rsidR="00DF1F50" w:rsidRPr="00D023C9" w:rsidRDefault="00DF1F50" w:rsidP="00BA2E53">
      <w:pPr>
        <w:spacing w:line="360" w:lineRule="auto"/>
        <w:outlineLvl w:val="0"/>
        <w:rPr>
          <w:lang w:val="nl-NL"/>
        </w:rPr>
      </w:pPr>
      <w:r>
        <w:rPr>
          <w:b/>
          <w:bCs/>
          <w:lang w:val="nl-NL"/>
        </w:rPr>
        <w:t>BV (bijlage 2)</w:t>
      </w:r>
    </w:p>
    <w:p w:rsidR="00DF1F50" w:rsidRDefault="00DF1F50" w:rsidP="00471B0A">
      <w:pPr>
        <w:tabs>
          <w:tab w:val="left" w:pos="0"/>
        </w:tabs>
        <w:spacing w:line="360" w:lineRule="auto"/>
        <w:rPr>
          <w:lang w:val="nl-NL"/>
        </w:rPr>
      </w:pPr>
    </w:p>
    <w:p w:rsidR="00DF1F50" w:rsidRDefault="00DF1F50" w:rsidP="00BA2E53">
      <w:pPr>
        <w:tabs>
          <w:tab w:val="left" w:pos="0"/>
        </w:tabs>
        <w:spacing w:line="360" w:lineRule="auto"/>
        <w:outlineLvl w:val="0"/>
        <w:rPr>
          <w:i/>
          <w:iCs/>
          <w:lang w:val="nl-NL"/>
        </w:rPr>
      </w:pPr>
      <w:r>
        <w:rPr>
          <w:i/>
          <w:iCs/>
          <w:lang w:val="nl-NL"/>
        </w:rPr>
        <w:t>Staking en bedrijfsoverdracht</w:t>
      </w:r>
    </w:p>
    <w:p w:rsidR="00DF1F50" w:rsidRPr="00C86994" w:rsidRDefault="00DF1F50" w:rsidP="00C86994">
      <w:pPr>
        <w:tabs>
          <w:tab w:val="left" w:pos="0"/>
        </w:tabs>
        <w:spacing w:line="360" w:lineRule="auto"/>
        <w:rPr>
          <w:i/>
          <w:iCs/>
          <w:lang w:val="nl-NL"/>
        </w:rPr>
      </w:pPr>
      <w:r>
        <w:rPr>
          <w:lang w:val="nl-NL"/>
        </w:rPr>
        <w:t xml:space="preserve">Ook hier wordt verondersteld dat de jaarwinst van een BV  vier maal de veronderstelde  jaarwinst van de maatschap e.d. is, omdat de bedrijven die hun onderneming in een BV drijven vaak groter zijn dan de bedrijven in een maatschap e.d. en zij dus ook een hogere winst behalen. </w:t>
      </w:r>
    </w:p>
    <w:p w:rsidR="00DF1F50" w:rsidRDefault="00DF1F50" w:rsidP="007D6B19">
      <w:pPr>
        <w:spacing w:line="360" w:lineRule="auto"/>
        <w:rPr>
          <w:lang w:val="nl-NL"/>
        </w:rPr>
      </w:pPr>
      <w:r>
        <w:rPr>
          <w:lang w:val="nl-NL"/>
        </w:rPr>
        <w:t xml:space="preserve">Zoals is vermeld moet er als er sprake is van een DGA rekening met een fictief loon worden gehouden, waardoor de jaarwinst per persoon € 80.000 bedraagt. Over het fictieve loon wordt € 15.000 loonbelasting ingehouden. Omdat de loonbelasting een voorheffing is, wordt er geen inkomstenbelasting meer geheven, onder de veronderstelling dat er geen overig inkomen is. </w:t>
      </w:r>
    </w:p>
    <w:p w:rsidR="00DF1F50" w:rsidRDefault="00DF1F50" w:rsidP="007D6B19">
      <w:pPr>
        <w:spacing w:line="360" w:lineRule="auto"/>
        <w:rPr>
          <w:lang w:val="nl-NL"/>
        </w:rPr>
      </w:pPr>
      <w:r>
        <w:rPr>
          <w:lang w:val="nl-NL"/>
        </w:rPr>
        <w:t>Ook moet er vennootschapsbelasting worden afgedragen door de BV over de jaarwinst - € 240.000 minus twee maal het fictief loon -, deze bedraagt 20% van € 160.000 en is € 32.000.</w:t>
      </w:r>
    </w:p>
    <w:p w:rsidR="00DF1F50" w:rsidRDefault="00DF1F50" w:rsidP="007D6B19">
      <w:pPr>
        <w:spacing w:line="360" w:lineRule="auto"/>
        <w:rPr>
          <w:lang w:val="nl-NL"/>
        </w:rPr>
      </w:pPr>
      <w:r>
        <w:rPr>
          <w:lang w:val="nl-NL"/>
        </w:rPr>
        <w:t xml:space="preserve">Bij het LEI waren geen cijfers bekend over de aankoopprijs en verkoopprijs van de aandelen. Er is vanuit gegaan dat de winst met betrekking tot de aandelen ongeveer even groot is als de stakingswinst bij de maatschap e.d. Hierdoor bedraagt de stakingswinst € 500.000 waarover 25% inkomstenbelasting wordt geheven. De totale </w:t>
      </w:r>
      <w:r w:rsidR="004D162C">
        <w:rPr>
          <w:lang w:val="nl-NL"/>
        </w:rPr>
        <w:t>verschuldigde</w:t>
      </w:r>
      <w:r>
        <w:rPr>
          <w:lang w:val="nl-NL"/>
        </w:rPr>
        <w:t xml:space="preserve"> belasting bedraagt hierdoor € 174.000.</w:t>
      </w:r>
    </w:p>
    <w:p w:rsidR="004D162C" w:rsidRDefault="004D162C" w:rsidP="009D5DAC">
      <w:pPr>
        <w:tabs>
          <w:tab w:val="left" w:pos="0"/>
        </w:tabs>
        <w:spacing w:line="360" w:lineRule="auto"/>
        <w:rPr>
          <w:i/>
          <w:iCs/>
          <w:lang w:val="nl-NL"/>
        </w:rPr>
      </w:pPr>
    </w:p>
    <w:p w:rsidR="00DF1F50" w:rsidRPr="00E25943" w:rsidRDefault="00DF1F50" w:rsidP="009D5DAC">
      <w:pPr>
        <w:tabs>
          <w:tab w:val="left" w:pos="0"/>
        </w:tabs>
        <w:spacing w:line="360" w:lineRule="auto"/>
        <w:rPr>
          <w:i/>
          <w:iCs/>
          <w:lang w:val="nl-NL"/>
        </w:rPr>
      </w:pPr>
      <w:r w:rsidRPr="00E25943">
        <w:rPr>
          <w:i/>
          <w:iCs/>
          <w:lang w:val="nl-NL"/>
        </w:rPr>
        <w:t>Groei (bijlage 3)</w:t>
      </w:r>
    </w:p>
    <w:p w:rsidR="00DF1F50" w:rsidRDefault="00DF1F50" w:rsidP="009D5DAC">
      <w:pPr>
        <w:tabs>
          <w:tab w:val="left" w:pos="0"/>
        </w:tabs>
        <w:spacing w:line="360" w:lineRule="auto"/>
        <w:rPr>
          <w:lang w:val="nl-NL"/>
        </w:rPr>
      </w:pPr>
      <w:r>
        <w:rPr>
          <w:lang w:val="nl-NL"/>
        </w:rPr>
        <w:t xml:space="preserve">Omdat hier geen sprake is van staking of bedrijfsoverdracht wordt niet afgerekend over het verschil tussen de aankoop- en verkoopprijs van de aandelen. </w:t>
      </w:r>
    </w:p>
    <w:p w:rsidR="00DF1F50" w:rsidRDefault="00DF1F50" w:rsidP="009D5DAC">
      <w:pPr>
        <w:tabs>
          <w:tab w:val="left" w:pos="0"/>
        </w:tabs>
        <w:spacing w:line="360" w:lineRule="auto"/>
        <w:rPr>
          <w:lang w:val="nl-NL"/>
        </w:rPr>
      </w:pPr>
      <w:r>
        <w:rPr>
          <w:lang w:val="nl-NL"/>
        </w:rPr>
        <w:t xml:space="preserve">Ook is de aanname gemaakt dat de gehele winst bij de BV wordt uitgekeerd aan de aandeelhouders </w:t>
      </w:r>
      <w:r w:rsidR="004D162C">
        <w:rPr>
          <w:lang w:val="nl-NL"/>
        </w:rPr>
        <w:t xml:space="preserve">op grond waarvan </w:t>
      </w:r>
      <w:r>
        <w:rPr>
          <w:lang w:val="nl-NL"/>
        </w:rPr>
        <w:t>€ 20.000 aan inkomstenbelasting in box 2 is verschuldigd.</w:t>
      </w:r>
    </w:p>
    <w:p w:rsidR="00DF1F50" w:rsidRDefault="00DF1F50" w:rsidP="005912C4">
      <w:pPr>
        <w:tabs>
          <w:tab w:val="left" w:pos="0"/>
        </w:tabs>
        <w:spacing w:line="360" w:lineRule="auto"/>
        <w:rPr>
          <w:lang w:val="nl-NL"/>
        </w:rPr>
      </w:pPr>
      <w:r>
        <w:rPr>
          <w:lang w:val="nl-NL"/>
        </w:rPr>
        <w:lastRenderedPageBreak/>
        <w:t xml:space="preserve">Ook is hier weer € 32.000 vennootschapsbelasting verschuldigd over de winst, waarop de dividendbelasting in mindering komt en er uiteindelijk nog maar € 20.000 aan vennootschapsbelasting wordt betaald. In totaal wordt er € 69.000 aan belasting betaald. </w:t>
      </w:r>
    </w:p>
    <w:p w:rsidR="00DF1F50" w:rsidRDefault="00DF1F50" w:rsidP="007D6B19">
      <w:pPr>
        <w:spacing w:line="360" w:lineRule="auto"/>
        <w:rPr>
          <w:lang w:val="nl-NL"/>
        </w:rPr>
      </w:pPr>
    </w:p>
    <w:p w:rsidR="00DF1F50" w:rsidRDefault="00DF1F50" w:rsidP="00BA2E53">
      <w:pPr>
        <w:spacing w:line="360" w:lineRule="auto"/>
        <w:jc w:val="center"/>
        <w:outlineLvl w:val="0"/>
        <w:rPr>
          <w:b/>
          <w:bCs/>
          <w:i/>
          <w:iCs/>
          <w:color w:val="000000"/>
          <w:sz w:val="28"/>
          <w:szCs w:val="28"/>
          <w:lang w:val="nl-NL"/>
        </w:rPr>
      </w:pPr>
      <w:r>
        <w:rPr>
          <w:b/>
          <w:bCs/>
          <w:i/>
          <w:iCs/>
          <w:color w:val="000000"/>
          <w:sz w:val="28"/>
          <w:szCs w:val="28"/>
          <w:lang w:val="nl-NL"/>
        </w:rPr>
        <w:t>4.2.2 Overdrachtsbelasting</w:t>
      </w:r>
    </w:p>
    <w:p w:rsidR="00DF1F50" w:rsidRDefault="00DF1F50" w:rsidP="007D6B19">
      <w:pPr>
        <w:spacing w:line="360" w:lineRule="auto"/>
        <w:rPr>
          <w:lang w:val="nl-NL"/>
        </w:rPr>
      </w:pPr>
    </w:p>
    <w:p w:rsidR="00DF1F50" w:rsidRPr="00A95A10" w:rsidRDefault="00DF1F50" w:rsidP="007D6B19">
      <w:pPr>
        <w:spacing w:line="360" w:lineRule="auto"/>
        <w:rPr>
          <w:b/>
          <w:bCs/>
          <w:lang w:val="nl-NL"/>
        </w:rPr>
      </w:pPr>
      <w:r>
        <w:rPr>
          <w:b/>
          <w:bCs/>
          <w:lang w:val="nl-NL"/>
        </w:rPr>
        <w:t>Maatschap/VOF/Stille vennootschap/ Openbare vennootschap zonder rechtspersoonlijkheid</w:t>
      </w:r>
    </w:p>
    <w:p w:rsidR="00DF1F50" w:rsidRDefault="00DF1F50" w:rsidP="007D6B19">
      <w:pPr>
        <w:spacing w:line="360" w:lineRule="auto"/>
        <w:rPr>
          <w:lang w:val="nl-NL"/>
        </w:rPr>
      </w:pPr>
      <w:r>
        <w:rPr>
          <w:lang w:val="nl-NL"/>
        </w:rPr>
        <w:t xml:space="preserve">Bij staking is geen sprake van een verkrijging, omdat de activa eventueel worden verkocht en niet worden verkregen. </w:t>
      </w:r>
    </w:p>
    <w:p w:rsidR="00DF1F50" w:rsidRDefault="00DF1F50" w:rsidP="007D6B19">
      <w:pPr>
        <w:spacing w:line="360" w:lineRule="auto"/>
        <w:rPr>
          <w:lang w:val="nl-NL"/>
        </w:rPr>
      </w:pPr>
    </w:p>
    <w:p w:rsidR="00DF1F50" w:rsidRDefault="00DF1F50" w:rsidP="007D6B19">
      <w:pPr>
        <w:spacing w:line="360" w:lineRule="auto"/>
        <w:rPr>
          <w:lang w:val="nl-NL"/>
        </w:rPr>
      </w:pPr>
      <w:r>
        <w:rPr>
          <w:lang w:val="nl-NL"/>
        </w:rPr>
        <w:t>Bij bedrijfsoverdracht is er vanuit gegaan dat er twee personen zijn die de onderneming overnemen. Hierdoor is de verkrijging per persoon € 603.000, waarover 6% overdrachtsbelasting wordt betaald. Dit bedrag wordt per persoon betaald omdat deze vennootschappen transparant zijn. Bij groei wordt er vanuit gegaan dat er eenzelfde hoeveelheid grond en panden wordt aangekocht voor de uitbreiding van de onderneming. Deze verkrijging wordt weer over twee vennoten verdeeld, waardoor de</w:t>
      </w:r>
      <w:r w:rsidR="00747945">
        <w:rPr>
          <w:lang w:val="nl-NL"/>
        </w:rPr>
        <w:t xml:space="preserve"> te betalen belasting </w:t>
      </w:r>
      <w:r w:rsidR="00824682">
        <w:rPr>
          <w:lang w:val="nl-NL"/>
        </w:rPr>
        <w:t>per vennoot</w:t>
      </w:r>
      <w:r>
        <w:rPr>
          <w:lang w:val="nl-NL"/>
        </w:rPr>
        <w:t xml:space="preserve"> de helft bedraagt, namelijk € 36.000.</w:t>
      </w:r>
    </w:p>
    <w:p w:rsidR="00DF1F50" w:rsidRDefault="00DF1F50" w:rsidP="007D6B19">
      <w:pPr>
        <w:spacing w:line="360" w:lineRule="auto"/>
        <w:rPr>
          <w:lang w:val="nl-NL"/>
        </w:rPr>
      </w:pPr>
    </w:p>
    <w:p w:rsidR="00DF1F50" w:rsidRPr="00EB4E0B" w:rsidRDefault="00DF1F50" w:rsidP="00BA2E53">
      <w:pPr>
        <w:spacing w:line="360" w:lineRule="auto"/>
        <w:outlineLvl w:val="0"/>
        <w:rPr>
          <w:b/>
          <w:bCs/>
          <w:lang w:val="nl-NL"/>
        </w:rPr>
      </w:pPr>
      <w:r>
        <w:rPr>
          <w:b/>
          <w:bCs/>
          <w:lang w:val="nl-NL"/>
        </w:rPr>
        <w:t>Openbare vennootschap met rechtspersoonlijkheid/BV</w:t>
      </w:r>
    </w:p>
    <w:p w:rsidR="00DF1F50" w:rsidRDefault="00DF1F50" w:rsidP="00EB4E0B">
      <w:pPr>
        <w:spacing w:line="360" w:lineRule="auto"/>
        <w:rPr>
          <w:lang w:val="nl-NL"/>
        </w:rPr>
      </w:pPr>
      <w:r>
        <w:rPr>
          <w:lang w:val="nl-NL"/>
        </w:rPr>
        <w:t>Bij staking is geen sprake van een verkrijging, omdat de activa eventueel worden verkocht en niet worden verkregen.</w:t>
      </w:r>
    </w:p>
    <w:p w:rsidR="00DF1F50" w:rsidRDefault="00DF1F50" w:rsidP="00C86994">
      <w:pPr>
        <w:spacing w:line="360" w:lineRule="auto"/>
        <w:rPr>
          <w:lang w:val="nl-NL"/>
        </w:rPr>
      </w:pPr>
      <w:r>
        <w:rPr>
          <w:lang w:val="nl-NL"/>
        </w:rPr>
        <w:t xml:space="preserve">Bij de bedrijfsoverdracht is er vanuit gegaan dat er geen sprake is van een onroerende zaaklichaam. Omdat een vennootschap met rechtspersoonlijkheid bij de bedrijfsoverdracht alleen aandelen overdraagt aan de overnemer is er geen sprake van een verkrijging van een onroerende zaak en wordt er dus geen overdrachtsbelasting geheven – mits er geen sprake is van een OZL. </w:t>
      </w:r>
    </w:p>
    <w:p w:rsidR="00DF1F50" w:rsidRDefault="00DF1F50" w:rsidP="007D6B19">
      <w:pPr>
        <w:spacing w:line="360" w:lineRule="auto"/>
        <w:rPr>
          <w:lang w:val="nl-NL"/>
        </w:rPr>
      </w:pPr>
      <w:r>
        <w:rPr>
          <w:lang w:val="nl-NL"/>
        </w:rPr>
        <w:t xml:space="preserve">Bij groei verkrijgt de vennootschap zelf de activa, waardoor de vennootschap de overdrachtsbelasting à € 72.000 dient te betalen. </w:t>
      </w:r>
    </w:p>
    <w:p w:rsidR="00DF1F50" w:rsidRDefault="00DF1F50" w:rsidP="00242B7D">
      <w:pPr>
        <w:spacing w:line="360" w:lineRule="auto"/>
        <w:rPr>
          <w:b/>
          <w:bCs/>
          <w:i/>
          <w:iCs/>
          <w:sz w:val="32"/>
          <w:szCs w:val="32"/>
          <w:lang w:val="nl-NL"/>
        </w:rPr>
      </w:pPr>
    </w:p>
    <w:p w:rsidR="0049094D" w:rsidRDefault="0049094D" w:rsidP="00242B7D">
      <w:pPr>
        <w:spacing w:line="360" w:lineRule="auto"/>
        <w:rPr>
          <w:b/>
          <w:bCs/>
          <w:i/>
          <w:iCs/>
          <w:sz w:val="32"/>
          <w:szCs w:val="32"/>
          <w:lang w:val="nl-NL"/>
        </w:rPr>
      </w:pPr>
    </w:p>
    <w:p w:rsidR="0049094D" w:rsidRDefault="0049094D" w:rsidP="00242B7D">
      <w:pPr>
        <w:spacing w:line="360" w:lineRule="auto"/>
        <w:rPr>
          <w:b/>
          <w:bCs/>
          <w:i/>
          <w:iCs/>
          <w:sz w:val="32"/>
          <w:szCs w:val="32"/>
          <w:lang w:val="nl-NL"/>
        </w:rPr>
      </w:pPr>
    </w:p>
    <w:p w:rsidR="00DF1F50" w:rsidRDefault="00DF1F50" w:rsidP="00042D0F">
      <w:pPr>
        <w:spacing w:line="360" w:lineRule="auto"/>
        <w:rPr>
          <w:b/>
          <w:bCs/>
          <w:sz w:val="36"/>
          <w:szCs w:val="36"/>
          <w:lang w:val="nl-NL"/>
        </w:rPr>
      </w:pPr>
      <w:r>
        <w:rPr>
          <w:b/>
          <w:bCs/>
          <w:i/>
          <w:iCs/>
          <w:sz w:val="32"/>
          <w:szCs w:val="32"/>
          <w:lang w:val="nl-NL"/>
        </w:rPr>
        <w:lastRenderedPageBreak/>
        <w:t>4.3 Voorbeelden inkomstenbelasting/vennootschapsbelasting</w:t>
      </w:r>
    </w:p>
    <w:p w:rsidR="00DF1F50" w:rsidRDefault="00DF1F50" w:rsidP="007D6B19">
      <w:pPr>
        <w:spacing w:line="360" w:lineRule="auto"/>
        <w:jc w:val="center"/>
        <w:rPr>
          <w:lang w:val="nl-NL"/>
        </w:rPr>
      </w:pPr>
    </w:p>
    <w:p w:rsidR="00DF1F50" w:rsidRDefault="00DF1F50" w:rsidP="00BA2E53">
      <w:pPr>
        <w:spacing w:line="360" w:lineRule="auto"/>
        <w:outlineLvl w:val="0"/>
        <w:rPr>
          <w:b/>
          <w:bCs/>
          <w:lang w:val="nl-NL"/>
        </w:rPr>
      </w:pPr>
      <w:r>
        <w:rPr>
          <w:b/>
          <w:bCs/>
          <w:lang w:val="nl-NL"/>
        </w:rPr>
        <w:t>Staking</w:t>
      </w:r>
    </w:p>
    <w:p w:rsidR="00DF1F50" w:rsidRDefault="00DF1F50" w:rsidP="00A95A10">
      <w:pPr>
        <w:spacing w:line="360" w:lineRule="auto"/>
        <w:rPr>
          <w:lang w:val="nl-NL"/>
        </w:rPr>
      </w:pPr>
      <w:r>
        <w:rPr>
          <w:lang w:val="nl-NL"/>
        </w:rPr>
        <w:t>Bij de staking zijn grote verschillen te zien tussen de BV en de maatschap e.d. Het grootste verschil is dat er bij de DGA 25% van de winst aan inkomstenbelasting verschuldigd is over het vrijgestelde deel door de landbouwvrijstelling. In de vennootschapsbelasting is weliswaar een schakelbepaling opgenomen naar de landbouwvrijstelling in de inkomstenbelasting, maar deze geldt alleen voor de totaalwinst. Bij uitkering van dit deel van de (totaal)winst wordt hierover – ingeval van een aanmerkelijk belanghouder – wel 25% IB geheven, zodat uiteindelijk op de waardevermeerdering die in eerste instantie vrijgesteld is toch 25% belasting verschuldigd is.</w:t>
      </w:r>
    </w:p>
    <w:p w:rsidR="00DF1F50" w:rsidRDefault="00DF1F50" w:rsidP="00A95A10">
      <w:pPr>
        <w:spacing w:line="360" w:lineRule="auto"/>
        <w:rPr>
          <w:lang w:val="nl-NL"/>
        </w:rPr>
      </w:pPr>
      <w:r>
        <w:rPr>
          <w:lang w:val="nl-NL"/>
        </w:rPr>
        <w:t>Ook is er in de inkomstenbelasting de stakingsaftrek welke in de vennootschapsbelasting niet is opgenomen, zodat de maatschappen e.d. hier een klein voordeel hebben ten opzichte van de BV.</w:t>
      </w:r>
    </w:p>
    <w:p w:rsidR="00DF1F50" w:rsidRDefault="00DF1F50" w:rsidP="00A95A10">
      <w:pPr>
        <w:spacing w:line="360" w:lineRule="auto"/>
        <w:rPr>
          <w:lang w:val="nl-NL"/>
        </w:rPr>
      </w:pPr>
      <w:r>
        <w:rPr>
          <w:lang w:val="nl-NL"/>
        </w:rPr>
        <w:t xml:space="preserve">Verder is het verschil goed te zien voor de loonbelasting. Bij de maatschap e.d. behoeft er geen loonbelasting afgedragen te worden, omdat er geen personeel in dienst is. Als de vennoten zelf “loon” nodig hebben, kunnen zij geld opnemen van hun kapitaalrekening bij de maatschap/vennootschap. Bij de BV zijn de DGA’s verplicht een fictief loon aan te houden waarover loonbelasting verschuldigd is zoals eerder is vermeld. </w:t>
      </w:r>
    </w:p>
    <w:p w:rsidR="00DF1F50" w:rsidRDefault="00DF1F50" w:rsidP="00A95A10">
      <w:pPr>
        <w:spacing w:line="360" w:lineRule="auto"/>
        <w:rPr>
          <w:lang w:val="nl-NL"/>
        </w:rPr>
      </w:pPr>
      <w:r>
        <w:rPr>
          <w:lang w:val="nl-NL"/>
        </w:rPr>
        <w:t xml:space="preserve">Ook is er bij de maatschap e.d. de mogelijkheid om een stakingslijfrente toe te passen, waardoor er voorlopig geen belasting </w:t>
      </w:r>
      <w:r w:rsidR="0049094D">
        <w:rPr>
          <w:lang w:val="nl-NL"/>
        </w:rPr>
        <w:t>betaalt</w:t>
      </w:r>
      <w:r>
        <w:rPr>
          <w:lang w:val="nl-NL"/>
        </w:rPr>
        <w:t xml:space="preserve"> hoeft te worden. Bij de BV zijn er ook mogelijkheden om de belasting die moet worden betaald bij staking te verlagen door een vrijstelling of faciliteit</w:t>
      </w:r>
      <w:r w:rsidR="0049094D">
        <w:rPr>
          <w:lang w:val="nl-NL"/>
        </w:rPr>
        <w:t>, zoals</w:t>
      </w:r>
      <w:r>
        <w:rPr>
          <w:lang w:val="nl-NL"/>
        </w:rPr>
        <w:t xml:space="preserve"> bij overlijden, scheiding en schenking. Wordt hier geen gebruik van gemaakt dan wordt er afgerekend over het verschil tussen de aankoop- en verkoopprijs van de aandelen. </w:t>
      </w:r>
    </w:p>
    <w:p w:rsidR="00DF1F50" w:rsidRDefault="00DF1F50" w:rsidP="00A95A10">
      <w:pPr>
        <w:spacing w:line="360" w:lineRule="auto"/>
        <w:rPr>
          <w:lang w:val="nl-NL"/>
        </w:rPr>
      </w:pPr>
      <w:r>
        <w:rPr>
          <w:lang w:val="nl-NL"/>
        </w:rPr>
        <w:t xml:space="preserve">Met  staking </w:t>
      </w:r>
      <w:r w:rsidR="00824682">
        <w:rPr>
          <w:lang w:val="nl-NL"/>
        </w:rPr>
        <w:t>in het vooruitzich</w:t>
      </w:r>
      <w:r w:rsidR="00E31B4C">
        <w:rPr>
          <w:lang w:val="nl-NL"/>
        </w:rPr>
        <w:t>t</w:t>
      </w:r>
      <w:r w:rsidR="00824682">
        <w:rPr>
          <w:lang w:val="nl-NL"/>
        </w:rPr>
        <w:t xml:space="preserve"> </w:t>
      </w:r>
      <w:r>
        <w:rPr>
          <w:lang w:val="nl-NL"/>
        </w:rPr>
        <w:t xml:space="preserve">is het dus verstandig om de onderneming in de vorm van een maatschap e.d. te blijven drijven bij invoering van Art 7.13 BW. Er zijn meer voorzieningen om de stakingswinst te drukken, waardoor de te betalen belasting per persoon lager uitvalt. </w:t>
      </w:r>
    </w:p>
    <w:p w:rsidR="00DF1F50" w:rsidRDefault="00DF1F50" w:rsidP="00A95A10">
      <w:pPr>
        <w:spacing w:line="360" w:lineRule="auto"/>
        <w:rPr>
          <w:lang w:val="nl-NL"/>
        </w:rPr>
      </w:pPr>
    </w:p>
    <w:p w:rsidR="00DF1F50" w:rsidRDefault="00DF1F50" w:rsidP="00BA2E53">
      <w:pPr>
        <w:spacing w:line="360" w:lineRule="auto"/>
        <w:outlineLvl w:val="0"/>
        <w:rPr>
          <w:b/>
          <w:bCs/>
          <w:lang w:val="nl-NL"/>
        </w:rPr>
      </w:pPr>
      <w:r>
        <w:rPr>
          <w:b/>
          <w:bCs/>
          <w:lang w:val="nl-NL"/>
        </w:rPr>
        <w:t>Bedrijfsoverdracht</w:t>
      </w:r>
    </w:p>
    <w:p w:rsidR="00DF1F50" w:rsidRDefault="00DF1F50" w:rsidP="00A95A10">
      <w:pPr>
        <w:spacing w:line="360" w:lineRule="auto"/>
        <w:rPr>
          <w:lang w:val="nl-NL"/>
        </w:rPr>
      </w:pPr>
      <w:r>
        <w:rPr>
          <w:lang w:val="nl-NL"/>
        </w:rPr>
        <w:t xml:space="preserve">Bij bedrijfsoverdracht geldt in principe hetzelfde als bij de staking, alleen kan er bij de bedrijfsoverdracht voor gekozen worden om geruisloos door te schuiven – alleen bij de maatschap e.d. -, zodat er geen belasting betaald hoeft te worden. Wel wordt dan de claim </w:t>
      </w:r>
      <w:r>
        <w:rPr>
          <w:lang w:val="nl-NL"/>
        </w:rPr>
        <w:lastRenderedPageBreak/>
        <w:t xml:space="preserve">doorgeschoven en moet de overnemer over de opgebouwde stille reserves afrekenen als hij staakt of overdraagt. </w:t>
      </w:r>
    </w:p>
    <w:p w:rsidR="00DF1F50" w:rsidRDefault="00DF1F50" w:rsidP="00A95A10">
      <w:pPr>
        <w:spacing w:line="360" w:lineRule="auto"/>
        <w:rPr>
          <w:lang w:val="nl-NL"/>
        </w:rPr>
      </w:pPr>
      <w:r>
        <w:rPr>
          <w:lang w:val="nl-NL"/>
        </w:rPr>
        <w:t>Bij de bedrijfsoverdracht met geruisloze doorschuiving moet er in de toekomst dus ook belasting betaald worden, niet door de huidige ondernemer, maar door de opvolger. Hierdoor is de bedrijfsoverdracht fiscaal gezien voordeliger dan staking, in ieder geval voor de overdrager. Maar dit wordt wel in de overdrachtsprijs verdisconteerd!</w:t>
      </w:r>
    </w:p>
    <w:p w:rsidR="00747945" w:rsidRDefault="00DF1F50" w:rsidP="00A95A10">
      <w:pPr>
        <w:spacing w:line="360" w:lineRule="auto"/>
        <w:rPr>
          <w:lang w:val="nl-NL"/>
        </w:rPr>
      </w:pPr>
      <w:r>
        <w:rPr>
          <w:lang w:val="nl-NL"/>
        </w:rPr>
        <w:t>In de vennootschapsbelasting is niet zo’n faciliteit opgenomen, waardoor er bij de BV wel afgerekend dient te worden.</w:t>
      </w:r>
      <w:r w:rsidR="00747945">
        <w:rPr>
          <w:lang w:val="nl-NL"/>
        </w:rPr>
        <w:t xml:space="preserve"> Zoals vermeld in hoofdstuk 3 zijn er sinds 1 januari 2010 wel een aantal faciliteiten opgenomen voor doorschuiving bij de overdracht van een BV. Namelijk bij echtscheiding, overlijden en schenking. </w:t>
      </w:r>
    </w:p>
    <w:p w:rsidR="00DF1F50" w:rsidRDefault="00747945" w:rsidP="00A95A10">
      <w:pPr>
        <w:spacing w:line="360" w:lineRule="auto"/>
        <w:rPr>
          <w:lang w:val="nl-NL"/>
        </w:rPr>
      </w:pPr>
      <w:r>
        <w:rPr>
          <w:lang w:val="nl-NL"/>
        </w:rPr>
        <w:t xml:space="preserve">Ook </w:t>
      </w:r>
      <w:r w:rsidR="00DF1F50">
        <w:rPr>
          <w:lang w:val="nl-NL"/>
        </w:rPr>
        <w:t xml:space="preserve">kan door middel van het oprichten van een holdingstructuur, zowel bij de overnemende- als de overdragende partij </w:t>
      </w:r>
      <w:r w:rsidR="00824682">
        <w:rPr>
          <w:lang w:val="nl-NL"/>
        </w:rPr>
        <w:t xml:space="preserve">de </w:t>
      </w:r>
      <w:r w:rsidR="00DF1F50">
        <w:rPr>
          <w:lang w:val="nl-NL"/>
        </w:rPr>
        <w:t xml:space="preserve">belasting worden gedrukt, maar deze zal nooit nihil worden. De hoogte van de totaal te betalen belasting hangt erg af van het verschil in de aankoop- en verkoopprijs van de aandelen. Deze kan door middel van dividenduitkeringen worden verlaagd. Door dividenduitkeringen blijft de verkoopprijs lager en dus de stakingswinst lager. Wel moet over de uitkering dividendbelasting betaald worden, maar dit tarief is lager dan het box 2 tarief en is ook een voorheffing. </w:t>
      </w:r>
    </w:p>
    <w:p w:rsidR="00DF1F50" w:rsidRDefault="00DF1F50" w:rsidP="00A95A10">
      <w:pPr>
        <w:spacing w:line="360" w:lineRule="auto"/>
        <w:rPr>
          <w:lang w:val="nl-NL"/>
        </w:rPr>
      </w:pPr>
      <w:r>
        <w:rPr>
          <w:lang w:val="nl-NL"/>
        </w:rPr>
        <w:t xml:space="preserve">Bij deze casus is er vanuit gegaan dat er dividend is uitgekeerd. Deze aanname </w:t>
      </w:r>
      <w:r w:rsidR="009C4962">
        <w:rPr>
          <w:lang w:val="nl-NL"/>
        </w:rPr>
        <w:t>is</w:t>
      </w:r>
      <w:r>
        <w:rPr>
          <w:lang w:val="nl-NL"/>
        </w:rPr>
        <w:t xml:space="preserve"> van invloed zijn op de uitkomst van dit onderzoek. </w:t>
      </w:r>
      <w:r w:rsidR="009248B9">
        <w:rPr>
          <w:lang w:val="nl-NL"/>
        </w:rPr>
        <w:t>Voornamelijk</w:t>
      </w:r>
      <w:r w:rsidR="009C4962">
        <w:rPr>
          <w:lang w:val="nl-NL"/>
        </w:rPr>
        <w:t xml:space="preserve"> door winstuitkering uit te stellen kan een aanzienlijk rentevoordeel worden behaald, waardoor de BV aantrekkelijker wordt.</w:t>
      </w:r>
    </w:p>
    <w:p w:rsidR="00DF1F50" w:rsidRDefault="00DF1F50" w:rsidP="00A95A10">
      <w:pPr>
        <w:spacing w:line="360" w:lineRule="auto"/>
        <w:rPr>
          <w:lang w:val="nl-NL"/>
        </w:rPr>
      </w:pPr>
      <w:r>
        <w:rPr>
          <w:lang w:val="nl-NL"/>
        </w:rPr>
        <w:t>Ook met betrekking tot de bedrijfsoverdracht is het dus verstandig om de onderneming in de vorm van een maatschap e.d. te blijven drijven bij invoering van Art 7.13 BW</w:t>
      </w:r>
    </w:p>
    <w:p w:rsidR="00DF1F50" w:rsidRDefault="00DF1F50" w:rsidP="00A95A10">
      <w:pPr>
        <w:spacing w:line="360" w:lineRule="auto"/>
        <w:rPr>
          <w:lang w:val="nl-NL"/>
        </w:rPr>
      </w:pPr>
    </w:p>
    <w:p w:rsidR="00DF1F50" w:rsidRDefault="00DF1F50" w:rsidP="00BA2E53">
      <w:pPr>
        <w:spacing w:line="360" w:lineRule="auto"/>
        <w:outlineLvl w:val="0"/>
        <w:rPr>
          <w:b/>
          <w:bCs/>
          <w:lang w:val="nl-NL"/>
        </w:rPr>
      </w:pPr>
      <w:r>
        <w:rPr>
          <w:b/>
          <w:bCs/>
          <w:lang w:val="nl-NL"/>
        </w:rPr>
        <w:t>Groei</w:t>
      </w:r>
    </w:p>
    <w:p w:rsidR="00DF1F50" w:rsidRDefault="00DF1F50" w:rsidP="00A95A10">
      <w:pPr>
        <w:spacing w:line="360" w:lineRule="auto"/>
        <w:rPr>
          <w:lang w:val="nl-NL"/>
        </w:rPr>
      </w:pPr>
      <w:r>
        <w:rPr>
          <w:lang w:val="nl-NL"/>
        </w:rPr>
        <w:t xml:space="preserve">Bij groei is weer te zien dat er bij de BV een fictief loon moet worden berekend, waardoor de winst lager is bij de BV, maar er ook loonbelasting betaald moet worden. Bij de maatschap e.d. is er geen sprake van loon en is er dus ook geen loonbelasting verschuldigd. De winst is  hoger dan bij de BV door de afwezigheid van loonkosten, waardoor de te betalen inkomstenbelasting hoger is - dit komt ook door het hogere progressieve tarief van inkomstenbelasting -. </w:t>
      </w:r>
    </w:p>
    <w:p w:rsidR="00DF1F50" w:rsidRDefault="00DF1F50" w:rsidP="00A95A10">
      <w:pPr>
        <w:spacing w:line="360" w:lineRule="auto"/>
        <w:rPr>
          <w:lang w:val="nl-NL"/>
        </w:rPr>
      </w:pPr>
      <w:r>
        <w:rPr>
          <w:lang w:val="nl-NL"/>
        </w:rPr>
        <w:t xml:space="preserve">Bij uitkering van de winst naar de aandeelhouders zien we dat er relatief minder belasting betaald wordt dan in de inkomstenbelasting. Daar wordt uiteraard niet de uitkering belast, maar de behaalde winst. Bij de BV komt </w:t>
      </w:r>
      <w:r w:rsidR="009248B9">
        <w:rPr>
          <w:lang w:val="nl-NL"/>
        </w:rPr>
        <w:t xml:space="preserve">daarna </w:t>
      </w:r>
      <w:r>
        <w:rPr>
          <w:lang w:val="nl-NL"/>
        </w:rPr>
        <w:t xml:space="preserve">de dividendbelasting in mindering op de vennootschapsbelasting. Ook is de uitbetaling belast in box 2 in de inkomstenbelasting. </w:t>
      </w:r>
      <w:r>
        <w:rPr>
          <w:lang w:val="nl-NL"/>
        </w:rPr>
        <w:lastRenderedPageBreak/>
        <w:t xml:space="preserve">Uiteindelijk wordt er in totaal € 86.000 aan belasting betaald over de winst in tegenstelling tot €55.000 bij de maatschap e.d. </w:t>
      </w:r>
    </w:p>
    <w:p w:rsidR="00DF1F50" w:rsidRDefault="00DF1F50" w:rsidP="00A95A10">
      <w:pPr>
        <w:spacing w:line="360" w:lineRule="auto"/>
        <w:rPr>
          <w:lang w:val="nl-NL"/>
        </w:rPr>
      </w:pPr>
      <w:r>
        <w:rPr>
          <w:lang w:val="nl-NL"/>
        </w:rPr>
        <w:t xml:space="preserve">In zijn algemeenheid is het dus voordeliger om bij hogere winsten te kiezen voor de bedrijfsuitvoering in een samenwerkingsverband. Hier is gekozen voor een verviervoudiging van de winst, maar bij mindere stijging is er op een gegeven moment een break-even point in het voordeel van de BV. Per geval zal er bekeken moeten worden wat voor dat bedrijf voordeliger is. </w:t>
      </w:r>
      <w:r w:rsidR="009248B9">
        <w:rPr>
          <w:lang w:val="nl-NL"/>
        </w:rPr>
        <w:t>Ook hierbij speelt de veronderstelling dat alle winsten gelijk worden uitgekeerd een belangrijke rol.</w:t>
      </w:r>
    </w:p>
    <w:p w:rsidR="00DF1F50" w:rsidRDefault="00DF1F50" w:rsidP="00A95A10">
      <w:pPr>
        <w:spacing w:line="360" w:lineRule="auto"/>
        <w:rPr>
          <w:lang w:val="nl-NL"/>
        </w:rPr>
      </w:pPr>
    </w:p>
    <w:p w:rsidR="00DF1F50" w:rsidRDefault="00DF1F50" w:rsidP="00BA2E53">
      <w:pPr>
        <w:numPr>
          <w:ilvl w:val="1"/>
          <w:numId w:val="17"/>
        </w:numPr>
        <w:spacing w:line="360" w:lineRule="auto"/>
        <w:jc w:val="center"/>
        <w:outlineLvl w:val="0"/>
        <w:rPr>
          <w:b/>
          <w:bCs/>
          <w:i/>
          <w:iCs/>
          <w:sz w:val="32"/>
          <w:szCs w:val="32"/>
          <w:lang w:val="nl-NL"/>
        </w:rPr>
      </w:pPr>
      <w:r>
        <w:rPr>
          <w:b/>
          <w:bCs/>
          <w:i/>
          <w:iCs/>
          <w:sz w:val="32"/>
          <w:szCs w:val="32"/>
          <w:lang w:val="nl-NL"/>
        </w:rPr>
        <w:t>Voorbeelden overdrachtsbelasting</w:t>
      </w:r>
    </w:p>
    <w:p w:rsidR="00DF1F50" w:rsidRDefault="00DF1F50" w:rsidP="00242B7D">
      <w:pPr>
        <w:spacing w:line="360" w:lineRule="auto"/>
        <w:rPr>
          <w:lang w:val="nl-NL"/>
        </w:rPr>
      </w:pPr>
    </w:p>
    <w:p w:rsidR="00DF1F50" w:rsidRDefault="00DF1F50" w:rsidP="00BA2E53">
      <w:pPr>
        <w:spacing w:line="360" w:lineRule="auto"/>
        <w:outlineLvl w:val="0"/>
        <w:rPr>
          <w:b/>
          <w:bCs/>
          <w:lang w:val="nl-NL"/>
        </w:rPr>
      </w:pPr>
      <w:r>
        <w:rPr>
          <w:b/>
          <w:bCs/>
          <w:lang w:val="nl-NL"/>
        </w:rPr>
        <w:t>Bedrijfsoverdracht</w:t>
      </w:r>
    </w:p>
    <w:p w:rsidR="00DF1F50" w:rsidRDefault="00DF1F50" w:rsidP="00242B7D">
      <w:pPr>
        <w:spacing w:line="360" w:lineRule="auto"/>
        <w:rPr>
          <w:lang w:val="nl-NL"/>
        </w:rPr>
      </w:pPr>
      <w:r>
        <w:rPr>
          <w:lang w:val="nl-NL"/>
        </w:rPr>
        <w:t>Bij de bedrijfsoverdracht is er een groot verschil te zien in de overdrachtsbelasting die betaald dient te worden</w:t>
      </w:r>
      <w:r w:rsidR="00883BAD">
        <w:rPr>
          <w:lang w:val="nl-NL"/>
        </w:rPr>
        <w:t>,</w:t>
      </w:r>
      <w:r>
        <w:rPr>
          <w:lang w:val="nl-NL"/>
        </w:rPr>
        <w:t xml:space="preserve"> </w:t>
      </w:r>
      <w:r w:rsidR="00883BAD">
        <w:rPr>
          <w:lang w:val="nl-NL"/>
        </w:rPr>
        <w:t>d</w:t>
      </w:r>
      <w:r>
        <w:rPr>
          <w:lang w:val="nl-NL"/>
        </w:rPr>
        <w:t>oordat bij de maatschap e.d.</w:t>
      </w:r>
      <w:r w:rsidR="009248B9">
        <w:rPr>
          <w:lang w:val="nl-NL"/>
        </w:rPr>
        <w:t>, na</w:t>
      </w:r>
      <w:r w:rsidR="00883BAD">
        <w:rPr>
          <w:lang w:val="nl-NL"/>
        </w:rPr>
        <w:t xml:space="preserve"> de wetswijziging de stille maatschap e.d.,</w:t>
      </w:r>
      <w:r>
        <w:rPr>
          <w:lang w:val="nl-NL"/>
        </w:rPr>
        <w:t xml:space="preserve"> bij overdracht iedere aankomende vennoot de helft van de onroerende zaken verkrijgt en dus ook de helft aan overdrachtsbelasting dient te betalen. </w:t>
      </w:r>
      <w:r w:rsidR="009248B9">
        <w:rPr>
          <w:lang w:val="nl-NL"/>
        </w:rPr>
        <w:t>Echter</w:t>
      </w:r>
      <w:r w:rsidR="00883BAD">
        <w:rPr>
          <w:lang w:val="nl-NL"/>
        </w:rPr>
        <w:t xml:space="preserve"> is in het geval van</w:t>
      </w:r>
      <w:r>
        <w:rPr>
          <w:lang w:val="nl-NL"/>
        </w:rPr>
        <w:t xml:space="preserve"> de BV</w:t>
      </w:r>
      <w:r w:rsidR="00883BAD">
        <w:rPr>
          <w:lang w:val="nl-NL"/>
        </w:rPr>
        <w:t xml:space="preserve"> en de</w:t>
      </w:r>
      <w:r w:rsidR="00E31B4C">
        <w:rPr>
          <w:lang w:val="nl-NL"/>
        </w:rPr>
        <w:t xml:space="preserve"> </w:t>
      </w:r>
      <w:r>
        <w:rPr>
          <w:lang w:val="nl-NL"/>
        </w:rPr>
        <w:t xml:space="preserve">OVR </w:t>
      </w:r>
      <w:r w:rsidR="00883BAD">
        <w:rPr>
          <w:lang w:val="nl-NL"/>
        </w:rPr>
        <w:t xml:space="preserve">(na de wetswijziging) </w:t>
      </w:r>
      <w:r>
        <w:rPr>
          <w:lang w:val="nl-NL"/>
        </w:rPr>
        <w:t>geen overdrachtbelasting</w:t>
      </w:r>
      <w:r w:rsidR="00883BAD">
        <w:rPr>
          <w:lang w:val="nl-NL"/>
        </w:rPr>
        <w:t xml:space="preserve"> verschuldigd</w:t>
      </w:r>
      <w:r>
        <w:rPr>
          <w:lang w:val="nl-NL"/>
        </w:rPr>
        <w:t xml:space="preserve">. Hierdoor is het </w:t>
      </w:r>
      <w:r w:rsidR="00883BAD">
        <w:rPr>
          <w:lang w:val="nl-NL"/>
        </w:rPr>
        <w:t>wat</w:t>
      </w:r>
      <w:r>
        <w:rPr>
          <w:lang w:val="nl-NL"/>
        </w:rPr>
        <w:t xml:space="preserve"> de overdrachtsbelasting </w:t>
      </w:r>
      <w:r w:rsidR="00883BAD">
        <w:rPr>
          <w:lang w:val="nl-NL"/>
        </w:rPr>
        <w:t xml:space="preserve">betreft </w:t>
      </w:r>
      <w:r>
        <w:rPr>
          <w:lang w:val="nl-NL"/>
        </w:rPr>
        <w:t>verstandig om een onderneming te drijven met rechtspersoonlijkheid.</w:t>
      </w:r>
    </w:p>
    <w:p w:rsidR="00DF1F50" w:rsidRPr="003D2C2B" w:rsidRDefault="00DF1F50" w:rsidP="00242B7D">
      <w:pPr>
        <w:spacing w:line="360" w:lineRule="auto"/>
        <w:rPr>
          <w:lang w:val="nl-NL"/>
        </w:rPr>
      </w:pPr>
    </w:p>
    <w:p w:rsidR="00DF1F50" w:rsidRDefault="00DF1F50" w:rsidP="00BA2E53">
      <w:pPr>
        <w:spacing w:line="360" w:lineRule="auto"/>
        <w:outlineLvl w:val="0"/>
        <w:rPr>
          <w:b/>
          <w:bCs/>
          <w:lang w:val="nl-NL"/>
        </w:rPr>
      </w:pPr>
      <w:r>
        <w:rPr>
          <w:b/>
          <w:bCs/>
          <w:lang w:val="nl-NL"/>
        </w:rPr>
        <w:t>Groei</w:t>
      </w:r>
    </w:p>
    <w:p w:rsidR="00DF1F50" w:rsidRDefault="00DF1F50" w:rsidP="00BA7190">
      <w:pPr>
        <w:spacing w:line="360" w:lineRule="auto"/>
        <w:rPr>
          <w:lang w:val="nl-NL"/>
        </w:rPr>
      </w:pPr>
      <w:r>
        <w:rPr>
          <w:lang w:val="nl-NL"/>
        </w:rPr>
        <w:t xml:space="preserve">Bij groei is er </w:t>
      </w:r>
      <w:r w:rsidR="00C42469">
        <w:rPr>
          <w:lang w:val="nl-NL"/>
        </w:rPr>
        <w:t>geen wezenlijk verschil te zien.</w:t>
      </w:r>
      <w:r>
        <w:rPr>
          <w:lang w:val="nl-NL"/>
        </w:rPr>
        <w:t xml:space="preserve"> Bij de maatschap e.d. is maar de helft aan overdrachtsbelasting verschuldigd (</w:t>
      </w:r>
      <w:r w:rsidR="0049094D">
        <w:rPr>
          <w:lang w:val="nl-NL"/>
        </w:rPr>
        <w:t>p.p.</w:t>
      </w:r>
      <w:r>
        <w:rPr>
          <w:lang w:val="nl-NL"/>
        </w:rPr>
        <w:t>) omdat de vennoten zelf de onroerende zaken verkrijgen. Hierdoor verkrijgt iedere vennoot de helft en betaalt dus ook de helft overdrachtbelasting ten opzichte van de vennootschappen met rechtspersoonlijkheid. Wel is het natuurlijk zo dat de twee vennoten samen evenveel overdrachtsbelasting betalen als de BV/OVR en er in feite geen verschil is tussen een onderneming die wel een geen rechtspersoonlijkheid bezit.</w:t>
      </w:r>
    </w:p>
    <w:p w:rsidR="00DF1F50" w:rsidRDefault="00DF1F50" w:rsidP="00BA7190">
      <w:pPr>
        <w:spacing w:line="360" w:lineRule="auto"/>
        <w:rPr>
          <w:lang w:val="nl-NL"/>
        </w:rPr>
      </w:pPr>
    </w:p>
    <w:p w:rsidR="00DF1F50" w:rsidRPr="00BA7190" w:rsidRDefault="00DF1F50" w:rsidP="00BA2E53">
      <w:pPr>
        <w:spacing w:line="360" w:lineRule="auto"/>
        <w:jc w:val="center"/>
        <w:outlineLvl w:val="0"/>
        <w:rPr>
          <w:lang w:val="nl-NL"/>
        </w:rPr>
      </w:pPr>
      <w:r>
        <w:rPr>
          <w:b/>
          <w:bCs/>
          <w:i/>
          <w:iCs/>
          <w:sz w:val="32"/>
          <w:szCs w:val="32"/>
          <w:lang w:val="nl-NL"/>
        </w:rPr>
        <w:t>4.5 Totaaloverzicht</w:t>
      </w:r>
    </w:p>
    <w:p w:rsidR="00DF1F50" w:rsidRDefault="00DF1F50" w:rsidP="00BA7190">
      <w:pPr>
        <w:spacing w:line="360" w:lineRule="auto"/>
        <w:rPr>
          <w:lang w:val="nl-NL"/>
        </w:rPr>
      </w:pPr>
      <w:r>
        <w:rPr>
          <w:lang w:val="nl-NL"/>
        </w:rPr>
        <w:t xml:space="preserve">Vanuit bovenstaande informatie komen de volgende tabellen naar voren: </w:t>
      </w:r>
    </w:p>
    <w:p w:rsidR="00DF1F50" w:rsidRDefault="00DF1F50" w:rsidP="00BA7190">
      <w:pPr>
        <w:spacing w:line="360" w:lineRule="auto"/>
        <w:rPr>
          <w:lang w:val="nl-NL"/>
        </w:rPr>
      </w:pPr>
    </w:p>
    <w:p w:rsidR="0049094D" w:rsidRDefault="0049094D" w:rsidP="00BA7190">
      <w:pPr>
        <w:spacing w:line="360" w:lineRule="auto"/>
        <w:rPr>
          <w:lang w:val="nl-NL"/>
        </w:rPr>
      </w:pPr>
    </w:p>
    <w:p w:rsidR="00DF1F50" w:rsidRPr="008921EE" w:rsidRDefault="00DF1F50" w:rsidP="00BA2E53">
      <w:pPr>
        <w:spacing w:line="360" w:lineRule="auto"/>
        <w:outlineLvl w:val="0"/>
        <w:rPr>
          <w:b/>
          <w:bCs/>
          <w:lang w:val="nl-NL"/>
        </w:rPr>
      </w:pPr>
      <w:r>
        <w:rPr>
          <w:b/>
          <w:bCs/>
          <w:lang w:val="nl-NL"/>
        </w:rPr>
        <w:lastRenderedPageBreak/>
        <w:t>Tabel 1 Te betalen inkomstenbelasting of vennootschapsbelasting</w:t>
      </w:r>
    </w:p>
    <w:tbl>
      <w:tblPr>
        <w:tblpPr w:leftFromText="180" w:rightFromText="180" w:vertAnchor="text" w:horzAnchor="margin" w:tblpY="137"/>
        <w:tblW w:w="6459" w:type="dxa"/>
        <w:tblLook w:val="0000"/>
      </w:tblPr>
      <w:tblGrid>
        <w:gridCol w:w="2176"/>
        <w:gridCol w:w="3323"/>
        <w:gridCol w:w="960"/>
      </w:tblGrid>
      <w:tr w:rsidR="00DF1F50" w:rsidRPr="008921EE">
        <w:trPr>
          <w:trHeight w:val="255"/>
        </w:trPr>
        <w:tc>
          <w:tcPr>
            <w:tcW w:w="2176" w:type="dxa"/>
            <w:tcBorders>
              <w:top w:val="single" w:sz="4" w:space="0" w:color="auto"/>
              <w:left w:val="single" w:sz="4" w:space="0" w:color="auto"/>
              <w:bottom w:val="nil"/>
              <w:right w:val="nil"/>
            </w:tcBorders>
            <w:noWrap/>
            <w:vAlign w:val="bottom"/>
          </w:tcPr>
          <w:p w:rsidR="00DF1F50" w:rsidRPr="008921EE" w:rsidRDefault="00DF1F50" w:rsidP="00BA7190">
            <w:pPr>
              <w:rPr>
                <w:rFonts w:ascii="Arial" w:hAnsi="Arial" w:cs="Arial"/>
                <w:b/>
                <w:bCs/>
                <w:sz w:val="20"/>
                <w:szCs w:val="20"/>
                <w:lang w:val="nl-NL"/>
              </w:rPr>
            </w:pPr>
            <w:r w:rsidRPr="008921EE">
              <w:rPr>
                <w:rFonts w:ascii="Arial" w:hAnsi="Arial" w:cs="Arial"/>
                <w:b/>
                <w:bCs/>
                <w:sz w:val="20"/>
                <w:szCs w:val="20"/>
                <w:lang w:val="nl-NL"/>
              </w:rPr>
              <w:t> </w:t>
            </w:r>
          </w:p>
        </w:tc>
        <w:tc>
          <w:tcPr>
            <w:tcW w:w="3323" w:type="dxa"/>
            <w:tcBorders>
              <w:top w:val="single" w:sz="4" w:space="0" w:color="auto"/>
              <w:left w:val="single" w:sz="4" w:space="0" w:color="auto"/>
              <w:bottom w:val="single" w:sz="4" w:space="0" w:color="auto"/>
              <w:right w:val="single" w:sz="4" w:space="0" w:color="auto"/>
            </w:tcBorders>
            <w:noWrap/>
            <w:vAlign w:val="bottom"/>
          </w:tcPr>
          <w:p w:rsidR="00DF1F50" w:rsidRPr="008921EE" w:rsidRDefault="00DF1F50" w:rsidP="00BA7190">
            <w:pPr>
              <w:rPr>
                <w:b/>
                <w:bCs/>
                <w:lang w:val="nl-NL"/>
              </w:rPr>
            </w:pPr>
            <w:r>
              <w:rPr>
                <w:b/>
                <w:bCs/>
                <w:lang w:val="nl-NL"/>
              </w:rPr>
              <w:t>Maatschap/VOF</w:t>
            </w:r>
            <w:r w:rsidRPr="008921EE">
              <w:rPr>
                <w:b/>
                <w:bCs/>
                <w:lang w:val="nl-NL"/>
              </w:rPr>
              <w:t>/SV/OV/OVR</w:t>
            </w:r>
          </w:p>
        </w:tc>
        <w:tc>
          <w:tcPr>
            <w:tcW w:w="960" w:type="dxa"/>
            <w:tcBorders>
              <w:top w:val="single" w:sz="4" w:space="0" w:color="auto"/>
              <w:left w:val="nil"/>
              <w:bottom w:val="single" w:sz="4" w:space="0" w:color="auto"/>
              <w:right w:val="single" w:sz="4" w:space="0" w:color="auto"/>
            </w:tcBorders>
            <w:noWrap/>
            <w:vAlign w:val="bottom"/>
          </w:tcPr>
          <w:p w:rsidR="00DF1F50" w:rsidRPr="008921EE" w:rsidRDefault="00DF1F50" w:rsidP="00BA7190">
            <w:pPr>
              <w:rPr>
                <w:b/>
                <w:bCs/>
              </w:rPr>
            </w:pPr>
            <w:r w:rsidRPr="008921EE">
              <w:rPr>
                <w:b/>
                <w:bCs/>
              </w:rPr>
              <w:t>BV</w:t>
            </w:r>
          </w:p>
        </w:tc>
      </w:tr>
      <w:tr w:rsidR="00DF1F50">
        <w:trPr>
          <w:trHeight w:val="255"/>
        </w:trPr>
        <w:tc>
          <w:tcPr>
            <w:tcW w:w="2176" w:type="dxa"/>
            <w:tcBorders>
              <w:top w:val="single" w:sz="4" w:space="0" w:color="auto"/>
              <w:left w:val="single" w:sz="4" w:space="0" w:color="auto"/>
              <w:bottom w:val="single" w:sz="4" w:space="0" w:color="auto"/>
              <w:right w:val="single" w:sz="4" w:space="0" w:color="auto"/>
            </w:tcBorders>
            <w:noWrap/>
            <w:vAlign w:val="bottom"/>
          </w:tcPr>
          <w:p w:rsidR="00DF1F50" w:rsidRPr="008921EE" w:rsidRDefault="00DF1F50" w:rsidP="00BA7190">
            <w:pPr>
              <w:rPr>
                <w:b/>
                <w:bCs/>
              </w:rPr>
            </w:pPr>
            <w:r w:rsidRPr="008921EE">
              <w:rPr>
                <w:b/>
                <w:bCs/>
              </w:rPr>
              <w:t>Staking</w:t>
            </w:r>
          </w:p>
        </w:tc>
        <w:tc>
          <w:tcPr>
            <w:tcW w:w="33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112</w:t>
            </w:r>
          </w:p>
        </w:tc>
        <w:tc>
          <w:tcPr>
            <w:tcW w:w="96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174</w:t>
            </w:r>
          </w:p>
        </w:tc>
      </w:tr>
      <w:tr w:rsidR="00DF1F50">
        <w:trPr>
          <w:trHeight w:val="255"/>
        </w:trPr>
        <w:tc>
          <w:tcPr>
            <w:tcW w:w="2176" w:type="dxa"/>
            <w:tcBorders>
              <w:top w:val="nil"/>
              <w:left w:val="single" w:sz="4" w:space="0" w:color="auto"/>
              <w:bottom w:val="single" w:sz="4" w:space="0" w:color="auto"/>
              <w:right w:val="single" w:sz="4" w:space="0" w:color="auto"/>
            </w:tcBorders>
            <w:noWrap/>
            <w:vAlign w:val="bottom"/>
          </w:tcPr>
          <w:p w:rsidR="00DF1F50" w:rsidRPr="008921EE" w:rsidRDefault="00DF1F50" w:rsidP="00BA7190">
            <w:pPr>
              <w:rPr>
                <w:b/>
                <w:bCs/>
              </w:rPr>
            </w:pPr>
            <w:r>
              <w:rPr>
                <w:b/>
                <w:bCs/>
              </w:rPr>
              <w:t>B</w:t>
            </w:r>
            <w:r w:rsidRPr="008921EE">
              <w:rPr>
                <w:b/>
                <w:bCs/>
              </w:rPr>
              <w:t>edrijfsoverdracht</w:t>
            </w:r>
          </w:p>
        </w:tc>
        <w:tc>
          <w:tcPr>
            <w:tcW w:w="33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112</w:t>
            </w:r>
          </w:p>
        </w:tc>
        <w:tc>
          <w:tcPr>
            <w:tcW w:w="96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174</w:t>
            </w:r>
          </w:p>
        </w:tc>
      </w:tr>
      <w:tr w:rsidR="00DF1F50">
        <w:trPr>
          <w:trHeight w:val="255"/>
        </w:trPr>
        <w:tc>
          <w:tcPr>
            <w:tcW w:w="2176" w:type="dxa"/>
            <w:tcBorders>
              <w:top w:val="nil"/>
              <w:left w:val="single" w:sz="4" w:space="0" w:color="auto"/>
              <w:bottom w:val="single" w:sz="4" w:space="0" w:color="auto"/>
              <w:right w:val="single" w:sz="4" w:space="0" w:color="auto"/>
            </w:tcBorders>
            <w:noWrap/>
            <w:vAlign w:val="bottom"/>
          </w:tcPr>
          <w:p w:rsidR="00DF1F50" w:rsidRPr="008921EE" w:rsidRDefault="00DF1F50" w:rsidP="00BA7190">
            <w:pPr>
              <w:rPr>
                <w:b/>
                <w:bCs/>
              </w:rPr>
            </w:pPr>
            <w:r w:rsidRPr="008921EE">
              <w:rPr>
                <w:b/>
                <w:bCs/>
              </w:rPr>
              <w:t>Groei</w:t>
            </w:r>
          </w:p>
        </w:tc>
        <w:tc>
          <w:tcPr>
            <w:tcW w:w="33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55</w:t>
            </w:r>
          </w:p>
        </w:tc>
        <w:tc>
          <w:tcPr>
            <w:tcW w:w="96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69</w:t>
            </w:r>
          </w:p>
        </w:tc>
      </w:tr>
    </w:tbl>
    <w:p w:rsidR="00DF1F50" w:rsidRDefault="00DF1F50" w:rsidP="00E265EE">
      <w:pPr>
        <w:spacing w:line="360" w:lineRule="auto"/>
        <w:jc w:val="center"/>
        <w:rPr>
          <w:b/>
          <w:bCs/>
          <w:sz w:val="36"/>
          <w:szCs w:val="36"/>
          <w:lang w:val="nl-NL"/>
        </w:rPr>
      </w:pPr>
    </w:p>
    <w:p w:rsidR="00DF1F50" w:rsidRPr="00563617" w:rsidRDefault="00DF1F50" w:rsidP="00563617">
      <w:pPr>
        <w:rPr>
          <w:sz w:val="36"/>
          <w:szCs w:val="36"/>
          <w:lang w:val="nl-NL"/>
        </w:rPr>
      </w:pPr>
    </w:p>
    <w:p w:rsidR="00DF1F50" w:rsidRDefault="00DF1F50" w:rsidP="00563617">
      <w:pPr>
        <w:rPr>
          <w:sz w:val="36"/>
          <w:szCs w:val="36"/>
          <w:lang w:val="nl-NL"/>
        </w:rPr>
      </w:pPr>
    </w:p>
    <w:p w:rsidR="00DF1F50" w:rsidRPr="00563617" w:rsidRDefault="00DF1F50" w:rsidP="00563617">
      <w:pPr>
        <w:tabs>
          <w:tab w:val="left" w:pos="1950"/>
        </w:tabs>
        <w:rPr>
          <w:sz w:val="36"/>
          <w:szCs w:val="36"/>
          <w:lang w:val="nl-NL"/>
        </w:rPr>
      </w:pPr>
      <w:r>
        <w:rPr>
          <w:sz w:val="36"/>
          <w:szCs w:val="36"/>
          <w:lang w:val="nl-NL"/>
        </w:rPr>
        <w:tab/>
      </w:r>
    </w:p>
    <w:tbl>
      <w:tblPr>
        <w:tblpPr w:leftFromText="180" w:rightFromText="180" w:vertAnchor="text" w:horzAnchor="margin" w:tblpY="1494"/>
        <w:tblW w:w="6049" w:type="dxa"/>
        <w:tblLook w:val="0000"/>
      </w:tblPr>
      <w:tblGrid>
        <w:gridCol w:w="2176"/>
        <w:gridCol w:w="2723"/>
        <w:gridCol w:w="1150"/>
      </w:tblGrid>
      <w:tr w:rsidR="00DF1F50">
        <w:trPr>
          <w:trHeight w:val="255"/>
        </w:trPr>
        <w:tc>
          <w:tcPr>
            <w:tcW w:w="2176" w:type="dxa"/>
            <w:tcBorders>
              <w:top w:val="single" w:sz="4" w:space="0" w:color="auto"/>
              <w:left w:val="nil"/>
              <w:bottom w:val="nil"/>
              <w:right w:val="nil"/>
            </w:tcBorders>
            <w:noWrap/>
            <w:vAlign w:val="bottom"/>
          </w:tcPr>
          <w:p w:rsidR="00DF1F50" w:rsidRPr="008921EE" w:rsidRDefault="00DF1F50" w:rsidP="00BA7190">
            <w:pPr>
              <w:rPr>
                <w:rFonts w:ascii="Arial" w:hAnsi="Arial" w:cs="Arial"/>
                <w:sz w:val="20"/>
                <w:szCs w:val="20"/>
                <w:lang w:val="nl-NL"/>
              </w:rPr>
            </w:pPr>
            <w:r w:rsidRPr="008921EE">
              <w:rPr>
                <w:rFonts w:ascii="Arial" w:hAnsi="Arial" w:cs="Arial"/>
                <w:sz w:val="20"/>
                <w:szCs w:val="20"/>
                <w:lang w:val="nl-NL"/>
              </w:rPr>
              <w:t> </w:t>
            </w:r>
          </w:p>
        </w:tc>
        <w:tc>
          <w:tcPr>
            <w:tcW w:w="2723" w:type="dxa"/>
            <w:tcBorders>
              <w:top w:val="single" w:sz="4" w:space="0" w:color="auto"/>
              <w:left w:val="single" w:sz="4" w:space="0" w:color="auto"/>
              <w:bottom w:val="single" w:sz="4" w:space="0" w:color="auto"/>
              <w:right w:val="single" w:sz="4" w:space="0" w:color="auto"/>
            </w:tcBorders>
            <w:noWrap/>
            <w:vAlign w:val="bottom"/>
          </w:tcPr>
          <w:p w:rsidR="00DF1F50" w:rsidRPr="008921EE" w:rsidRDefault="00DF1F50" w:rsidP="00BA7190">
            <w:pPr>
              <w:rPr>
                <w:b/>
                <w:bCs/>
              </w:rPr>
            </w:pPr>
            <w:r>
              <w:rPr>
                <w:b/>
                <w:bCs/>
              </w:rPr>
              <w:t>Maatschap/VOF</w:t>
            </w:r>
            <w:r w:rsidRPr="008921EE">
              <w:rPr>
                <w:b/>
                <w:bCs/>
              </w:rPr>
              <w:t>/SV/OV</w:t>
            </w:r>
          </w:p>
        </w:tc>
        <w:tc>
          <w:tcPr>
            <w:tcW w:w="1150" w:type="dxa"/>
            <w:tcBorders>
              <w:top w:val="single" w:sz="4" w:space="0" w:color="auto"/>
              <w:left w:val="nil"/>
              <w:bottom w:val="single" w:sz="4" w:space="0" w:color="auto"/>
              <w:right w:val="single" w:sz="4" w:space="0" w:color="auto"/>
            </w:tcBorders>
            <w:noWrap/>
            <w:vAlign w:val="bottom"/>
          </w:tcPr>
          <w:p w:rsidR="00DF1F50" w:rsidRPr="008921EE" w:rsidRDefault="00DF1F50" w:rsidP="00BA7190">
            <w:pPr>
              <w:rPr>
                <w:b/>
                <w:bCs/>
              </w:rPr>
            </w:pPr>
            <w:r w:rsidRPr="008921EE">
              <w:rPr>
                <w:b/>
                <w:bCs/>
              </w:rPr>
              <w:t>BV/OVR</w:t>
            </w:r>
          </w:p>
        </w:tc>
      </w:tr>
      <w:tr w:rsidR="00DF1F50">
        <w:trPr>
          <w:trHeight w:val="255"/>
        </w:trPr>
        <w:tc>
          <w:tcPr>
            <w:tcW w:w="2176" w:type="dxa"/>
            <w:tcBorders>
              <w:top w:val="single" w:sz="4" w:space="0" w:color="auto"/>
              <w:left w:val="single" w:sz="4" w:space="0" w:color="auto"/>
              <w:bottom w:val="single" w:sz="4" w:space="0" w:color="auto"/>
              <w:right w:val="single" w:sz="4" w:space="0" w:color="auto"/>
            </w:tcBorders>
            <w:noWrap/>
            <w:vAlign w:val="bottom"/>
          </w:tcPr>
          <w:p w:rsidR="00DF1F50" w:rsidRPr="008921EE" w:rsidRDefault="00DF1F50" w:rsidP="00BA7190">
            <w:pPr>
              <w:rPr>
                <w:b/>
                <w:bCs/>
              </w:rPr>
            </w:pPr>
            <w:r>
              <w:rPr>
                <w:b/>
                <w:bCs/>
              </w:rPr>
              <w:t>S</w:t>
            </w:r>
            <w:r w:rsidRPr="008921EE">
              <w:rPr>
                <w:b/>
                <w:bCs/>
              </w:rPr>
              <w:t>taking</w:t>
            </w:r>
          </w:p>
        </w:tc>
        <w:tc>
          <w:tcPr>
            <w:tcW w:w="27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0</w:t>
            </w:r>
          </w:p>
        </w:tc>
        <w:tc>
          <w:tcPr>
            <w:tcW w:w="115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0</w:t>
            </w:r>
          </w:p>
        </w:tc>
      </w:tr>
      <w:tr w:rsidR="00DF1F50">
        <w:trPr>
          <w:trHeight w:val="255"/>
        </w:trPr>
        <w:tc>
          <w:tcPr>
            <w:tcW w:w="2176" w:type="dxa"/>
            <w:tcBorders>
              <w:top w:val="nil"/>
              <w:left w:val="single" w:sz="4" w:space="0" w:color="auto"/>
              <w:bottom w:val="single" w:sz="4" w:space="0" w:color="auto"/>
              <w:right w:val="single" w:sz="4" w:space="0" w:color="auto"/>
            </w:tcBorders>
            <w:noWrap/>
            <w:vAlign w:val="bottom"/>
          </w:tcPr>
          <w:p w:rsidR="00DF1F50" w:rsidRPr="008921EE" w:rsidRDefault="00DF1F50" w:rsidP="00BA7190">
            <w:pPr>
              <w:rPr>
                <w:b/>
                <w:bCs/>
              </w:rPr>
            </w:pPr>
            <w:r>
              <w:rPr>
                <w:b/>
                <w:bCs/>
              </w:rPr>
              <w:t>B</w:t>
            </w:r>
            <w:r w:rsidRPr="008921EE">
              <w:rPr>
                <w:b/>
                <w:bCs/>
              </w:rPr>
              <w:t>edrijfsoverdracht</w:t>
            </w:r>
          </w:p>
        </w:tc>
        <w:tc>
          <w:tcPr>
            <w:tcW w:w="27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36</w:t>
            </w:r>
          </w:p>
        </w:tc>
        <w:tc>
          <w:tcPr>
            <w:tcW w:w="115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0</w:t>
            </w:r>
          </w:p>
        </w:tc>
      </w:tr>
      <w:tr w:rsidR="00DF1F50">
        <w:trPr>
          <w:trHeight w:val="255"/>
        </w:trPr>
        <w:tc>
          <w:tcPr>
            <w:tcW w:w="2176" w:type="dxa"/>
            <w:tcBorders>
              <w:top w:val="nil"/>
              <w:left w:val="single" w:sz="4" w:space="0" w:color="auto"/>
              <w:bottom w:val="single" w:sz="4" w:space="0" w:color="auto"/>
              <w:right w:val="single" w:sz="4" w:space="0" w:color="auto"/>
            </w:tcBorders>
            <w:noWrap/>
            <w:vAlign w:val="bottom"/>
          </w:tcPr>
          <w:p w:rsidR="00DF1F50" w:rsidRPr="008921EE" w:rsidRDefault="00DF1F50" w:rsidP="00BA7190">
            <w:pPr>
              <w:rPr>
                <w:b/>
                <w:bCs/>
              </w:rPr>
            </w:pPr>
            <w:r>
              <w:rPr>
                <w:b/>
                <w:bCs/>
              </w:rPr>
              <w:t>G</w:t>
            </w:r>
            <w:r w:rsidRPr="008921EE">
              <w:rPr>
                <w:b/>
                <w:bCs/>
              </w:rPr>
              <w:t>roei</w:t>
            </w:r>
          </w:p>
        </w:tc>
        <w:tc>
          <w:tcPr>
            <w:tcW w:w="2723"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36</w:t>
            </w:r>
          </w:p>
        </w:tc>
        <w:tc>
          <w:tcPr>
            <w:tcW w:w="1150" w:type="dxa"/>
            <w:tcBorders>
              <w:top w:val="nil"/>
              <w:left w:val="nil"/>
              <w:bottom w:val="single" w:sz="4" w:space="0" w:color="auto"/>
              <w:right w:val="single" w:sz="4" w:space="0" w:color="auto"/>
            </w:tcBorders>
            <w:noWrap/>
            <w:vAlign w:val="bottom"/>
          </w:tcPr>
          <w:p w:rsidR="00DF1F50" w:rsidRDefault="00DF1F50" w:rsidP="00BA7190">
            <w:pPr>
              <w:jc w:val="right"/>
              <w:rPr>
                <w:rFonts w:ascii="Arial" w:hAnsi="Arial" w:cs="Arial"/>
                <w:sz w:val="20"/>
                <w:szCs w:val="20"/>
              </w:rPr>
            </w:pPr>
            <w:r>
              <w:rPr>
                <w:rFonts w:ascii="Arial" w:hAnsi="Arial" w:cs="Arial"/>
                <w:sz w:val="20"/>
                <w:szCs w:val="20"/>
              </w:rPr>
              <w:t>72</w:t>
            </w:r>
          </w:p>
        </w:tc>
      </w:tr>
    </w:tbl>
    <w:p w:rsidR="00DF1F50" w:rsidRDefault="00DF1F50" w:rsidP="00BA7190">
      <w:pPr>
        <w:spacing w:line="360" w:lineRule="auto"/>
        <w:rPr>
          <w:lang w:val="nl-NL"/>
        </w:rPr>
      </w:pPr>
    </w:p>
    <w:p w:rsidR="00DF1F50" w:rsidRDefault="00DF1F50" w:rsidP="00BA7190">
      <w:pPr>
        <w:spacing w:line="360" w:lineRule="auto"/>
        <w:rPr>
          <w:lang w:val="nl-NL"/>
        </w:rPr>
      </w:pPr>
    </w:p>
    <w:p w:rsidR="00DF1F50" w:rsidRPr="008921EE" w:rsidRDefault="00DF1F50" w:rsidP="00BA2E53">
      <w:pPr>
        <w:spacing w:line="360" w:lineRule="auto"/>
        <w:outlineLvl w:val="0"/>
        <w:rPr>
          <w:b/>
          <w:bCs/>
          <w:lang w:val="nl-NL"/>
        </w:rPr>
      </w:pPr>
      <w:r w:rsidRPr="008921EE">
        <w:rPr>
          <w:b/>
          <w:bCs/>
          <w:lang w:val="nl-NL"/>
        </w:rPr>
        <w:t>Tabel 2</w:t>
      </w:r>
      <w:r>
        <w:rPr>
          <w:b/>
          <w:bCs/>
          <w:lang w:val="nl-NL"/>
        </w:rPr>
        <w:t xml:space="preserve"> Te betalen overdrachtsbelasting</w:t>
      </w:r>
    </w:p>
    <w:p w:rsidR="00DF1F50" w:rsidRDefault="00DF1F50" w:rsidP="00BA7190">
      <w:pPr>
        <w:spacing w:line="360" w:lineRule="auto"/>
        <w:rPr>
          <w:lang w:val="nl-NL"/>
        </w:rPr>
      </w:pPr>
    </w:p>
    <w:p w:rsidR="00DF1F50" w:rsidRDefault="00DF1F50" w:rsidP="00BA7190">
      <w:pPr>
        <w:spacing w:line="360" w:lineRule="auto"/>
        <w:rPr>
          <w:lang w:val="nl-NL"/>
        </w:rPr>
      </w:pPr>
    </w:p>
    <w:p w:rsidR="00DF1F50" w:rsidRDefault="00DF1F50" w:rsidP="00E265EE">
      <w:pPr>
        <w:spacing w:line="360" w:lineRule="auto"/>
        <w:jc w:val="center"/>
        <w:rPr>
          <w:b/>
          <w:bCs/>
          <w:sz w:val="36"/>
          <w:szCs w:val="36"/>
          <w:lang w:val="nl-NL"/>
        </w:rPr>
      </w:pPr>
    </w:p>
    <w:p w:rsidR="00DF1F50" w:rsidRDefault="00DF1F50" w:rsidP="00BA7190">
      <w:pPr>
        <w:spacing w:line="360" w:lineRule="auto"/>
        <w:rPr>
          <w:lang w:val="nl-NL"/>
        </w:rPr>
      </w:pPr>
    </w:p>
    <w:p w:rsidR="00DF1F50" w:rsidRDefault="00DF1F50" w:rsidP="00BA7190">
      <w:pPr>
        <w:spacing w:line="360" w:lineRule="auto"/>
        <w:rPr>
          <w:lang w:val="nl-NL"/>
        </w:rPr>
      </w:pPr>
      <w:r>
        <w:rPr>
          <w:lang w:val="nl-NL"/>
        </w:rPr>
        <w:t>Hier is te zien dat</w:t>
      </w:r>
      <w:r w:rsidR="00883BAD">
        <w:rPr>
          <w:lang w:val="nl-NL"/>
        </w:rPr>
        <w:t xml:space="preserve"> het</w:t>
      </w:r>
      <w:r>
        <w:rPr>
          <w:lang w:val="nl-NL"/>
        </w:rPr>
        <w:t xml:space="preserve"> </w:t>
      </w:r>
      <w:r w:rsidR="00883BAD">
        <w:rPr>
          <w:lang w:val="nl-NL"/>
        </w:rPr>
        <w:t>in het zicht van een</w:t>
      </w:r>
      <w:r>
        <w:rPr>
          <w:lang w:val="nl-NL"/>
        </w:rPr>
        <w:t xml:space="preserve"> staking vanuit fiscaal oogpunt </w:t>
      </w:r>
      <w:r w:rsidR="00B55D8B">
        <w:rPr>
          <w:lang w:val="nl-NL"/>
        </w:rPr>
        <w:t xml:space="preserve">aantrekkelijk is </w:t>
      </w:r>
      <w:r>
        <w:rPr>
          <w:lang w:val="nl-NL"/>
        </w:rPr>
        <w:t xml:space="preserve">voor de maatschap </w:t>
      </w:r>
      <w:r w:rsidR="009248B9">
        <w:rPr>
          <w:lang w:val="nl-NL"/>
        </w:rPr>
        <w:t>e.d.</w:t>
      </w:r>
      <w:r>
        <w:rPr>
          <w:lang w:val="nl-NL"/>
        </w:rPr>
        <w:t xml:space="preserve"> </w:t>
      </w:r>
      <w:r w:rsidR="00B55D8B">
        <w:rPr>
          <w:lang w:val="nl-NL"/>
        </w:rPr>
        <w:t>te</w:t>
      </w:r>
      <w:r w:rsidR="00E31B4C">
        <w:rPr>
          <w:lang w:val="nl-NL"/>
        </w:rPr>
        <w:t xml:space="preserve"> </w:t>
      </w:r>
      <w:r>
        <w:rPr>
          <w:lang w:val="nl-NL"/>
        </w:rPr>
        <w:t>k</w:t>
      </w:r>
      <w:r w:rsidR="00B55D8B">
        <w:rPr>
          <w:lang w:val="nl-NL"/>
        </w:rPr>
        <w:t>ie</w:t>
      </w:r>
      <w:r>
        <w:rPr>
          <w:lang w:val="nl-NL"/>
        </w:rPr>
        <w:t>zen.</w:t>
      </w:r>
    </w:p>
    <w:p w:rsidR="00DF1F50" w:rsidRDefault="00DF1F50" w:rsidP="00BA7190">
      <w:pPr>
        <w:spacing w:line="360" w:lineRule="auto"/>
        <w:rPr>
          <w:lang w:val="nl-NL"/>
        </w:rPr>
      </w:pPr>
      <w:r>
        <w:rPr>
          <w:lang w:val="nl-NL"/>
        </w:rPr>
        <w:t xml:space="preserve">Met betrekking tot de bedrijfsoverdracht moet er fiscaal gezien gekozen worden voor rechtspersoonlijkheid als de te betalen overdrachtsbelasting bij de maatschap e.d. wordt opgeteld bij de te betalen inkomstenbelasting. De rechtspersoon betaalt dan in totaal € 174.000 en de maatschap e.d. betaald € 120.000 plus twee maal € 36.000 is € 192.000. </w:t>
      </w:r>
    </w:p>
    <w:p w:rsidR="00DF1F50" w:rsidRDefault="00DF1F50" w:rsidP="00BA7190">
      <w:pPr>
        <w:spacing w:line="360" w:lineRule="auto"/>
        <w:rPr>
          <w:lang w:val="nl-NL"/>
        </w:rPr>
      </w:pPr>
      <w:r>
        <w:rPr>
          <w:lang w:val="nl-NL"/>
        </w:rPr>
        <w:t xml:space="preserve">Ook </w:t>
      </w:r>
      <w:r w:rsidR="00B55D8B">
        <w:rPr>
          <w:lang w:val="nl-NL"/>
        </w:rPr>
        <w:t>bij</w:t>
      </w:r>
      <w:r>
        <w:rPr>
          <w:lang w:val="nl-NL"/>
        </w:rPr>
        <w:t xml:space="preserve"> groei wordt gekozen voor rechtspersoonlijkheid als de te betalen overdrachtsbelasting wordt opgeteld bij de te betalen inkomsten- en vennootschapsbelasting. De maatschap e.d. dient dan 2 maal € 72.000 is € 144.000 te betalen en de BV/OVR dient € 72.000 en € 69.000, samen € 123.000 te betalen. </w:t>
      </w:r>
    </w:p>
    <w:p w:rsidR="00DF1F50" w:rsidRDefault="00DF1F50" w:rsidP="00BA7190">
      <w:pPr>
        <w:spacing w:line="360" w:lineRule="auto"/>
        <w:rPr>
          <w:lang w:val="nl-NL"/>
        </w:rPr>
      </w:pPr>
    </w:p>
    <w:p w:rsidR="00DF1F50" w:rsidRDefault="00DF1F50" w:rsidP="00E265EE">
      <w:pPr>
        <w:spacing w:line="360" w:lineRule="auto"/>
        <w:jc w:val="center"/>
        <w:rPr>
          <w:b/>
          <w:bCs/>
          <w:sz w:val="36"/>
          <w:szCs w:val="36"/>
          <w:lang w:val="nl-NL"/>
        </w:rPr>
      </w:pPr>
    </w:p>
    <w:p w:rsidR="00DF1F50" w:rsidRDefault="00DF1F50" w:rsidP="00E265EE">
      <w:pPr>
        <w:spacing w:line="360" w:lineRule="auto"/>
        <w:jc w:val="center"/>
        <w:rPr>
          <w:b/>
          <w:bCs/>
          <w:sz w:val="36"/>
          <w:szCs w:val="36"/>
          <w:lang w:val="nl-NL"/>
        </w:rPr>
      </w:pPr>
    </w:p>
    <w:p w:rsidR="00DF1F50" w:rsidRDefault="00DF1F50" w:rsidP="00E265EE">
      <w:pPr>
        <w:spacing w:line="360" w:lineRule="auto"/>
        <w:jc w:val="center"/>
        <w:rPr>
          <w:b/>
          <w:bCs/>
          <w:sz w:val="36"/>
          <w:szCs w:val="36"/>
          <w:lang w:val="nl-NL"/>
        </w:rPr>
      </w:pPr>
    </w:p>
    <w:p w:rsidR="00DF1F50" w:rsidRDefault="00DF1F50" w:rsidP="00E265EE">
      <w:pPr>
        <w:spacing w:line="360" w:lineRule="auto"/>
        <w:jc w:val="center"/>
        <w:rPr>
          <w:b/>
          <w:bCs/>
          <w:sz w:val="36"/>
          <w:szCs w:val="36"/>
          <w:lang w:val="nl-NL"/>
        </w:rPr>
      </w:pPr>
    </w:p>
    <w:p w:rsidR="00DF1F50" w:rsidRDefault="00DF1F50" w:rsidP="00E265EE">
      <w:pPr>
        <w:spacing w:line="360" w:lineRule="auto"/>
        <w:jc w:val="center"/>
        <w:rPr>
          <w:b/>
          <w:bCs/>
          <w:sz w:val="36"/>
          <w:szCs w:val="36"/>
          <w:lang w:val="nl-NL"/>
        </w:rPr>
      </w:pPr>
    </w:p>
    <w:p w:rsidR="00DF1F50" w:rsidRDefault="00DF1F50" w:rsidP="00B839E8">
      <w:pPr>
        <w:spacing w:line="360" w:lineRule="auto"/>
        <w:rPr>
          <w:b/>
          <w:bCs/>
          <w:sz w:val="36"/>
          <w:szCs w:val="36"/>
          <w:lang w:val="nl-NL"/>
        </w:rPr>
      </w:pPr>
    </w:p>
    <w:p w:rsidR="00DF1F50" w:rsidRDefault="00DF1F50" w:rsidP="00BA2E53">
      <w:pPr>
        <w:spacing w:line="360" w:lineRule="auto"/>
        <w:jc w:val="center"/>
        <w:outlineLvl w:val="0"/>
        <w:rPr>
          <w:b/>
          <w:bCs/>
          <w:sz w:val="36"/>
          <w:szCs w:val="36"/>
          <w:lang w:val="nl-NL"/>
        </w:rPr>
      </w:pPr>
      <w:r>
        <w:rPr>
          <w:b/>
          <w:bCs/>
          <w:sz w:val="36"/>
          <w:szCs w:val="36"/>
          <w:lang w:val="nl-NL"/>
        </w:rPr>
        <w:lastRenderedPageBreak/>
        <w:t>Hoofdstuk 5 Slotbeschouwing</w:t>
      </w:r>
    </w:p>
    <w:p w:rsidR="00DF1F50" w:rsidRDefault="00DF1F50" w:rsidP="00E265EE">
      <w:pPr>
        <w:spacing w:line="360" w:lineRule="auto"/>
        <w:jc w:val="center"/>
        <w:rPr>
          <w:b/>
          <w:bCs/>
          <w:sz w:val="36"/>
          <w:szCs w:val="36"/>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5.1 Inleiding</w:t>
      </w:r>
    </w:p>
    <w:p w:rsidR="00DF1F50" w:rsidRDefault="00DF1F50" w:rsidP="00E265EE">
      <w:pPr>
        <w:spacing w:line="360" w:lineRule="auto"/>
        <w:jc w:val="center"/>
        <w:rPr>
          <w:b/>
          <w:bCs/>
          <w:i/>
          <w:iCs/>
          <w:sz w:val="32"/>
          <w:szCs w:val="32"/>
          <w:lang w:val="nl-NL"/>
        </w:rPr>
      </w:pPr>
    </w:p>
    <w:p w:rsidR="00DF1F50" w:rsidRDefault="00DF1F50" w:rsidP="00E265EE">
      <w:pPr>
        <w:spacing w:line="360" w:lineRule="auto"/>
        <w:ind w:right="-335"/>
        <w:rPr>
          <w:b/>
          <w:bCs/>
          <w:i/>
          <w:iCs/>
          <w:color w:val="000000"/>
          <w:lang w:val="nl-NL"/>
        </w:rPr>
      </w:pPr>
      <w:r>
        <w:rPr>
          <w:lang w:val="nl-NL"/>
        </w:rPr>
        <w:t xml:space="preserve">Na het beantwoorden van alle subvragen, is het tijd voor het beantwoorden van de probleemstelling: </w:t>
      </w:r>
      <w:r>
        <w:rPr>
          <w:b/>
          <w:bCs/>
          <w:i/>
          <w:iCs/>
          <w:color w:val="000000"/>
          <w:lang w:val="nl-NL"/>
        </w:rPr>
        <w:t>Wat is de invloed van</w:t>
      </w:r>
      <w:r w:rsidRPr="00D83639">
        <w:rPr>
          <w:b/>
          <w:bCs/>
          <w:i/>
          <w:iCs/>
          <w:color w:val="000000"/>
          <w:lang w:val="nl-NL"/>
        </w:rPr>
        <w:t xml:space="preserve"> verschillende belangri</w:t>
      </w:r>
      <w:r>
        <w:rPr>
          <w:b/>
          <w:bCs/>
          <w:i/>
          <w:iCs/>
          <w:color w:val="000000"/>
          <w:lang w:val="nl-NL"/>
        </w:rPr>
        <w:t xml:space="preserve">jke beslissingen, zoals </w:t>
      </w:r>
      <w:r w:rsidRPr="00D83639">
        <w:rPr>
          <w:b/>
          <w:bCs/>
          <w:i/>
          <w:iCs/>
          <w:color w:val="000000"/>
          <w:lang w:val="nl-NL"/>
        </w:rPr>
        <w:t xml:space="preserve">groei, staking of overdracht, </w:t>
      </w:r>
      <w:r>
        <w:rPr>
          <w:b/>
          <w:bCs/>
          <w:i/>
          <w:iCs/>
          <w:color w:val="000000"/>
          <w:lang w:val="nl-NL"/>
        </w:rPr>
        <w:t xml:space="preserve">bij de keuze voor de nieuwe rechtsvormen van </w:t>
      </w:r>
      <w:r w:rsidRPr="00D83639">
        <w:rPr>
          <w:b/>
          <w:bCs/>
          <w:i/>
          <w:iCs/>
          <w:color w:val="000000"/>
          <w:lang w:val="nl-NL"/>
        </w:rPr>
        <w:t>wetsvoorstel Tite</w:t>
      </w:r>
      <w:r>
        <w:rPr>
          <w:b/>
          <w:bCs/>
          <w:i/>
          <w:iCs/>
          <w:color w:val="000000"/>
          <w:lang w:val="nl-NL"/>
        </w:rPr>
        <w:t>l 13 Boek 7 van het Burgerlijk Wetboek, binnen een landbouwbedrijf?</w:t>
      </w:r>
    </w:p>
    <w:p w:rsidR="00DF1F50" w:rsidRPr="00E265EE" w:rsidRDefault="00DF1F50" w:rsidP="00E265EE">
      <w:pPr>
        <w:spacing w:line="360" w:lineRule="auto"/>
        <w:ind w:right="-335"/>
        <w:rPr>
          <w:lang w:val="nl-NL"/>
        </w:rPr>
      </w:pPr>
      <w:r>
        <w:rPr>
          <w:color w:val="000000"/>
          <w:lang w:val="nl-NL"/>
        </w:rPr>
        <w:t>In navolgende paragraaf zal een conclusie geformuleerd worden met betrekking tot deze probleemstelling.</w:t>
      </w:r>
    </w:p>
    <w:p w:rsidR="00DF1F50" w:rsidRDefault="00DF1F50" w:rsidP="00E265EE">
      <w:pPr>
        <w:spacing w:line="360" w:lineRule="auto"/>
        <w:jc w:val="center"/>
        <w:rPr>
          <w:b/>
          <w:bCs/>
          <w:i/>
          <w:iCs/>
          <w:sz w:val="32"/>
          <w:szCs w:val="32"/>
          <w:lang w:val="nl-NL"/>
        </w:rPr>
      </w:pPr>
    </w:p>
    <w:p w:rsidR="00DF1F50" w:rsidRDefault="00DF1F50" w:rsidP="00BA2E53">
      <w:pPr>
        <w:spacing w:line="360" w:lineRule="auto"/>
        <w:jc w:val="center"/>
        <w:outlineLvl w:val="0"/>
        <w:rPr>
          <w:b/>
          <w:bCs/>
          <w:i/>
          <w:iCs/>
          <w:sz w:val="32"/>
          <w:szCs w:val="32"/>
          <w:lang w:val="nl-NL"/>
        </w:rPr>
      </w:pPr>
      <w:r>
        <w:rPr>
          <w:b/>
          <w:bCs/>
          <w:i/>
          <w:iCs/>
          <w:sz w:val="32"/>
          <w:szCs w:val="32"/>
          <w:lang w:val="nl-NL"/>
        </w:rPr>
        <w:t>5.2 Antwoord probleemstelling</w:t>
      </w:r>
    </w:p>
    <w:p w:rsidR="00DF1F50" w:rsidRDefault="00DF1F50" w:rsidP="00E265EE">
      <w:pPr>
        <w:spacing w:line="360" w:lineRule="auto"/>
        <w:jc w:val="center"/>
        <w:rPr>
          <w:b/>
          <w:bCs/>
          <w:i/>
          <w:iCs/>
          <w:sz w:val="32"/>
          <w:szCs w:val="32"/>
          <w:lang w:val="nl-NL"/>
        </w:rPr>
      </w:pPr>
    </w:p>
    <w:p w:rsidR="00DF1F50" w:rsidRDefault="00DF1F50" w:rsidP="00C80EBB">
      <w:pPr>
        <w:spacing w:line="360" w:lineRule="auto"/>
        <w:rPr>
          <w:lang w:val="nl-NL"/>
        </w:rPr>
      </w:pPr>
      <w:r>
        <w:rPr>
          <w:lang w:val="nl-NL"/>
        </w:rPr>
        <w:t xml:space="preserve">Ondernemingen komen, naar mag worden verwacht, per 1 januari 2011 voor de keuze te staan of ze hun ondernemingsvorm willen veranderen. Bij verschillende fases in de onderneming hoort een andere ondernemingsvorm als wordt gekeken naar de </w:t>
      </w:r>
      <w:r w:rsidR="00E31B4C">
        <w:rPr>
          <w:lang w:val="nl-NL"/>
        </w:rPr>
        <w:t>verschuldigde</w:t>
      </w:r>
      <w:r w:rsidR="00B55D8B">
        <w:rPr>
          <w:lang w:val="nl-NL"/>
        </w:rPr>
        <w:t xml:space="preserve"> </w:t>
      </w:r>
      <w:r>
        <w:rPr>
          <w:lang w:val="nl-NL"/>
        </w:rPr>
        <w:t xml:space="preserve">inkomsten- en vennootschapsbelasting. Met betrekking tot de overdrachtsbelasting zijn bij dezelfde fases weer andere ondernemingsvormen voordeliger. </w:t>
      </w:r>
    </w:p>
    <w:p w:rsidR="00DF1F50" w:rsidRDefault="00DF1F50" w:rsidP="00C80EBB">
      <w:pPr>
        <w:spacing w:line="360" w:lineRule="auto"/>
        <w:rPr>
          <w:lang w:val="nl-NL"/>
        </w:rPr>
      </w:pPr>
      <w:r>
        <w:rPr>
          <w:lang w:val="nl-NL"/>
        </w:rPr>
        <w:t xml:space="preserve">Na nader onderzoek met verschillende aannamen in Hoofdstuk 4 met cijfers van het LEI kunnen de volgende tabellen worden opgesteld: </w:t>
      </w:r>
    </w:p>
    <w:p w:rsidR="00DF1F50" w:rsidRDefault="00DF1F50" w:rsidP="00C80EBB">
      <w:pPr>
        <w:spacing w:line="360" w:lineRule="auto"/>
        <w:rPr>
          <w:lang w:val="nl-NL"/>
        </w:rPr>
      </w:pPr>
    </w:p>
    <w:p w:rsidR="00DF1F50" w:rsidRPr="008921EE" w:rsidRDefault="00DF1F50" w:rsidP="00BA2E53">
      <w:pPr>
        <w:spacing w:line="360" w:lineRule="auto"/>
        <w:outlineLvl w:val="0"/>
        <w:rPr>
          <w:b/>
          <w:bCs/>
          <w:lang w:val="nl-NL"/>
        </w:rPr>
      </w:pPr>
      <w:r>
        <w:rPr>
          <w:b/>
          <w:bCs/>
          <w:lang w:val="nl-NL"/>
        </w:rPr>
        <w:t>Tabel 3 Keuzetabel</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3"/>
        <w:gridCol w:w="2843"/>
      </w:tblGrid>
      <w:tr w:rsidR="00DF1F50">
        <w:tc>
          <w:tcPr>
            <w:tcW w:w="2843" w:type="dxa"/>
          </w:tcPr>
          <w:p w:rsidR="00DF1F50" w:rsidRPr="00571A3A" w:rsidRDefault="00DF1F50" w:rsidP="00571A3A">
            <w:pPr>
              <w:spacing w:line="360" w:lineRule="auto"/>
              <w:rPr>
                <w:lang w:val="nl-NL"/>
              </w:rPr>
            </w:pPr>
          </w:p>
        </w:tc>
        <w:tc>
          <w:tcPr>
            <w:tcW w:w="2843" w:type="dxa"/>
          </w:tcPr>
          <w:p w:rsidR="00DF1F50" w:rsidRPr="00571A3A" w:rsidRDefault="00DF1F50" w:rsidP="00571A3A">
            <w:pPr>
              <w:spacing w:line="360" w:lineRule="auto"/>
              <w:rPr>
                <w:b/>
                <w:bCs/>
                <w:lang w:val="nl-NL"/>
              </w:rPr>
            </w:pPr>
            <w:r>
              <w:rPr>
                <w:b/>
                <w:bCs/>
                <w:lang w:val="nl-NL"/>
              </w:rPr>
              <w:t>Keuze</w:t>
            </w:r>
          </w:p>
        </w:tc>
      </w:tr>
      <w:tr w:rsidR="00DF1F50">
        <w:tc>
          <w:tcPr>
            <w:tcW w:w="2843" w:type="dxa"/>
          </w:tcPr>
          <w:p w:rsidR="00DF1F50" w:rsidRPr="00571A3A" w:rsidRDefault="00DF1F50" w:rsidP="00571A3A">
            <w:pPr>
              <w:spacing w:line="360" w:lineRule="auto"/>
              <w:rPr>
                <w:b/>
                <w:bCs/>
                <w:lang w:val="nl-NL"/>
              </w:rPr>
            </w:pPr>
            <w:r w:rsidRPr="00571A3A">
              <w:rPr>
                <w:b/>
                <w:bCs/>
                <w:lang w:val="nl-NL"/>
              </w:rPr>
              <w:t>Staking</w:t>
            </w:r>
          </w:p>
        </w:tc>
        <w:tc>
          <w:tcPr>
            <w:tcW w:w="2843" w:type="dxa"/>
          </w:tcPr>
          <w:p w:rsidR="00DF1F50" w:rsidRPr="00571A3A" w:rsidRDefault="00DF1F50" w:rsidP="00571A3A">
            <w:pPr>
              <w:spacing w:line="360" w:lineRule="auto"/>
              <w:rPr>
                <w:lang w:val="nl-NL"/>
              </w:rPr>
            </w:pPr>
            <w:r w:rsidRPr="00571A3A">
              <w:rPr>
                <w:lang w:val="nl-NL"/>
              </w:rPr>
              <w:t>Maatschap e.d.</w:t>
            </w:r>
          </w:p>
        </w:tc>
      </w:tr>
      <w:tr w:rsidR="00DF1F50">
        <w:tc>
          <w:tcPr>
            <w:tcW w:w="2843" w:type="dxa"/>
          </w:tcPr>
          <w:p w:rsidR="00DF1F50" w:rsidRPr="00571A3A" w:rsidRDefault="00DF1F50" w:rsidP="00571A3A">
            <w:pPr>
              <w:spacing w:line="360" w:lineRule="auto"/>
              <w:rPr>
                <w:b/>
                <w:bCs/>
                <w:lang w:val="nl-NL"/>
              </w:rPr>
            </w:pPr>
            <w:r w:rsidRPr="00571A3A">
              <w:rPr>
                <w:b/>
                <w:bCs/>
                <w:lang w:val="nl-NL"/>
              </w:rPr>
              <w:t>Bedrijfsoverdracht</w:t>
            </w:r>
          </w:p>
        </w:tc>
        <w:tc>
          <w:tcPr>
            <w:tcW w:w="2843" w:type="dxa"/>
          </w:tcPr>
          <w:p w:rsidR="00DF1F50" w:rsidRPr="00571A3A" w:rsidRDefault="00DF1F50" w:rsidP="00571A3A">
            <w:pPr>
              <w:spacing w:line="360" w:lineRule="auto"/>
              <w:rPr>
                <w:lang w:val="nl-NL"/>
              </w:rPr>
            </w:pPr>
            <w:r>
              <w:rPr>
                <w:lang w:val="nl-NL"/>
              </w:rPr>
              <w:t>BV/OVR</w:t>
            </w:r>
          </w:p>
        </w:tc>
      </w:tr>
      <w:tr w:rsidR="00DF1F50" w:rsidRPr="00BA7190">
        <w:tc>
          <w:tcPr>
            <w:tcW w:w="2843" w:type="dxa"/>
          </w:tcPr>
          <w:p w:rsidR="00DF1F50" w:rsidRPr="00571A3A" w:rsidRDefault="00DF1F50" w:rsidP="00571A3A">
            <w:pPr>
              <w:spacing w:line="360" w:lineRule="auto"/>
              <w:rPr>
                <w:b/>
                <w:bCs/>
                <w:lang w:val="nl-NL"/>
              </w:rPr>
            </w:pPr>
            <w:r w:rsidRPr="00571A3A">
              <w:rPr>
                <w:b/>
                <w:bCs/>
                <w:lang w:val="nl-NL"/>
              </w:rPr>
              <w:t>Groei</w:t>
            </w:r>
          </w:p>
        </w:tc>
        <w:tc>
          <w:tcPr>
            <w:tcW w:w="2843" w:type="dxa"/>
          </w:tcPr>
          <w:p w:rsidR="00DF1F50" w:rsidRPr="00571A3A" w:rsidRDefault="00DF1F50" w:rsidP="00571A3A">
            <w:pPr>
              <w:spacing w:line="360" w:lineRule="auto"/>
              <w:rPr>
                <w:lang w:val="nl-NL"/>
              </w:rPr>
            </w:pPr>
            <w:r w:rsidRPr="00571A3A">
              <w:rPr>
                <w:lang w:val="nl-NL"/>
              </w:rPr>
              <w:t>BV</w:t>
            </w:r>
            <w:r>
              <w:rPr>
                <w:lang w:val="nl-NL"/>
              </w:rPr>
              <w:t>/OVR</w:t>
            </w:r>
          </w:p>
        </w:tc>
      </w:tr>
    </w:tbl>
    <w:p w:rsidR="00DF1F50" w:rsidRPr="00C80EBB" w:rsidRDefault="00DF1F50" w:rsidP="00C80EBB">
      <w:pPr>
        <w:spacing w:line="360" w:lineRule="auto"/>
        <w:rPr>
          <w:lang w:val="nl-NL"/>
        </w:rPr>
      </w:pPr>
    </w:p>
    <w:p w:rsidR="00DF1F50" w:rsidRDefault="00DF1F50" w:rsidP="00BA24BF">
      <w:pPr>
        <w:spacing w:line="360" w:lineRule="auto"/>
        <w:rPr>
          <w:lang w:val="nl-NL"/>
        </w:rPr>
      </w:pPr>
    </w:p>
    <w:p w:rsidR="00DF1F50" w:rsidRDefault="00DF1F50" w:rsidP="00B325FC">
      <w:pPr>
        <w:spacing w:line="360" w:lineRule="auto"/>
        <w:rPr>
          <w:lang w:val="nl-NL"/>
        </w:rPr>
      </w:pPr>
      <w:r>
        <w:rPr>
          <w:lang w:val="nl-NL"/>
        </w:rPr>
        <w:t xml:space="preserve">Bij de BV ligt weliswaar het tarief lager, maar de ondernemer is voor zijn aandelen belastingplichtig in de inkomstenbelasting in box 2, waardoor het gecombineerde tarief uitkomt op ongeveer 44.125% zoals vermeld in hoofdstuk 2. Ook is de dividenduitkering aan </w:t>
      </w:r>
      <w:r>
        <w:rPr>
          <w:lang w:val="nl-NL"/>
        </w:rPr>
        <w:lastRenderedPageBreak/>
        <w:t xml:space="preserve">de aandeelhouder belast met dividendbelasting als voorheffing op de vennootschapsbelasting. Dit leidt dus niet tot additionele druk, zoals al eerder is vermeld. Het verschil in tarief tussen de BV en een personenvennootschap is erg gering en geen motivatie om over te stappen naar de BV. </w:t>
      </w:r>
    </w:p>
    <w:p w:rsidR="00DF1F50" w:rsidRDefault="00DF1F50" w:rsidP="00B325FC">
      <w:pPr>
        <w:spacing w:line="360" w:lineRule="auto"/>
        <w:rPr>
          <w:lang w:val="nl-NL"/>
        </w:rPr>
      </w:pPr>
      <w:r>
        <w:rPr>
          <w:lang w:val="nl-NL"/>
        </w:rPr>
        <w:t xml:space="preserve">Uiteraard hangt dit verschil wel af van het winstniveau en de mogelijkheid tot uitstel van de winstuitdeling. Als de winst hoger uitvalt is het soms wel voordeliger om over te stappen naar een BV als rechtsvorm. De mogelijkheid tot uitstel van de winstuitdeling is een belangrijke factor. Als het mogelijk is om de winstuitdeling uit te stellen is belastingheffing pas later mogelijk en is er sprake van een tijdsvoordeel. </w:t>
      </w:r>
      <w:r w:rsidR="009248B9">
        <w:rPr>
          <w:lang w:val="nl-NL"/>
        </w:rPr>
        <w:t xml:space="preserve">Overigens kunnen de beperkte aansprakelijkheid, en het gemakkelijker overdraagbaar zijn van aandelen belangrijke motieven zijn om voor de BV te kiezen. </w:t>
      </w:r>
    </w:p>
    <w:p w:rsidR="00DF1F50" w:rsidRDefault="00DF1F50" w:rsidP="00BA24BF">
      <w:pPr>
        <w:spacing w:line="360" w:lineRule="auto"/>
        <w:rPr>
          <w:lang w:val="nl-NL"/>
        </w:rPr>
      </w:pPr>
    </w:p>
    <w:p w:rsidR="00DF1F50" w:rsidRDefault="00DF1F50" w:rsidP="00BA24BF">
      <w:pPr>
        <w:spacing w:line="360" w:lineRule="auto"/>
        <w:rPr>
          <w:lang w:val="nl-NL"/>
        </w:rPr>
      </w:pPr>
      <w:r>
        <w:rPr>
          <w:lang w:val="nl-NL"/>
        </w:rPr>
        <w:t xml:space="preserve">In tabel 3 is te zien dat met betrekking tot staking een bedrijf het beste voor de maatschap e.d. kan kiezen en dus niet </w:t>
      </w:r>
      <w:r w:rsidR="009248B9">
        <w:rPr>
          <w:lang w:val="nl-NL"/>
        </w:rPr>
        <w:t xml:space="preserve">moet kiezen </w:t>
      </w:r>
      <w:r>
        <w:rPr>
          <w:lang w:val="nl-NL"/>
        </w:rPr>
        <w:t xml:space="preserve">over te stappen naar een rechtspersoon. De lagere te betalen inkomstenbelasting heeft met name te maken met de landbouwvrijstelling, die bij de BV minder goed </w:t>
      </w:r>
      <w:r w:rsidR="00B55D8B">
        <w:rPr>
          <w:lang w:val="nl-NL"/>
        </w:rPr>
        <w:t>uitpakt</w:t>
      </w:r>
      <w:r>
        <w:rPr>
          <w:lang w:val="nl-NL"/>
        </w:rPr>
        <w:t>.</w:t>
      </w:r>
      <w:r w:rsidR="009248B9">
        <w:rPr>
          <w:lang w:val="nl-NL"/>
        </w:rPr>
        <w:t xml:space="preserve"> Dit geldt dus niet voor de OVR, waar de landbouwvrijstelling wel werking heeft. </w:t>
      </w:r>
    </w:p>
    <w:p w:rsidR="00DF1F50" w:rsidRDefault="00DF1F50" w:rsidP="00BA24BF">
      <w:pPr>
        <w:spacing w:line="360" w:lineRule="auto"/>
        <w:rPr>
          <w:lang w:val="nl-NL"/>
        </w:rPr>
      </w:pPr>
    </w:p>
    <w:p w:rsidR="00DF1F50" w:rsidRDefault="00DF1F50" w:rsidP="00BA24BF">
      <w:pPr>
        <w:spacing w:line="360" w:lineRule="auto"/>
        <w:rPr>
          <w:lang w:val="nl-NL"/>
        </w:rPr>
      </w:pPr>
      <w:r>
        <w:rPr>
          <w:lang w:val="nl-NL"/>
        </w:rPr>
        <w:t xml:space="preserve">Bij bedrijfsoverdracht kan – vanuit fiscaal oogpunt - een bestaande onderneming zonder rechtspersoonlijkheid het beste zijn onderneming om zetten in een BV of OVR. Dit komt met name door de overdrachtsbelasting die wordt bespaard door de rechtspersoonlijkheid. </w:t>
      </w:r>
    </w:p>
    <w:p w:rsidR="00DF1F50" w:rsidRDefault="00DF1F50" w:rsidP="00BA24BF">
      <w:pPr>
        <w:spacing w:line="360" w:lineRule="auto"/>
        <w:rPr>
          <w:lang w:val="nl-NL"/>
        </w:rPr>
      </w:pPr>
    </w:p>
    <w:p w:rsidR="00DF1F50" w:rsidRDefault="00DF1F50" w:rsidP="00BA24BF">
      <w:pPr>
        <w:spacing w:line="360" w:lineRule="auto"/>
        <w:rPr>
          <w:lang w:val="nl-NL"/>
        </w:rPr>
      </w:pPr>
      <w:r>
        <w:rPr>
          <w:lang w:val="nl-NL"/>
        </w:rPr>
        <w:t xml:space="preserve">Als een bedrijf wil groeien of al groot is, kan er vanuit fiscaal oogpunt het beste een ondernemingsvorm gekozen worden die rechtspersoonlijkheid bezit. Dit is niet alleen fiscaal verstandig, maar ook civielrechtelijk een goede keuze, omdat de ondernemer dan niet meer hoofdelijk aansprakelijk is voor de schulden van de onderneming. </w:t>
      </w:r>
    </w:p>
    <w:p w:rsidR="00DF1F50" w:rsidRPr="00E265EE" w:rsidRDefault="00DF1F50" w:rsidP="00E265EE">
      <w:pPr>
        <w:spacing w:line="360" w:lineRule="auto"/>
        <w:rPr>
          <w:lang w:val="nl-NL"/>
        </w:rPr>
      </w:pPr>
    </w:p>
    <w:p w:rsidR="00DF1F50" w:rsidRDefault="00DF1F50" w:rsidP="004D1752">
      <w:pPr>
        <w:spacing w:line="360" w:lineRule="auto"/>
        <w:rPr>
          <w:lang w:val="nl-NL"/>
        </w:rPr>
      </w:pPr>
    </w:p>
    <w:p w:rsidR="00DF1F50" w:rsidRDefault="00DF1F50" w:rsidP="004D1752">
      <w:pPr>
        <w:spacing w:line="360" w:lineRule="auto"/>
        <w:rPr>
          <w:lang w:val="nl-NL"/>
        </w:rPr>
      </w:pPr>
    </w:p>
    <w:p w:rsidR="00DF1F50" w:rsidRDefault="00DF1F50" w:rsidP="00AE5B61">
      <w:pPr>
        <w:spacing w:line="360" w:lineRule="auto"/>
        <w:rPr>
          <w:b/>
          <w:bCs/>
          <w:sz w:val="36"/>
          <w:szCs w:val="36"/>
          <w:lang w:val="nl-NL"/>
        </w:rPr>
      </w:pPr>
    </w:p>
    <w:p w:rsidR="00DF1F50" w:rsidRDefault="00DF1F50" w:rsidP="00AE5B61">
      <w:pPr>
        <w:spacing w:line="360" w:lineRule="auto"/>
        <w:rPr>
          <w:b/>
          <w:bCs/>
          <w:sz w:val="36"/>
          <w:szCs w:val="36"/>
          <w:lang w:val="nl-NL"/>
        </w:rPr>
      </w:pPr>
    </w:p>
    <w:p w:rsidR="00DF1F50" w:rsidRDefault="00DF1F50" w:rsidP="00AE5B61">
      <w:pPr>
        <w:spacing w:line="360" w:lineRule="auto"/>
        <w:rPr>
          <w:b/>
          <w:bCs/>
          <w:sz w:val="36"/>
          <w:szCs w:val="36"/>
          <w:lang w:val="nl-NL"/>
        </w:rPr>
      </w:pPr>
    </w:p>
    <w:p w:rsidR="00DF1F50" w:rsidRPr="00AE5B61" w:rsidRDefault="00DF1F50" w:rsidP="00BA2E53">
      <w:pPr>
        <w:spacing w:line="360" w:lineRule="auto"/>
        <w:jc w:val="center"/>
        <w:outlineLvl w:val="0"/>
        <w:rPr>
          <w:b/>
          <w:bCs/>
          <w:sz w:val="36"/>
          <w:szCs w:val="36"/>
          <w:lang w:val="nl-NL"/>
        </w:rPr>
      </w:pPr>
      <w:r>
        <w:rPr>
          <w:b/>
          <w:bCs/>
          <w:sz w:val="36"/>
          <w:szCs w:val="36"/>
          <w:lang w:val="nl-NL"/>
        </w:rPr>
        <w:lastRenderedPageBreak/>
        <w:t>Bijlage</w:t>
      </w:r>
    </w:p>
    <w:p w:rsidR="00DF1F50" w:rsidRDefault="00DF1F50" w:rsidP="00047B09">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BA2E53">
      <w:pPr>
        <w:spacing w:line="360" w:lineRule="auto"/>
        <w:outlineLvl w:val="0"/>
        <w:rPr>
          <w:b/>
          <w:bCs/>
          <w:i/>
          <w:iCs/>
          <w:sz w:val="32"/>
          <w:szCs w:val="32"/>
          <w:lang w:val="nl-NL"/>
        </w:rPr>
      </w:pPr>
      <w:r>
        <w:rPr>
          <w:b/>
          <w:bCs/>
          <w:i/>
          <w:iCs/>
          <w:sz w:val="32"/>
          <w:szCs w:val="32"/>
          <w:lang w:val="nl-NL"/>
        </w:rPr>
        <w:t>Bijlage 1</w:t>
      </w:r>
    </w:p>
    <w:tbl>
      <w:tblPr>
        <w:tblW w:w="10693" w:type="dxa"/>
        <w:tblInd w:w="-106" w:type="dxa"/>
        <w:tblLook w:val="0000"/>
      </w:tblPr>
      <w:tblGrid>
        <w:gridCol w:w="6800"/>
        <w:gridCol w:w="1920"/>
        <w:gridCol w:w="1973"/>
      </w:tblGrid>
      <w:tr w:rsidR="00DF1F50" w:rsidRPr="00A2605C">
        <w:trPr>
          <w:trHeight w:val="255"/>
        </w:trPr>
        <w:tc>
          <w:tcPr>
            <w:tcW w:w="6800" w:type="dxa"/>
            <w:tcBorders>
              <w:top w:val="single" w:sz="4" w:space="0" w:color="auto"/>
              <w:left w:val="single" w:sz="4" w:space="0" w:color="auto"/>
              <w:bottom w:val="single" w:sz="4" w:space="0" w:color="auto"/>
              <w:right w:val="single" w:sz="4" w:space="0" w:color="auto"/>
            </w:tcBorders>
            <w:noWrap/>
            <w:vAlign w:val="bottom"/>
          </w:tcPr>
          <w:p w:rsidR="00DF1F50" w:rsidRPr="00A2605C" w:rsidRDefault="00DF1F50">
            <w:pPr>
              <w:rPr>
                <w:rFonts w:ascii="Arial" w:hAnsi="Arial" w:cs="Arial"/>
                <w:b/>
                <w:bCs/>
                <w:sz w:val="20"/>
                <w:szCs w:val="20"/>
                <w:lang w:val="nl-NL"/>
              </w:rPr>
            </w:pPr>
            <w:r w:rsidRPr="00A2605C">
              <w:rPr>
                <w:rFonts w:ascii="Arial" w:hAnsi="Arial" w:cs="Arial"/>
                <w:b/>
                <w:bCs/>
                <w:sz w:val="20"/>
                <w:szCs w:val="20"/>
                <w:lang w:val="nl-NL"/>
              </w:rPr>
              <w:t>Maatschap/VOF/Stille Vennootschap/Openbare Vennootschap</w:t>
            </w:r>
          </w:p>
        </w:tc>
        <w:tc>
          <w:tcPr>
            <w:tcW w:w="1920" w:type="dxa"/>
            <w:tcBorders>
              <w:top w:val="nil"/>
              <w:left w:val="nil"/>
              <w:bottom w:val="nil"/>
              <w:right w:val="nil"/>
            </w:tcBorders>
            <w:noWrap/>
            <w:vAlign w:val="bottom"/>
          </w:tcPr>
          <w:p w:rsidR="00DF1F50" w:rsidRPr="00A2605C" w:rsidRDefault="00DF1F50">
            <w:pPr>
              <w:rPr>
                <w:rFonts w:ascii="Arial" w:hAnsi="Arial" w:cs="Arial"/>
                <w:sz w:val="20"/>
                <w:szCs w:val="20"/>
                <w:lang w:val="nl-NL"/>
              </w:rPr>
            </w:pPr>
            <w:r>
              <w:rPr>
                <w:rFonts w:ascii="Arial" w:hAnsi="Arial" w:cs="Arial"/>
                <w:sz w:val="20"/>
                <w:szCs w:val="20"/>
                <w:lang w:val="nl-NL"/>
              </w:rPr>
              <w:t>X €1000</w:t>
            </w:r>
          </w:p>
        </w:tc>
        <w:tc>
          <w:tcPr>
            <w:tcW w:w="1973" w:type="dxa"/>
            <w:tcBorders>
              <w:top w:val="nil"/>
              <w:left w:val="nil"/>
              <w:bottom w:val="nil"/>
              <w:right w:val="nil"/>
            </w:tcBorders>
            <w:noWrap/>
            <w:vAlign w:val="bottom"/>
          </w:tcPr>
          <w:p w:rsidR="00DF1F50" w:rsidRPr="00A2605C" w:rsidRDefault="00DF1F50">
            <w:pPr>
              <w:rPr>
                <w:rFonts w:ascii="Arial" w:hAnsi="Arial" w:cs="Arial"/>
                <w:sz w:val="20"/>
                <w:szCs w:val="20"/>
                <w:lang w:val="nl-NL"/>
              </w:rPr>
            </w:pPr>
          </w:p>
        </w:tc>
      </w:tr>
      <w:tr w:rsidR="00DF1F50" w:rsidRPr="00A2605C">
        <w:trPr>
          <w:trHeight w:val="270"/>
        </w:trPr>
        <w:tc>
          <w:tcPr>
            <w:tcW w:w="6800" w:type="dxa"/>
            <w:tcBorders>
              <w:top w:val="nil"/>
              <w:left w:val="nil"/>
              <w:bottom w:val="nil"/>
              <w:right w:val="nil"/>
            </w:tcBorders>
            <w:noWrap/>
            <w:vAlign w:val="bottom"/>
          </w:tcPr>
          <w:p w:rsidR="00DF1F50" w:rsidRPr="00A2605C" w:rsidRDefault="00DF1F50">
            <w:pPr>
              <w:rPr>
                <w:rFonts w:ascii="Arial" w:hAnsi="Arial" w:cs="Arial"/>
                <w:sz w:val="20"/>
                <w:szCs w:val="20"/>
                <w:lang w:val="nl-NL"/>
              </w:rPr>
            </w:pPr>
          </w:p>
        </w:tc>
        <w:tc>
          <w:tcPr>
            <w:tcW w:w="1920" w:type="dxa"/>
            <w:tcBorders>
              <w:top w:val="nil"/>
              <w:left w:val="nil"/>
              <w:bottom w:val="nil"/>
              <w:right w:val="nil"/>
            </w:tcBorders>
            <w:noWrap/>
            <w:vAlign w:val="bottom"/>
          </w:tcPr>
          <w:p w:rsidR="00DF1F50" w:rsidRPr="00A2605C" w:rsidRDefault="00DF1F50">
            <w:pPr>
              <w:rPr>
                <w:rFonts w:ascii="Arial" w:hAnsi="Arial" w:cs="Arial"/>
                <w:sz w:val="20"/>
                <w:szCs w:val="20"/>
                <w:lang w:val="nl-NL"/>
              </w:rPr>
            </w:pPr>
          </w:p>
        </w:tc>
        <w:tc>
          <w:tcPr>
            <w:tcW w:w="1973" w:type="dxa"/>
            <w:tcBorders>
              <w:top w:val="nil"/>
              <w:left w:val="nil"/>
              <w:bottom w:val="nil"/>
              <w:right w:val="nil"/>
            </w:tcBorders>
            <w:noWrap/>
            <w:vAlign w:val="bottom"/>
          </w:tcPr>
          <w:p w:rsidR="00DF1F50" w:rsidRPr="00A2605C" w:rsidRDefault="00DF1F50">
            <w:pPr>
              <w:rPr>
                <w:rFonts w:ascii="Arial" w:hAnsi="Arial" w:cs="Arial"/>
                <w:b/>
                <w:bCs/>
                <w:sz w:val="20"/>
                <w:szCs w:val="20"/>
                <w:lang w:val="nl-NL"/>
              </w:rPr>
            </w:pPr>
          </w:p>
        </w:tc>
      </w:tr>
      <w:tr w:rsidR="00DF1F50">
        <w:trPr>
          <w:trHeight w:val="270"/>
        </w:trPr>
        <w:tc>
          <w:tcPr>
            <w:tcW w:w="6800" w:type="dxa"/>
            <w:tcBorders>
              <w:top w:val="nil"/>
              <w:left w:val="nil"/>
              <w:bottom w:val="single" w:sz="4" w:space="0" w:color="auto"/>
              <w:right w:val="nil"/>
            </w:tcBorders>
            <w:noWrap/>
            <w:vAlign w:val="bottom"/>
          </w:tcPr>
          <w:p w:rsidR="00DF1F50" w:rsidRPr="00A2605C" w:rsidRDefault="00DF1F50">
            <w:pPr>
              <w:rPr>
                <w:rFonts w:ascii="Arial" w:hAnsi="Arial" w:cs="Arial"/>
                <w:sz w:val="20"/>
                <w:szCs w:val="20"/>
                <w:lang w:val="nl-NL"/>
              </w:rPr>
            </w:pPr>
            <w:r w:rsidRPr="00A2605C">
              <w:rPr>
                <w:rFonts w:ascii="Arial" w:hAnsi="Arial" w:cs="Arial"/>
                <w:sz w:val="20"/>
                <w:szCs w:val="20"/>
                <w:lang w:val="nl-NL"/>
              </w:rPr>
              <w:t> </w:t>
            </w:r>
          </w:p>
        </w:tc>
        <w:tc>
          <w:tcPr>
            <w:tcW w:w="1920" w:type="dxa"/>
            <w:tcBorders>
              <w:top w:val="single" w:sz="8" w:space="0" w:color="auto"/>
              <w:left w:val="single" w:sz="8" w:space="0" w:color="auto"/>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 xml:space="preserve">Staking </w:t>
            </w:r>
          </w:p>
        </w:tc>
        <w:tc>
          <w:tcPr>
            <w:tcW w:w="1973"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bedrijfsoverdracht</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Stille reserves</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i/>
                <w:iCs/>
                <w:sz w:val="20"/>
                <w:szCs w:val="20"/>
              </w:rPr>
            </w:pPr>
            <w:r>
              <w:rPr>
                <w:rFonts w:ascii="Arial" w:hAnsi="Arial" w:cs="Arial"/>
                <w:i/>
                <w:iCs/>
                <w:sz w:val="20"/>
                <w:szCs w:val="20"/>
              </w:rPr>
              <w:t>Quotum</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330</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330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i/>
                <w:iCs/>
                <w:sz w:val="20"/>
                <w:szCs w:val="20"/>
              </w:rPr>
            </w:pPr>
            <w:r>
              <w:rPr>
                <w:rFonts w:ascii="Arial" w:hAnsi="Arial" w:cs="Arial"/>
                <w:i/>
                <w:iCs/>
                <w:sz w:val="20"/>
                <w:szCs w:val="20"/>
              </w:rPr>
              <w:t>Grond</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500</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500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i/>
                <w:iCs/>
                <w:sz w:val="20"/>
                <w:szCs w:val="20"/>
              </w:rPr>
            </w:pPr>
            <w:r>
              <w:rPr>
                <w:rFonts w:ascii="Arial" w:hAnsi="Arial" w:cs="Arial"/>
                <w:i/>
                <w:iCs/>
                <w:sz w:val="20"/>
                <w:szCs w:val="20"/>
              </w:rPr>
              <w:t>MVA</w:t>
            </w:r>
          </w:p>
        </w:tc>
        <w:tc>
          <w:tcPr>
            <w:tcW w:w="1920" w:type="dxa"/>
            <w:tcBorders>
              <w:top w:val="nil"/>
              <w:left w:val="nil"/>
              <w:bottom w:val="single" w:sz="4" w:space="0" w:color="auto"/>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140</w:t>
            </w:r>
          </w:p>
        </w:tc>
        <w:tc>
          <w:tcPr>
            <w:tcW w:w="1973" w:type="dxa"/>
            <w:tcBorders>
              <w:top w:val="nil"/>
              <w:left w:val="nil"/>
              <w:bottom w:val="single" w:sz="4" w:space="0" w:color="auto"/>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140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i/>
                <w:iCs/>
                <w:sz w:val="20"/>
                <w:szCs w:val="20"/>
              </w:rPr>
            </w:pPr>
            <w:r>
              <w:rPr>
                <w:rFonts w:ascii="Arial" w:hAnsi="Arial" w:cs="Arial"/>
                <w:i/>
                <w:iCs/>
                <w:sz w:val="20"/>
                <w:szCs w:val="20"/>
              </w:rPr>
              <w:t>Jaarwinst</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60</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 </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Pr="00A2605C" w:rsidRDefault="00DF1F50">
            <w:pPr>
              <w:rPr>
                <w:rFonts w:ascii="Arial" w:hAnsi="Arial" w:cs="Arial"/>
                <w:sz w:val="20"/>
                <w:szCs w:val="20"/>
                <w:lang w:val="nl-NL"/>
              </w:rPr>
            </w:pPr>
            <w:r w:rsidRPr="00A2605C">
              <w:rPr>
                <w:rFonts w:ascii="Arial" w:hAnsi="Arial" w:cs="Arial"/>
                <w:sz w:val="20"/>
                <w:szCs w:val="20"/>
                <w:lang w:val="nl-NL"/>
              </w:rPr>
              <w:t>landbouwvrijstelling over grond en gebouwen</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500</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500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 </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Totaal = Stakingswinst</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470</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470</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lang w:val="nl-NL"/>
              </w:rPr>
              <w:t>Stakinswinst p.p.</w:t>
            </w:r>
          </w:p>
        </w:tc>
        <w:tc>
          <w:tcPr>
            <w:tcW w:w="1920" w:type="dxa"/>
            <w:tcBorders>
              <w:top w:val="nil"/>
              <w:left w:val="nil"/>
              <w:bottom w:val="nil"/>
              <w:right w:val="nil"/>
            </w:tcBorders>
            <w:noWrap/>
            <w:vAlign w:val="bottom"/>
          </w:tcPr>
          <w:p w:rsidR="00DF1F50" w:rsidRDefault="00DF1F50">
            <w:pPr>
              <w:jc w:val="right"/>
              <w:rPr>
                <w:rFonts w:ascii="Arial" w:hAnsi="Arial" w:cs="Arial"/>
                <w:i/>
                <w:iCs/>
                <w:sz w:val="20"/>
                <w:szCs w:val="20"/>
              </w:rPr>
            </w:pPr>
            <w:r>
              <w:rPr>
                <w:rFonts w:ascii="Arial" w:hAnsi="Arial" w:cs="Arial"/>
                <w:i/>
                <w:iCs/>
                <w:sz w:val="20"/>
                <w:szCs w:val="20"/>
              </w:rPr>
              <w:t>235</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i/>
                <w:iCs/>
                <w:sz w:val="20"/>
                <w:szCs w:val="20"/>
              </w:rPr>
            </w:pPr>
            <w:r>
              <w:rPr>
                <w:rFonts w:ascii="Arial" w:hAnsi="Arial" w:cs="Arial"/>
                <w:i/>
                <w:iCs/>
                <w:sz w:val="20"/>
                <w:szCs w:val="20"/>
              </w:rPr>
              <w:t>235</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lang w:val="nl-NL"/>
              </w:rPr>
              <w:t>Stakingsaftrek</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4</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4</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Pr="00A2605C" w:rsidRDefault="00DF1F50">
            <w:pPr>
              <w:rPr>
                <w:rFonts w:ascii="Arial" w:hAnsi="Arial" w:cs="Arial"/>
                <w:b/>
                <w:bCs/>
                <w:sz w:val="20"/>
                <w:szCs w:val="20"/>
                <w:lang w:val="nl-NL"/>
              </w:rPr>
            </w:pPr>
            <w:r w:rsidRPr="00A2605C">
              <w:rPr>
                <w:rFonts w:ascii="Arial" w:hAnsi="Arial" w:cs="Arial"/>
                <w:b/>
                <w:bCs/>
                <w:sz w:val="20"/>
                <w:szCs w:val="20"/>
                <w:lang w:val="nl-NL"/>
              </w:rPr>
              <w:t xml:space="preserve">Stakingswinst na aftrek </w:t>
            </w:r>
            <w:r w:rsidRPr="00A2605C">
              <w:rPr>
                <w:rFonts w:ascii="Arial" w:hAnsi="Arial" w:cs="Arial"/>
                <w:sz w:val="20"/>
                <w:szCs w:val="20"/>
                <w:lang w:val="nl-NL"/>
              </w:rPr>
              <w:t>(bij stakingslijfrente/geruisloos doorschuiven nihil)</w:t>
            </w:r>
          </w:p>
        </w:tc>
        <w:tc>
          <w:tcPr>
            <w:tcW w:w="1920" w:type="dxa"/>
            <w:tcBorders>
              <w:top w:val="nil"/>
              <w:left w:val="nil"/>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231</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231</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20" w:type="dxa"/>
            <w:tcBorders>
              <w:top w:val="nil"/>
              <w:left w:val="nil"/>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Inkomstenbelasting box 1 (jaarwinst + stakingswinst)</w:t>
            </w:r>
          </w:p>
        </w:tc>
        <w:tc>
          <w:tcPr>
            <w:tcW w:w="1920" w:type="dxa"/>
            <w:tcBorders>
              <w:top w:val="nil"/>
              <w:left w:val="nil"/>
              <w:bottom w:val="nil"/>
              <w:right w:val="nil"/>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112</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112</w:t>
            </w:r>
          </w:p>
        </w:tc>
      </w:tr>
      <w:tr w:rsidR="00DF1F50">
        <w:trPr>
          <w:trHeight w:val="255"/>
        </w:trPr>
        <w:tc>
          <w:tcPr>
            <w:tcW w:w="6800" w:type="dxa"/>
            <w:tcBorders>
              <w:top w:val="nil"/>
              <w:left w:val="single" w:sz="4" w:space="0" w:color="auto"/>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33.25% over 18.218</w:t>
            </w:r>
          </w:p>
        </w:tc>
        <w:tc>
          <w:tcPr>
            <w:tcW w:w="1920" w:type="dxa"/>
            <w:tcBorders>
              <w:top w:val="nil"/>
              <w:left w:val="single" w:sz="4" w:space="0" w:color="auto"/>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r>
      <w:tr w:rsidR="00DF1F50">
        <w:trPr>
          <w:trHeight w:val="255"/>
        </w:trPr>
        <w:tc>
          <w:tcPr>
            <w:tcW w:w="6800" w:type="dxa"/>
            <w:tcBorders>
              <w:top w:val="nil"/>
              <w:left w:val="single" w:sz="4" w:space="0" w:color="auto"/>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41.95% over 14.520</w:t>
            </w:r>
          </w:p>
        </w:tc>
        <w:tc>
          <w:tcPr>
            <w:tcW w:w="1920" w:type="dxa"/>
            <w:tcBorders>
              <w:top w:val="nil"/>
              <w:left w:val="single" w:sz="4" w:space="0" w:color="auto"/>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r>
      <w:tr w:rsidR="00DF1F50">
        <w:trPr>
          <w:trHeight w:val="255"/>
        </w:trPr>
        <w:tc>
          <w:tcPr>
            <w:tcW w:w="6800" w:type="dxa"/>
            <w:tcBorders>
              <w:top w:val="nil"/>
              <w:left w:val="single" w:sz="4" w:space="0" w:color="auto"/>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42% over 21.629</w:t>
            </w:r>
          </w:p>
        </w:tc>
        <w:tc>
          <w:tcPr>
            <w:tcW w:w="1920" w:type="dxa"/>
            <w:tcBorders>
              <w:top w:val="nil"/>
              <w:left w:val="single" w:sz="4" w:space="0" w:color="auto"/>
              <w:bottom w:val="nil"/>
              <w:right w:val="nil"/>
            </w:tcBorders>
            <w:noWrap/>
            <w:vAlign w:val="bottom"/>
          </w:tcPr>
          <w:p w:rsidR="00DF1F50" w:rsidRDefault="00DF1F50">
            <w:pPr>
              <w:jc w:val="right"/>
              <w:rPr>
                <w:rFonts w:ascii="Arial" w:hAnsi="Arial" w:cs="Arial"/>
                <w:sz w:val="20"/>
                <w:szCs w:val="20"/>
              </w:rPr>
            </w:pPr>
            <w:r>
              <w:rPr>
                <w:rFonts w:ascii="Arial" w:hAnsi="Arial" w:cs="Arial"/>
                <w:sz w:val="20"/>
                <w:szCs w:val="20"/>
              </w:rPr>
              <w:t>9</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9</w:t>
            </w:r>
          </w:p>
        </w:tc>
      </w:tr>
      <w:tr w:rsidR="00DF1F50">
        <w:trPr>
          <w:trHeight w:val="255"/>
        </w:trPr>
        <w:tc>
          <w:tcPr>
            <w:tcW w:w="6800" w:type="dxa"/>
            <w:tcBorders>
              <w:top w:val="nil"/>
              <w:left w:val="single" w:sz="4" w:space="0" w:color="auto"/>
              <w:bottom w:val="nil"/>
              <w:right w:val="single" w:sz="4" w:space="0" w:color="auto"/>
            </w:tcBorders>
            <w:noWrap/>
            <w:vAlign w:val="bottom"/>
          </w:tcPr>
          <w:p w:rsidR="00DF1F50" w:rsidRPr="00A077CC" w:rsidRDefault="00DF1F50">
            <w:pPr>
              <w:rPr>
                <w:rFonts w:ascii="Arial" w:hAnsi="Arial" w:cs="Arial"/>
                <w:bCs/>
                <w:sz w:val="20"/>
                <w:szCs w:val="20"/>
              </w:rPr>
            </w:pPr>
            <w:r w:rsidRPr="00A077CC">
              <w:rPr>
                <w:rFonts w:ascii="Arial" w:hAnsi="Arial" w:cs="Arial"/>
                <w:bCs/>
                <w:sz w:val="20"/>
                <w:szCs w:val="20"/>
              </w:rPr>
              <w:t>52% over restant</w:t>
            </w:r>
          </w:p>
        </w:tc>
        <w:tc>
          <w:tcPr>
            <w:tcW w:w="1920" w:type="dxa"/>
            <w:tcBorders>
              <w:top w:val="nil"/>
              <w:left w:val="nil"/>
              <w:bottom w:val="nil"/>
              <w:right w:val="nil"/>
            </w:tcBorders>
            <w:noWrap/>
            <w:vAlign w:val="bottom"/>
          </w:tcPr>
          <w:p w:rsidR="00DF1F50" w:rsidRPr="00A077CC" w:rsidRDefault="00DF1F50">
            <w:pPr>
              <w:rPr>
                <w:rFonts w:ascii="Arial" w:hAnsi="Arial" w:cs="Arial"/>
                <w:bCs/>
                <w:sz w:val="20"/>
                <w:szCs w:val="20"/>
              </w:rPr>
            </w:pPr>
            <w:r w:rsidRPr="00A077CC">
              <w:rPr>
                <w:rFonts w:ascii="Arial" w:hAnsi="Arial" w:cs="Arial"/>
                <w:bCs/>
                <w:sz w:val="20"/>
                <w:szCs w:val="20"/>
              </w:rPr>
              <w:t>                          91</w:t>
            </w:r>
          </w:p>
        </w:tc>
        <w:tc>
          <w:tcPr>
            <w:tcW w:w="1973" w:type="dxa"/>
            <w:tcBorders>
              <w:top w:val="nil"/>
              <w:left w:val="single" w:sz="4" w:space="0" w:color="auto"/>
              <w:bottom w:val="nil"/>
              <w:right w:val="single" w:sz="4" w:space="0" w:color="auto"/>
            </w:tcBorders>
            <w:noWrap/>
            <w:vAlign w:val="bottom"/>
          </w:tcPr>
          <w:p w:rsidR="00DF1F50" w:rsidRPr="00A077CC" w:rsidRDefault="00DF1F50">
            <w:pPr>
              <w:rPr>
                <w:rFonts w:ascii="Arial" w:hAnsi="Arial" w:cs="Arial"/>
                <w:bCs/>
                <w:sz w:val="20"/>
                <w:szCs w:val="20"/>
              </w:rPr>
            </w:pPr>
            <w:r>
              <w:rPr>
                <w:rFonts w:ascii="Arial" w:hAnsi="Arial" w:cs="Arial"/>
                <w:b/>
                <w:bCs/>
                <w:sz w:val="20"/>
                <w:szCs w:val="20"/>
              </w:rPr>
              <w:t xml:space="preserve">                           </w:t>
            </w:r>
            <w:r w:rsidRPr="00A077CC">
              <w:rPr>
                <w:rFonts w:ascii="Arial" w:hAnsi="Arial" w:cs="Arial"/>
                <w:bCs/>
                <w:sz w:val="20"/>
                <w:szCs w:val="20"/>
              </w:rPr>
              <w:t>91</w:t>
            </w:r>
          </w:p>
        </w:tc>
      </w:tr>
      <w:tr w:rsidR="00DF1F50">
        <w:trPr>
          <w:trHeight w:val="270"/>
        </w:trPr>
        <w:tc>
          <w:tcPr>
            <w:tcW w:w="6800" w:type="dxa"/>
            <w:tcBorders>
              <w:top w:val="nil"/>
              <w:left w:val="single" w:sz="4" w:space="0" w:color="auto"/>
              <w:bottom w:val="nil"/>
              <w:right w:val="single" w:sz="4" w:space="0" w:color="auto"/>
            </w:tcBorders>
            <w:noWrap/>
            <w:vAlign w:val="bottom"/>
          </w:tcPr>
          <w:p w:rsidR="00DF1F50" w:rsidRDefault="00DF1F50">
            <w:pPr>
              <w:rPr>
                <w:rFonts w:ascii="Arial" w:hAnsi="Arial" w:cs="Arial"/>
                <w:i/>
                <w:iCs/>
                <w:sz w:val="20"/>
                <w:szCs w:val="20"/>
              </w:rPr>
            </w:pPr>
            <w:r>
              <w:rPr>
                <w:rFonts w:ascii="Arial" w:hAnsi="Arial" w:cs="Arial"/>
                <w:i/>
                <w:iCs/>
                <w:sz w:val="20"/>
                <w:szCs w:val="20"/>
              </w:rPr>
              <w:t> </w:t>
            </w:r>
          </w:p>
        </w:tc>
        <w:tc>
          <w:tcPr>
            <w:tcW w:w="1920" w:type="dxa"/>
            <w:tcBorders>
              <w:top w:val="nil"/>
              <w:left w:val="nil"/>
              <w:bottom w:val="nil"/>
              <w:right w:val="nil"/>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 </w:t>
            </w:r>
          </w:p>
        </w:tc>
        <w:tc>
          <w:tcPr>
            <w:tcW w:w="1973"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 </w:t>
            </w:r>
          </w:p>
        </w:tc>
      </w:tr>
      <w:tr w:rsidR="00DF1F50">
        <w:trPr>
          <w:trHeight w:val="270"/>
        </w:trPr>
        <w:tc>
          <w:tcPr>
            <w:tcW w:w="6800" w:type="dxa"/>
            <w:tcBorders>
              <w:top w:val="single" w:sz="8" w:space="0" w:color="auto"/>
              <w:left w:val="single" w:sz="8" w:space="0" w:color="auto"/>
              <w:bottom w:val="single" w:sz="8" w:space="0" w:color="auto"/>
              <w:right w:val="single" w:sz="4"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Totale betaalde belasting</w:t>
            </w:r>
          </w:p>
        </w:tc>
        <w:tc>
          <w:tcPr>
            <w:tcW w:w="1920" w:type="dxa"/>
            <w:tcBorders>
              <w:top w:val="single" w:sz="8" w:space="0" w:color="auto"/>
              <w:left w:val="nil"/>
              <w:bottom w:val="single" w:sz="8" w:space="0" w:color="auto"/>
              <w:right w:val="nil"/>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112</w:t>
            </w:r>
          </w:p>
        </w:tc>
        <w:tc>
          <w:tcPr>
            <w:tcW w:w="1973" w:type="dxa"/>
            <w:tcBorders>
              <w:top w:val="single" w:sz="8" w:space="0" w:color="auto"/>
              <w:left w:val="single" w:sz="4" w:space="0" w:color="auto"/>
              <w:bottom w:val="single" w:sz="8" w:space="0" w:color="auto"/>
              <w:right w:val="single" w:sz="8" w:space="0" w:color="auto"/>
            </w:tcBorders>
            <w:noWrap/>
            <w:vAlign w:val="bottom"/>
          </w:tcPr>
          <w:p w:rsidR="00DF1F50" w:rsidRDefault="00DF1F50" w:rsidP="00A077CC">
            <w:pPr>
              <w:jc w:val="right"/>
              <w:rPr>
                <w:rFonts w:ascii="Arial" w:hAnsi="Arial" w:cs="Arial"/>
                <w:b/>
                <w:bCs/>
                <w:i/>
                <w:iCs/>
                <w:sz w:val="20"/>
                <w:szCs w:val="20"/>
              </w:rPr>
            </w:pPr>
            <w:r>
              <w:rPr>
                <w:rFonts w:ascii="Arial" w:hAnsi="Arial" w:cs="Arial"/>
                <w:b/>
                <w:bCs/>
                <w:i/>
                <w:iCs/>
                <w:sz w:val="20"/>
                <w:szCs w:val="20"/>
              </w:rPr>
              <w:t>112</w:t>
            </w:r>
          </w:p>
        </w:tc>
      </w:tr>
    </w:tbl>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08338D">
      <w:pPr>
        <w:spacing w:line="360" w:lineRule="auto"/>
        <w:rPr>
          <w:lang w:val="nl-NL"/>
        </w:rPr>
      </w:pPr>
    </w:p>
    <w:p w:rsidR="00DF1F50" w:rsidRDefault="00DF1F50" w:rsidP="00BA2E53">
      <w:pPr>
        <w:spacing w:line="360" w:lineRule="auto"/>
        <w:outlineLvl w:val="0"/>
        <w:rPr>
          <w:b/>
          <w:bCs/>
          <w:i/>
          <w:iCs/>
          <w:sz w:val="32"/>
          <w:szCs w:val="32"/>
          <w:lang w:val="nl-NL"/>
        </w:rPr>
      </w:pPr>
      <w:r>
        <w:rPr>
          <w:b/>
          <w:bCs/>
          <w:i/>
          <w:iCs/>
          <w:sz w:val="32"/>
          <w:szCs w:val="32"/>
          <w:lang w:val="nl-NL"/>
        </w:rPr>
        <w:t>Bijlage 2</w:t>
      </w:r>
    </w:p>
    <w:tbl>
      <w:tblPr>
        <w:tblW w:w="6218" w:type="dxa"/>
        <w:tblInd w:w="55" w:type="dxa"/>
        <w:tblCellMar>
          <w:left w:w="70" w:type="dxa"/>
          <w:right w:w="70" w:type="dxa"/>
        </w:tblCellMar>
        <w:tblLook w:val="00A0"/>
      </w:tblPr>
      <w:tblGrid>
        <w:gridCol w:w="3441"/>
        <w:gridCol w:w="1677"/>
        <w:gridCol w:w="1897"/>
      </w:tblGrid>
      <w:tr w:rsidR="00DF1F50" w:rsidRPr="00B94E6D" w:rsidTr="00B94E6D">
        <w:trPr>
          <w:trHeight w:val="270"/>
        </w:trPr>
        <w:tc>
          <w:tcPr>
            <w:tcW w:w="3441" w:type="dxa"/>
            <w:tcBorders>
              <w:top w:val="single" w:sz="8" w:space="0" w:color="auto"/>
              <w:left w:val="single" w:sz="8" w:space="0" w:color="auto"/>
              <w:bottom w:val="single" w:sz="8" w:space="0" w:color="auto"/>
              <w:right w:val="single" w:sz="8"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BV</w:t>
            </w:r>
          </w:p>
        </w:tc>
        <w:tc>
          <w:tcPr>
            <w:tcW w:w="1677" w:type="dxa"/>
            <w:tcBorders>
              <w:top w:val="nil"/>
              <w:left w:val="nil"/>
              <w:bottom w:val="nil"/>
              <w:right w:val="nil"/>
            </w:tcBorders>
            <w:noWrap/>
            <w:vAlign w:val="bottom"/>
          </w:tcPr>
          <w:p w:rsidR="00DF1F50" w:rsidRPr="00B94E6D" w:rsidRDefault="00DF1F50" w:rsidP="00B94E6D">
            <w:pPr>
              <w:rPr>
                <w:rFonts w:ascii="Arial" w:hAnsi="Arial" w:cs="Arial"/>
                <w:sz w:val="20"/>
                <w:szCs w:val="20"/>
                <w:lang w:val="nl-NL" w:eastAsia="nl-NL"/>
              </w:rPr>
            </w:pPr>
          </w:p>
        </w:tc>
        <w:tc>
          <w:tcPr>
            <w:tcW w:w="1100" w:type="dxa"/>
            <w:tcBorders>
              <w:top w:val="nil"/>
              <w:left w:val="nil"/>
              <w:bottom w:val="nil"/>
              <w:right w:val="nil"/>
            </w:tcBorders>
            <w:noWrap/>
            <w:vAlign w:val="bottom"/>
          </w:tcPr>
          <w:p w:rsidR="00DF1F50" w:rsidRPr="00B94E6D" w:rsidRDefault="00DF1F50" w:rsidP="00B94E6D">
            <w:pPr>
              <w:rPr>
                <w:rFonts w:ascii="Arial" w:hAnsi="Arial" w:cs="Arial"/>
                <w:sz w:val="20"/>
                <w:szCs w:val="20"/>
                <w:lang w:val="nl-NL" w:eastAsia="nl-NL"/>
              </w:rPr>
            </w:pPr>
          </w:p>
        </w:tc>
      </w:tr>
      <w:tr w:rsidR="00DF1F50" w:rsidRPr="00B94E6D" w:rsidTr="00B94E6D">
        <w:trPr>
          <w:trHeight w:val="270"/>
        </w:trPr>
        <w:tc>
          <w:tcPr>
            <w:tcW w:w="3441" w:type="dxa"/>
            <w:tcBorders>
              <w:top w:val="nil"/>
              <w:left w:val="nil"/>
              <w:bottom w:val="nil"/>
              <w:right w:val="nil"/>
            </w:tcBorders>
            <w:noWrap/>
            <w:vAlign w:val="bottom"/>
          </w:tcPr>
          <w:p w:rsidR="00DF1F50" w:rsidRPr="00B94E6D" w:rsidRDefault="00DF1F50" w:rsidP="00B94E6D">
            <w:pPr>
              <w:rPr>
                <w:rFonts w:ascii="Arial" w:hAnsi="Arial" w:cs="Arial"/>
                <w:sz w:val="20"/>
                <w:szCs w:val="20"/>
                <w:lang w:val="nl-NL" w:eastAsia="nl-NL"/>
              </w:rPr>
            </w:pPr>
          </w:p>
        </w:tc>
        <w:tc>
          <w:tcPr>
            <w:tcW w:w="1677" w:type="dxa"/>
            <w:tcBorders>
              <w:top w:val="nil"/>
              <w:left w:val="nil"/>
              <w:bottom w:val="nil"/>
              <w:right w:val="nil"/>
            </w:tcBorders>
            <w:noWrap/>
            <w:vAlign w:val="bottom"/>
          </w:tcPr>
          <w:p w:rsidR="00DF1F50" w:rsidRPr="00B94E6D" w:rsidRDefault="00DF1F50" w:rsidP="00B94E6D">
            <w:pPr>
              <w:rPr>
                <w:rFonts w:ascii="Arial" w:hAnsi="Arial" w:cs="Arial"/>
                <w:b/>
                <w:bCs/>
                <w:sz w:val="20"/>
                <w:szCs w:val="20"/>
                <w:lang w:val="nl-NL" w:eastAsia="nl-NL"/>
              </w:rPr>
            </w:pPr>
          </w:p>
        </w:tc>
        <w:tc>
          <w:tcPr>
            <w:tcW w:w="1100" w:type="dxa"/>
            <w:tcBorders>
              <w:top w:val="nil"/>
              <w:left w:val="nil"/>
              <w:bottom w:val="nil"/>
              <w:right w:val="nil"/>
            </w:tcBorders>
            <w:noWrap/>
            <w:vAlign w:val="bottom"/>
          </w:tcPr>
          <w:p w:rsidR="00DF1F50" w:rsidRPr="00B94E6D" w:rsidRDefault="00DF1F50" w:rsidP="00B94E6D">
            <w:pPr>
              <w:rPr>
                <w:rFonts w:ascii="Arial" w:hAnsi="Arial" w:cs="Arial"/>
                <w:b/>
                <w:bCs/>
                <w:sz w:val="20"/>
                <w:szCs w:val="20"/>
                <w:lang w:val="nl-NL" w:eastAsia="nl-NL"/>
              </w:rPr>
            </w:pPr>
          </w:p>
        </w:tc>
      </w:tr>
      <w:tr w:rsidR="00DF1F50" w:rsidRPr="00B94E6D" w:rsidTr="00B94E6D">
        <w:trPr>
          <w:trHeight w:val="255"/>
        </w:trPr>
        <w:tc>
          <w:tcPr>
            <w:tcW w:w="3441" w:type="dxa"/>
            <w:tcBorders>
              <w:top w:val="nil"/>
              <w:left w:val="nil"/>
              <w:bottom w:val="single" w:sz="4" w:space="0" w:color="auto"/>
              <w:right w:val="single" w:sz="8"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single" w:sz="8" w:space="0" w:color="auto"/>
              <w:left w:val="nil"/>
              <w:bottom w:val="nil"/>
              <w:right w:val="single" w:sz="8" w:space="0" w:color="auto"/>
            </w:tcBorders>
            <w:noWrap/>
            <w:vAlign w:val="bottom"/>
          </w:tcPr>
          <w:p w:rsidR="00DF1F50" w:rsidRPr="00B94E6D" w:rsidRDefault="00DF1F50" w:rsidP="00B94E6D">
            <w:pPr>
              <w:rPr>
                <w:rFonts w:ascii="Arial" w:hAnsi="Arial" w:cs="Arial"/>
                <w:b/>
                <w:bCs/>
                <w:i/>
                <w:iCs/>
                <w:sz w:val="20"/>
                <w:szCs w:val="20"/>
                <w:lang w:val="nl-NL" w:eastAsia="nl-NL"/>
              </w:rPr>
            </w:pPr>
            <w:r w:rsidRPr="00B94E6D">
              <w:rPr>
                <w:rFonts w:ascii="Arial" w:hAnsi="Arial" w:cs="Arial"/>
                <w:b/>
                <w:bCs/>
                <w:i/>
                <w:iCs/>
                <w:sz w:val="20"/>
                <w:szCs w:val="20"/>
                <w:lang w:val="nl-NL" w:eastAsia="nl-NL"/>
              </w:rPr>
              <w:t xml:space="preserve">Staking </w:t>
            </w:r>
          </w:p>
        </w:tc>
        <w:tc>
          <w:tcPr>
            <w:tcW w:w="1100" w:type="dxa"/>
            <w:tcBorders>
              <w:top w:val="single" w:sz="8" w:space="0" w:color="auto"/>
              <w:left w:val="nil"/>
              <w:bottom w:val="nil"/>
              <w:right w:val="single" w:sz="8" w:space="0" w:color="auto"/>
            </w:tcBorders>
            <w:noWrap/>
            <w:vAlign w:val="bottom"/>
          </w:tcPr>
          <w:p w:rsidR="00DF1F50" w:rsidRPr="00B94E6D" w:rsidRDefault="00DF1F50" w:rsidP="00B94E6D">
            <w:pPr>
              <w:rPr>
                <w:rFonts w:ascii="Arial" w:hAnsi="Arial" w:cs="Arial"/>
                <w:b/>
                <w:bCs/>
                <w:i/>
                <w:iCs/>
                <w:sz w:val="20"/>
                <w:szCs w:val="20"/>
                <w:lang w:val="nl-NL" w:eastAsia="nl-NL"/>
              </w:rPr>
            </w:pPr>
            <w:r w:rsidRPr="00B94E6D">
              <w:rPr>
                <w:rFonts w:ascii="Arial" w:hAnsi="Arial" w:cs="Arial"/>
                <w:b/>
                <w:bCs/>
                <w:i/>
                <w:iCs/>
                <w:sz w:val="20"/>
                <w:szCs w:val="20"/>
                <w:lang w:val="nl-NL" w:eastAsia="nl-NL"/>
              </w:rPr>
              <w:t>bedrijfsoverdracht</w:t>
            </w:r>
          </w:p>
        </w:tc>
      </w:tr>
      <w:tr w:rsidR="00DF1F50" w:rsidRPr="00B94E6D" w:rsidTr="00B94E6D">
        <w:trPr>
          <w:trHeight w:val="255"/>
        </w:trPr>
        <w:tc>
          <w:tcPr>
            <w:tcW w:w="3441" w:type="dxa"/>
            <w:tcBorders>
              <w:top w:val="nil"/>
              <w:left w:val="single" w:sz="4" w:space="0" w:color="auto"/>
              <w:bottom w:val="single" w:sz="4" w:space="0" w:color="auto"/>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single" w:sz="4" w:space="0" w:color="auto"/>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100" w:type="dxa"/>
            <w:tcBorders>
              <w:top w:val="single" w:sz="4" w:space="0" w:color="auto"/>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Jaarwinst</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240</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240</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Fictief loon DGA (2x)</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80</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80</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Jaarwinst p.p</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80</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80</w:t>
            </w:r>
          </w:p>
        </w:tc>
      </w:tr>
      <w:tr w:rsidR="00DF1F50" w:rsidRPr="005E6D99"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5E6D99" w:rsidRDefault="00DF1F50" w:rsidP="00B94E6D">
            <w:pPr>
              <w:rPr>
                <w:rFonts w:ascii="Arial" w:hAnsi="Arial" w:cs="Arial"/>
                <w:b/>
                <w:sz w:val="20"/>
                <w:szCs w:val="20"/>
                <w:lang w:val="nl-NL" w:eastAsia="nl-NL"/>
              </w:rPr>
            </w:pPr>
            <w:r w:rsidRPr="005E6D99">
              <w:rPr>
                <w:rFonts w:ascii="Arial" w:hAnsi="Arial" w:cs="Arial"/>
                <w:b/>
                <w:sz w:val="20"/>
                <w:szCs w:val="20"/>
                <w:lang w:val="nl-NL" w:eastAsia="nl-NL"/>
              </w:rPr>
              <w:t> </w:t>
            </w:r>
          </w:p>
        </w:tc>
        <w:tc>
          <w:tcPr>
            <w:tcW w:w="1100" w:type="dxa"/>
            <w:tcBorders>
              <w:top w:val="nil"/>
              <w:left w:val="nil"/>
              <w:bottom w:val="nil"/>
              <w:right w:val="single" w:sz="4" w:space="0" w:color="auto"/>
            </w:tcBorders>
            <w:noWrap/>
            <w:vAlign w:val="bottom"/>
          </w:tcPr>
          <w:p w:rsidR="00DF1F50" w:rsidRPr="005E6D99" w:rsidRDefault="00DF1F50" w:rsidP="00B94E6D">
            <w:pPr>
              <w:rPr>
                <w:rFonts w:ascii="Arial" w:hAnsi="Arial" w:cs="Arial"/>
                <w:b/>
                <w:sz w:val="20"/>
                <w:szCs w:val="20"/>
                <w:lang w:val="nl-NL" w:eastAsia="nl-NL"/>
              </w:rPr>
            </w:pPr>
            <w:r w:rsidRPr="005E6D99">
              <w:rPr>
                <w:rFonts w:ascii="Arial" w:hAnsi="Arial" w:cs="Arial"/>
                <w:b/>
                <w:sz w:val="20"/>
                <w:szCs w:val="20"/>
                <w:lang w:val="nl-NL" w:eastAsia="nl-NL"/>
              </w:rPr>
              <w:t> </w:t>
            </w:r>
          </w:p>
        </w:tc>
      </w:tr>
      <w:tr w:rsidR="00DF1F50" w:rsidRPr="005E6D99"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Inkomstenbelasting/Loonbelasting</w:t>
            </w:r>
          </w:p>
        </w:tc>
        <w:tc>
          <w:tcPr>
            <w:tcW w:w="1677" w:type="dxa"/>
            <w:tcBorders>
              <w:top w:val="nil"/>
              <w:left w:val="nil"/>
              <w:bottom w:val="nil"/>
              <w:right w:val="single" w:sz="4" w:space="0" w:color="auto"/>
            </w:tcBorders>
            <w:noWrap/>
            <w:vAlign w:val="bottom"/>
          </w:tcPr>
          <w:p w:rsidR="00DF1F50" w:rsidRPr="005E6D99" w:rsidRDefault="00DF1F50" w:rsidP="00B94E6D">
            <w:pPr>
              <w:jc w:val="right"/>
              <w:rPr>
                <w:rFonts w:ascii="Arial" w:hAnsi="Arial" w:cs="Arial"/>
                <w:bCs/>
                <w:sz w:val="20"/>
                <w:szCs w:val="20"/>
                <w:lang w:val="nl-NL" w:eastAsia="nl-NL"/>
              </w:rPr>
            </w:pPr>
            <w:r w:rsidRPr="005E6D99">
              <w:rPr>
                <w:rFonts w:ascii="Arial" w:hAnsi="Arial" w:cs="Arial"/>
                <w:bCs/>
                <w:sz w:val="20"/>
                <w:szCs w:val="20"/>
                <w:lang w:val="nl-NL" w:eastAsia="nl-NL"/>
              </w:rPr>
              <w:t>34</w:t>
            </w:r>
          </w:p>
        </w:tc>
        <w:tc>
          <w:tcPr>
            <w:tcW w:w="1100" w:type="dxa"/>
            <w:tcBorders>
              <w:top w:val="nil"/>
              <w:left w:val="nil"/>
              <w:bottom w:val="nil"/>
              <w:right w:val="single" w:sz="4" w:space="0" w:color="auto"/>
            </w:tcBorders>
            <w:noWrap/>
            <w:vAlign w:val="bottom"/>
          </w:tcPr>
          <w:p w:rsidR="00DF1F50" w:rsidRPr="005E6D99" w:rsidRDefault="00DF1F50" w:rsidP="00B94E6D">
            <w:pPr>
              <w:jc w:val="right"/>
              <w:rPr>
                <w:rFonts w:ascii="Arial" w:hAnsi="Arial" w:cs="Arial"/>
                <w:bCs/>
                <w:sz w:val="20"/>
                <w:szCs w:val="20"/>
                <w:lang w:val="nl-NL" w:eastAsia="nl-NL"/>
              </w:rPr>
            </w:pPr>
            <w:r w:rsidRPr="005E6D99">
              <w:rPr>
                <w:rFonts w:ascii="Arial" w:hAnsi="Arial" w:cs="Arial"/>
                <w:bCs/>
                <w:sz w:val="20"/>
                <w:szCs w:val="20"/>
                <w:lang w:val="nl-NL" w:eastAsia="nl-NL"/>
              </w:rPr>
              <w:t>34</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33,25% over 18.218</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6</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6</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41,95% over 14.520</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6</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6</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42% over 21.629</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9</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9</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52% over restant</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13</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13</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Default="00DF1F50" w:rsidP="00B94E6D">
            <w:pPr>
              <w:rPr>
                <w:ins w:id="4" w:author="Adri" w:date="2010-06-28T20:39:00Z"/>
                <w:rFonts w:ascii="Arial" w:hAnsi="Arial" w:cs="Arial"/>
                <w:b/>
                <w:bCs/>
                <w:sz w:val="20"/>
                <w:szCs w:val="20"/>
                <w:lang w:val="nl-NL" w:eastAsia="nl-NL"/>
              </w:rPr>
            </w:pPr>
            <w:r>
              <w:rPr>
                <w:rFonts w:ascii="Arial" w:hAnsi="Arial" w:cs="Arial"/>
                <w:b/>
                <w:bCs/>
                <w:sz w:val="20"/>
                <w:szCs w:val="20"/>
                <w:lang w:val="nl-NL" w:eastAsia="nl-NL"/>
              </w:rPr>
              <w:t>Per persoon</w:t>
            </w:r>
            <w:r w:rsidRPr="00B94E6D">
              <w:rPr>
                <w:rFonts w:ascii="Arial" w:hAnsi="Arial" w:cs="Arial"/>
                <w:b/>
                <w:bCs/>
                <w:sz w:val="20"/>
                <w:szCs w:val="20"/>
                <w:lang w:val="nl-NL" w:eastAsia="nl-NL"/>
              </w:rPr>
              <w:t> </w:t>
            </w:r>
          </w:p>
          <w:p w:rsidR="00DF1F50" w:rsidRPr="00B94E6D" w:rsidRDefault="00DF1F50" w:rsidP="00B94E6D">
            <w:pPr>
              <w:rPr>
                <w:rFonts w:ascii="Arial" w:hAnsi="Arial" w:cs="Arial"/>
                <w:b/>
                <w:bCs/>
                <w:sz w:val="20"/>
                <w:szCs w:val="20"/>
                <w:lang w:val="nl-NL" w:eastAsia="nl-NL"/>
              </w:rPr>
            </w:pPr>
          </w:p>
        </w:tc>
        <w:tc>
          <w:tcPr>
            <w:tcW w:w="1677" w:type="dxa"/>
            <w:tcBorders>
              <w:top w:val="nil"/>
              <w:left w:val="nil"/>
              <w:bottom w:val="nil"/>
              <w:right w:val="single" w:sz="4" w:space="0" w:color="auto"/>
            </w:tcBorders>
            <w:noWrap/>
            <w:vAlign w:val="bottom"/>
          </w:tcPr>
          <w:p w:rsidR="00DF1F50" w:rsidRDefault="00DF1F50" w:rsidP="00B94E6D">
            <w:pPr>
              <w:rPr>
                <w:ins w:id="5" w:author="Adri" w:date="2010-06-28T20:40:00Z"/>
                <w:rFonts w:ascii="Arial" w:hAnsi="Arial" w:cs="Arial"/>
                <w:b/>
                <w:bCs/>
                <w:sz w:val="20"/>
                <w:szCs w:val="20"/>
                <w:lang w:val="nl-NL" w:eastAsia="nl-NL"/>
              </w:rPr>
            </w:pPr>
            <w:r>
              <w:rPr>
                <w:rFonts w:ascii="Arial" w:hAnsi="Arial" w:cs="Arial"/>
                <w:b/>
                <w:bCs/>
                <w:sz w:val="20"/>
                <w:szCs w:val="20"/>
                <w:lang w:val="nl-NL" w:eastAsia="nl-NL"/>
              </w:rPr>
              <w:t xml:space="preserve">                      17</w:t>
            </w:r>
            <w:r w:rsidRPr="00B94E6D">
              <w:rPr>
                <w:rFonts w:ascii="Arial" w:hAnsi="Arial" w:cs="Arial"/>
                <w:b/>
                <w:bCs/>
                <w:sz w:val="20"/>
                <w:szCs w:val="20"/>
                <w:lang w:val="nl-NL" w:eastAsia="nl-NL"/>
              </w:rPr>
              <w:t> </w:t>
            </w:r>
          </w:p>
          <w:p w:rsidR="00DF1F50" w:rsidRPr="00B94E6D" w:rsidRDefault="00DF1F50" w:rsidP="00B94E6D">
            <w:pPr>
              <w:rPr>
                <w:rFonts w:ascii="Arial" w:hAnsi="Arial" w:cs="Arial"/>
                <w:b/>
                <w:bCs/>
                <w:sz w:val="20"/>
                <w:szCs w:val="20"/>
                <w:lang w:val="nl-NL" w:eastAsia="nl-NL"/>
              </w:rPr>
            </w:pPr>
          </w:p>
        </w:tc>
        <w:tc>
          <w:tcPr>
            <w:tcW w:w="1100" w:type="dxa"/>
            <w:tcBorders>
              <w:top w:val="nil"/>
              <w:left w:val="nil"/>
              <w:bottom w:val="nil"/>
              <w:right w:val="single" w:sz="4" w:space="0" w:color="auto"/>
            </w:tcBorders>
            <w:noWrap/>
            <w:vAlign w:val="bottom"/>
          </w:tcPr>
          <w:p w:rsidR="00DF1F50"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r>
              <w:rPr>
                <w:rFonts w:ascii="Arial" w:hAnsi="Arial" w:cs="Arial"/>
                <w:b/>
                <w:bCs/>
                <w:sz w:val="20"/>
                <w:szCs w:val="20"/>
                <w:lang w:val="nl-NL" w:eastAsia="nl-NL"/>
              </w:rPr>
              <w:t xml:space="preserve">                          17</w:t>
            </w:r>
          </w:p>
          <w:p w:rsidR="00DF1F50" w:rsidRPr="00B94E6D" w:rsidRDefault="00DF1F50" w:rsidP="00B94E6D">
            <w:pPr>
              <w:rPr>
                <w:rFonts w:ascii="Arial" w:hAnsi="Arial" w:cs="Arial"/>
                <w:b/>
                <w:bCs/>
                <w:sz w:val="20"/>
                <w:szCs w:val="20"/>
                <w:lang w:val="nl-NL" w:eastAsia="nl-NL"/>
              </w:rPr>
            </w:pP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xml:space="preserve">Vennootschapsbelasting </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b/>
                <w:bCs/>
                <w:sz w:val="20"/>
                <w:szCs w:val="20"/>
                <w:lang w:val="nl-NL" w:eastAsia="nl-NL"/>
              </w:rPr>
            </w:pPr>
            <w:r w:rsidRPr="00B94E6D">
              <w:rPr>
                <w:rFonts w:ascii="Arial" w:hAnsi="Arial" w:cs="Arial"/>
                <w:b/>
                <w:bCs/>
                <w:sz w:val="20"/>
                <w:szCs w:val="20"/>
                <w:lang w:val="nl-NL" w:eastAsia="nl-NL"/>
              </w:rPr>
              <w:t>32</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b/>
                <w:bCs/>
                <w:sz w:val="20"/>
                <w:szCs w:val="20"/>
                <w:lang w:val="nl-NL" w:eastAsia="nl-NL"/>
              </w:rPr>
            </w:pPr>
            <w:r w:rsidRPr="00B94E6D">
              <w:rPr>
                <w:rFonts w:ascii="Arial" w:hAnsi="Arial" w:cs="Arial"/>
                <w:b/>
                <w:bCs/>
                <w:sz w:val="20"/>
                <w:szCs w:val="20"/>
                <w:lang w:val="nl-NL" w:eastAsia="nl-NL"/>
              </w:rPr>
              <w:t>32</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20% over 160.000</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32</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32</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r>
      <w:tr w:rsidR="00DF1F50" w:rsidRPr="00B94E6D" w:rsidTr="00B94E6D">
        <w:trPr>
          <w:trHeight w:val="255"/>
        </w:trPr>
        <w:tc>
          <w:tcPr>
            <w:tcW w:w="3441" w:type="dxa"/>
            <w:tcBorders>
              <w:top w:val="single" w:sz="4" w:space="0" w:color="auto"/>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Verkoopprijs aandelen</w:t>
            </w:r>
          </w:p>
        </w:tc>
        <w:tc>
          <w:tcPr>
            <w:tcW w:w="1677" w:type="dxa"/>
            <w:tcBorders>
              <w:top w:val="single" w:sz="4" w:space="0" w:color="auto"/>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1000</w:t>
            </w:r>
          </w:p>
        </w:tc>
        <w:tc>
          <w:tcPr>
            <w:tcW w:w="1100" w:type="dxa"/>
            <w:tcBorders>
              <w:top w:val="single" w:sz="4" w:space="0" w:color="auto"/>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1000</w:t>
            </w:r>
          </w:p>
        </w:tc>
      </w:tr>
      <w:tr w:rsidR="00DF1F50" w:rsidRPr="00B94E6D" w:rsidTr="00B94E6D">
        <w:trPr>
          <w:trHeight w:val="255"/>
        </w:trPr>
        <w:tc>
          <w:tcPr>
            <w:tcW w:w="3441" w:type="dxa"/>
            <w:tcBorders>
              <w:top w:val="nil"/>
              <w:left w:val="single" w:sz="4" w:space="0" w:color="auto"/>
              <w:bottom w:val="single" w:sz="4" w:space="0" w:color="auto"/>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Aankoopprijs aandelen</w:t>
            </w:r>
          </w:p>
        </w:tc>
        <w:tc>
          <w:tcPr>
            <w:tcW w:w="1677" w:type="dxa"/>
            <w:tcBorders>
              <w:top w:val="nil"/>
              <w:left w:val="nil"/>
              <w:bottom w:val="single" w:sz="4" w:space="0" w:color="auto"/>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500</w:t>
            </w:r>
          </w:p>
        </w:tc>
        <w:tc>
          <w:tcPr>
            <w:tcW w:w="1100" w:type="dxa"/>
            <w:tcBorders>
              <w:top w:val="nil"/>
              <w:left w:val="nil"/>
              <w:bottom w:val="single" w:sz="4" w:space="0" w:color="auto"/>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500</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xml:space="preserve">Stakingswinst </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500</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sz w:val="20"/>
                <w:szCs w:val="20"/>
                <w:lang w:val="nl-NL" w:eastAsia="nl-NL"/>
              </w:rPr>
            </w:pPr>
            <w:r w:rsidRPr="00B94E6D">
              <w:rPr>
                <w:rFonts w:ascii="Arial" w:hAnsi="Arial" w:cs="Arial"/>
                <w:sz w:val="20"/>
                <w:szCs w:val="20"/>
                <w:lang w:val="nl-NL" w:eastAsia="nl-NL"/>
              </w:rPr>
              <w:t>500</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Inkomstenbelasting box 2 25%</w:t>
            </w:r>
          </w:p>
        </w:tc>
        <w:tc>
          <w:tcPr>
            <w:tcW w:w="1677"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b/>
                <w:bCs/>
                <w:sz w:val="20"/>
                <w:szCs w:val="20"/>
                <w:lang w:val="nl-NL" w:eastAsia="nl-NL"/>
              </w:rPr>
            </w:pPr>
            <w:r w:rsidRPr="00B94E6D">
              <w:rPr>
                <w:rFonts w:ascii="Arial" w:hAnsi="Arial" w:cs="Arial"/>
                <w:b/>
                <w:bCs/>
                <w:sz w:val="20"/>
                <w:szCs w:val="20"/>
                <w:lang w:val="nl-NL" w:eastAsia="nl-NL"/>
              </w:rPr>
              <w:t>125</w:t>
            </w:r>
          </w:p>
        </w:tc>
        <w:tc>
          <w:tcPr>
            <w:tcW w:w="1100" w:type="dxa"/>
            <w:tcBorders>
              <w:top w:val="nil"/>
              <w:left w:val="nil"/>
              <w:bottom w:val="nil"/>
              <w:right w:val="single" w:sz="4" w:space="0" w:color="auto"/>
            </w:tcBorders>
            <w:noWrap/>
            <w:vAlign w:val="bottom"/>
          </w:tcPr>
          <w:p w:rsidR="00DF1F50" w:rsidRPr="00B94E6D" w:rsidRDefault="00DF1F50" w:rsidP="00B94E6D">
            <w:pPr>
              <w:jc w:val="right"/>
              <w:rPr>
                <w:rFonts w:ascii="Arial" w:hAnsi="Arial" w:cs="Arial"/>
                <w:b/>
                <w:bCs/>
                <w:sz w:val="20"/>
                <w:szCs w:val="20"/>
                <w:lang w:val="nl-NL" w:eastAsia="nl-NL"/>
              </w:rPr>
            </w:pPr>
            <w:r w:rsidRPr="00B94E6D">
              <w:rPr>
                <w:rFonts w:ascii="Arial" w:hAnsi="Arial" w:cs="Arial"/>
                <w:b/>
                <w:bCs/>
                <w:sz w:val="20"/>
                <w:szCs w:val="20"/>
                <w:lang w:val="nl-NL" w:eastAsia="nl-NL"/>
              </w:rPr>
              <w:t>125</w:t>
            </w:r>
          </w:p>
        </w:tc>
      </w:tr>
      <w:tr w:rsidR="00DF1F50" w:rsidRPr="00B94E6D" w:rsidTr="00B94E6D">
        <w:trPr>
          <w:trHeight w:val="255"/>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r>
      <w:tr w:rsidR="00DF1F50" w:rsidRPr="00B94E6D" w:rsidTr="00B94E6D">
        <w:trPr>
          <w:trHeight w:val="270"/>
        </w:trPr>
        <w:tc>
          <w:tcPr>
            <w:tcW w:w="3441" w:type="dxa"/>
            <w:tcBorders>
              <w:top w:val="nil"/>
              <w:left w:val="single" w:sz="4" w:space="0" w:color="auto"/>
              <w:bottom w:val="nil"/>
              <w:right w:val="single" w:sz="4" w:space="0" w:color="auto"/>
            </w:tcBorders>
            <w:noWrap/>
            <w:vAlign w:val="bottom"/>
          </w:tcPr>
          <w:p w:rsidR="00DF1F50" w:rsidRPr="00B94E6D" w:rsidRDefault="00DF1F50" w:rsidP="00B94E6D">
            <w:pPr>
              <w:rPr>
                <w:rFonts w:ascii="Arial" w:hAnsi="Arial" w:cs="Arial"/>
                <w:sz w:val="20"/>
                <w:szCs w:val="20"/>
                <w:lang w:val="nl-NL" w:eastAsia="nl-NL"/>
              </w:rPr>
            </w:pPr>
            <w:r w:rsidRPr="00B94E6D">
              <w:rPr>
                <w:rFonts w:ascii="Arial" w:hAnsi="Arial" w:cs="Arial"/>
                <w:sz w:val="20"/>
                <w:szCs w:val="20"/>
                <w:lang w:val="nl-NL" w:eastAsia="nl-NL"/>
              </w:rPr>
              <w:t> </w:t>
            </w:r>
          </w:p>
        </w:tc>
        <w:tc>
          <w:tcPr>
            <w:tcW w:w="1677"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c>
          <w:tcPr>
            <w:tcW w:w="1100" w:type="dxa"/>
            <w:tcBorders>
              <w:top w:val="nil"/>
              <w:left w:val="nil"/>
              <w:bottom w:val="nil"/>
              <w:right w:val="single" w:sz="4" w:space="0" w:color="auto"/>
            </w:tcBorders>
            <w:noWrap/>
            <w:vAlign w:val="bottom"/>
          </w:tcPr>
          <w:p w:rsidR="00DF1F50" w:rsidRPr="00B94E6D" w:rsidRDefault="00DF1F50" w:rsidP="00B94E6D">
            <w:pPr>
              <w:rPr>
                <w:rFonts w:ascii="Arial" w:hAnsi="Arial" w:cs="Arial"/>
                <w:b/>
                <w:bCs/>
                <w:sz w:val="20"/>
                <w:szCs w:val="20"/>
                <w:lang w:val="nl-NL" w:eastAsia="nl-NL"/>
              </w:rPr>
            </w:pPr>
            <w:r w:rsidRPr="00B94E6D">
              <w:rPr>
                <w:rFonts w:ascii="Arial" w:hAnsi="Arial" w:cs="Arial"/>
                <w:b/>
                <w:bCs/>
                <w:sz w:val="20"/>
                <w:szCs w:val="20"/>
                <w:lang w:val="nl-NL" w:eastAsia="nl-NL"/>
              </w:rPr>
              <w:t> </w:t>
            </w:r>
          </w:p>
        </w:tc>
      </w:tr>
      <w:tr w:rsidR="00DF1F50" w:rsidRPr="00B94E6D" w:rsidTr="00B94E6D">
        <w:trPr>
          <w:trHeight w:val="270"/>
        </w:trPr>
        <w:tc>
          <w:tcPr>
            <w:tcW w:w="3441" w:type="dxa"/>
            <w:tcBorders>
              <w:top w:val="single" w:sz="8" w:space="0" w:color="auto"/>
              <w:left w:val="single" w:sz="8" w:space="0" w:color="auto"/>
              <w:bottom w:val="single" w:sz="8" w:space="0" w:color="auto"/>
              <w:right w:val="single" w:sz="4" w:space="0" w:color="auto"/>
            </w:tcBorders>
            <w:noWrap/>
            <w:vAlign w:val="bottom"/>
          </w:tcPr>
          <w:p w:rsidR="00DF1F50" w:rsidRPr="00B94E6D" w:rsidRDefault="00DF1F50" w:rsidP="00B94E6D">
            <w:pPr>
              <w:rPr>
                <w:rFonts w:ascii="Arial" w:hAnsi="Arial" w:cs="Arial"/>
                <w:b/>
                <w:bCs/>
                <w:i/>
                <w:iCs/>
                <w:sz w:val="20"/>
                <w:szCs w:val="20"/>
                <w:lang w:val="nl-NL" w:eastAsia="nl-NL"/>
              </w:rPr>
            </w:pPr>
            <w:r w:rsidRPr="00B94E6D">
              <w:rPr>
                <w:rFonts w:ascii="Arial" w:hAnsi="Arial" w:cs="Arial"/>
                <w:b/>
                <w:bCs/>
                <w:i/>
                <w:iCs/>
                <w:sz w:val="20"/>
                <w:szCs w:val="20"/>
                <w:lang w:val="nl-NL" w:eastAsia="nl-NL"/>
              </w:rPr>
              <w:t>Totale betaalde belasting</w:t>
            </w:r>
          </w:p>
        </w:tc>
        <w:tc>
          <w:tcPr>
            <w:tcW w:w="1677" w:type="dxa"/>
            <w:tcBorders>
              <w:top w:val="single" w:sz="8" w:space="0" w:color="auto"/>
              <w:left w:val="nil"/>
              <w:bottom w:val="single" w:sz="8" w:space="0" w:color="auto"/>
              <w:right w:val="nil"/>
            </w:tcBorders>
            <w:noWrap/>
            <w:vAlign w:val="bottom"/>
          </w:tcPr>
          <w:p w:rsidR="00DF1F50" w:rsidRPr="00B94E6D" w:rsidRDefault="00DF1F50" w:rsidP="00B94E6D">
            <w:pPr>
              <w:jc w:val="right"/>
              <w:rPr>
                <w:rFonts w:ascii="Arial" w:hAnsi="Arial" w:cs="Arial"/>
                <w:b/>
                <w:bCs/>
                <w:i/>
                <w:iCs/>
                <w:sz w:val="20"/>
                <w:szCs w:val="20"/>
                <w:lang w:val="nl-NL" w:eastAsia="nl-NL"/>
              </w:rPr>
            </w:pPr>
            <w:r w:rsidRPr="00B94E6D">
              <w:rPr>
                <w:rFonts w:ascii="Arial" w:hAnsi="Arial" w:cs="Arial"/>
                <w:b/>
                <w:bCs/>
                <w:i/>
                <w:iCs/>
                <w:sz w:val="20"/>
                <w:szCs w:val="20"/>
                <w:lang w:val="nl-NL" w:eastAsia="nl-NL"/>
              </w:rPr>
              <w:t>1</w:t>
            </w:r>
            <w:r>
              <w:rPr>
                <w:rFonts w:ascii="Arial" w:hAnsi="Arial" w:cs="Arial"/>
                <w:b/>
                <w:bCs/>
                <w:i/>
                <w:iCs/>
                <w:sz w:val="20"/>
                <w:szCs w:val="20"/>
                <w:lang w:val="nl-NL" w:eastAsia="nl-NL"/>
              </w:rPr>
              <w:t>74</w:t>
            </w:r>
          </w:p>
        </w:tc>
        <w:tc>
          <w:tcPr>
            <w:tcW w:w="1100" w:type="dxa"/>
            <w:tcBorders>
              <w:top w:val="single" w:sz="8" w:space="0" w:color="auto"/>
              <w:left w:val="single" w:sz="4" w:space="0" w:color="auto"/>
              <w:bottom w:val="single" w:sz="8" w:space="0" w:color="auto"/>
              <w:right w:val="single" w:sz="8" w:space="0" w:color="auto"/>
            </w:tcBorders>
            <w:noWrap/>
            <w:vAlign w:val="bottom"/>
          </w:tcPr>
          <w:p w:rsidR="00DF1F50" w:rsidRPr="00B94E6D" w:rsidRDefault="00DF1F50" w:rsidP="00B94E6D">
            <w:pPr>
              <w:jc w:val="right"/>
              <w:rPr>
                <w:rFonts w:ascii="Arial" w:hAnsi="Arial" w:cs="Arial"/>
                <w:b/>
                <w:bCs/>
                <w:i/>
                <w:iCs/>
                <w:sz w:val="20"/>
                <w:szCs w:val="20"/>
                <w:lang w:val="nl-NL" w:eastAsia="nl-NL"/>
              </w:rPr>
            </w:pPr>
            <w:r w:rsidRPr="00B94E6D">
              <w:rPr>
                <w:rFonts w:ascii="Arial" w:hAnsi="Arial" w:cs="Arial"/>
                <w:b/>
                <w:bCs/>
                <w:i/>
                <w:iCs/>
                <w:sz w:val="20"/>
                <w:szCs w:val="20"/>
                <w:lang w:val="nl-NL" w:eastAsia="nl-NL"/>
              </w:rPr>
              <w:t>1</w:t>
            </w:r>
            <w:r>
              <w:rPr>
                <w:rFonts w:ascii="Arial" w:hAnsi="Arial" w:cs="Arial"/>
                <w:b/>
                <w:bCs/>
                <w:i/>
                <w:iCs/>
                <w:sz w:val="20"/>
                <w:szCs w:val="20"/>
                <w:lang w:val="nl-NL" w:eastAsia="nl-NL"/>
              </w:rPr>
              <w:t>74</w:t>
            </w:r>
          </w:p>
        </w:tc>
      </w:tr>
    </w:tbl>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Default="00DF1F50" w:rsidP="00047B09">
      <w:pPr>
        <w:spacing w:line="360" w:lineRule="auto"/>
        <w:rPr>
          <w:b/>
          <w:bCs/>
          <w:i/>
          <w:iCs/>
          <w:sz w:val="32"/>
          <w:szCs w:val="32"/>
          <w:lang w:val="nl-NL"/>
        </w:rPr>
      </w:pPr>
    </w:p>
    <w:p w:rsidR="00DF1F50" w:rsidRPr="00F569B2" w:rsidRDefault="00DF1F50" w:rsidP="00047B09">
      <w:pPr>
        <w:spacing w:line="360" w:lineRule="auto"/>
        <w:rPr>
          <w:b/>
          <w:bCs/>
          <w:i/>
          <w:iCs/>
          <w:sz w:val="32"/>
          <w:szCs w:val="32"/>
          <w:lang w:val="nl-NL"/>
        </w:rPr>
      </w:pPr>
    </w:p>
    <w:p w:rsidR="00DF1F50" w:rsidRDefault="00DF1F50" w:rsidP="00BA2E53">
      <w:pPr>
        <w:spacing w:line="360" w:lineRule="auto"/>
        <w:outlineLvl w:val="0"/>
        <w:rPr>
          <w:b/>
          <w:bCs/>
          <w:i/>
          <w:iCs/>
          <w:sz w:val="32"/>
          <w:szCs w:val="32"/>
          <w:lang w:val="nl-NL"/>
        </w:rPr>
      </w:pPr>
      <w:r>
        <w:rPr>
          <w:b/>
          <w:bCs/>
          <w:i/>
          <w:iCs/>
          <w:sz w:val="32"/>
          <w:szCs w:val="32"/>
          <w:lang w:val="nl-NL"/>
        </w:rPr>
        <w:lastRenderedPageBreak/>
        <w:t>Bijlage 3</w:t>
      </w:r>
    </w:p>
    <w:p w:rsidR="00DF1F50" w:rsidRPr="00F569B2" w:rsidRDefault="00DF1F50" w:rsidP="00BA2E53">
      <w:pPr>
        <w:spacing w:line="360" w:lineRule="auto"/>
        <w:outlineLvl w:val="0"/>
        <w:rPr>
          <w:b/>
          <w:bCs/>
          <w:i/>
          <w:iCs/>
          <w:sz w:val="32"/>
          <w:szCs w:val="32"/>
          <w:lang w:val="nl-NL"/>
        </w:rPr>
      </w:pPr>
    </w:p>
    <w:tbl>
      <w:tblPr>
        <w:tblW w:w="10676" w:type="dxa"/>
        <w:tblInd w:w="-804" w:type="dxa"/>
        <w:tblCellMar>
          <w:left w:w="70" w:type="dxa"/>
          <w:right w:w="70" w:type="dxa"/>
        </w:tblCellMar>
        <w:tblLook w:val="00A0"/>
      </w:tblPr>
      <w:tblGrid>
        <w:gridCol w:w="3588"/>
        <w:gridCol w:w="3969"/>
        <w:gridCol w:w="3119"/>
      </w:tblGrid>
      <w:tr w:rsidR="00DF1F50" w:rsidTr="0049094D">
        <w:trPr>
          <w:trHeight w:val="270"/>
        </w:trPr>
        <w:tc>
          <w:tcPr>
            <w:tcW w:w="3588" w:type="dxa"/>
            <w:tcBorders>
              <w:top w:val="single" w:sz="8" w:space="0" w:color="auto"/>
              <w:left w:val="single" w:sz="8" w:space="0" w:color="auto"/>
              <w:bottom w:val="single" w:sz="8" w:space="0" w:color="auto"/>
              <w:right w:val="single" w:sz="8"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Groei</w:t>
            </w:r>
          </w:p>
        </w:tc>
        <w:tc>
          <w:tcPr>
            <w:tcW w:w="3969" w:type="dxa"/>
            <w:tcBorders>
              <w:top w:val="nil"/>
              <w:left w:val="nil"/>
              <w:bottom w:val="nil"/>
              <w:right w:val="nil"/>
            </w:tcBorders>
            <w:noWrap/>
            <w:vAlign w:val="bottom"/>
          </w:tcPr>
          <w:p w:rsidR="00DF1F50" w:rsidRDefault="00DF1F50">
            <w:pPr>
              <w:rPr>
                <w:rFonts w:ascii="Arial" w:hAnsi="Arial" w:cs="Arial"/>
                <w:sz w:val="20"/>
                <w:szCs w:val="20"/>
              </w:rPr>
            </w:pPr>
          </w:p>
        </w:tc>
        <w:tc>
          <w:tcPr>
            <w:tcW w:w="3119" w:type="dxa"/>
            <w:tcBorders>
              <w:top w:val="nil"/>
              <w:left w:val="nil"/>
              <w:bottom w:val="nil"/>
              <w:right w:val="nil"/>
            </w:tcBorders>
            <w:noWrap/>
            <w:vAlign w:val="bottom"/>
          </w:tcPr>
          <w:p w:rsidR="00DF1F50" w:rsidRDefault="00DF1F50">
            <w:pPr>
              <w:rPr>
                <w:rFonts w:ascii="Arial" w:hAnsi="Arial" w:cs="Arial"/>
                <w:sz w:val="20"/>
                <w:szCs w:val="20"/>
              </w:rPr>
            </w:pPr>
          </w:p>
        </w:tc>
      </w:tr>
      <w:tr w:rsidR="00DF1F50" w:rsidTr="0049094D">
        <w:trPr>
          <w:trHeight w:val="270"/>
        </w:trPr>
        <w:tc>
          <w:tcPr>
            <w:tcW w:w="3588" w:type="dxa"/>
            <w:tcBorders>
              <w:top w:val="nil"/>
              <w:left w:val="nil"/>
              <w:bottom w:val="nil"/>
              <w:right w:val="nil"/>
            </w:tcBorders>
            <w:noWrap/>
            <w:vAlign w:val="bottom"/>
          </w:tcPr>
          <w:p w:rsidR="00DF1F50" w:rsidRDefault="00DF1F50">
            <w:pPr>
              <w:rPr>
                <w:rFonts w:ascii="Arial" w:hAnsi="Arial" w:cs="Arial"/>
                <w:sz w:val="20"/>
                <w:szCs w:val="20"/>
              </w:rPr>
            </w:pPr>
          </w:p>
        </w:tc>
        <w:tc>
          <w:tcPr>
            <w:tcW w:w="3969" w:type="dxa"/>
            <w:tcBorders>
              <w:top w:val="single" w:sz="8" w:space="0" w:color="auto"/>
              <w:left w:val="single" w:sz="8" w:space="0" w:color="auto"/>
              <w:bottom w:val="single" w:sz="8" w:space="0" w:color="auto"/>
              <w:right w:val="single" w:sz="8" w:space="0" w:color="auto"/>
            </w:tcBorders>
            <w:noWrap/>
            <w:vAlign w:val="bottom"/>
          </w:tcPr>
          <w:p w:rsidR="00DF1F50" w:rsidRPr="00B839E8" w:rsidRDefault="00DF1F50">
            <w:pPr>
              <w:rPr>
                <w:rFonts w:ascii="Arial" w:hAnsi="Arial" w:cs="Arial"/>
                <w:b/>
                <w:bCs/>
                <w:sz w:val="20"/>
                <w:szCs w:val="20"/>
                <w:lang w:val="nl-NL"/>
              </w:rPr>
            </w:pPr>
            <w:r w:rsidRPr="00B839E8">
              <w:rPr>
                <w:rFonts w:ascii="Arial" w:hAnsi="Arial" w:cs="Arial"/>
                <w:b/>
                <w:bCs/>
                <w:sz w:val="20"/>
                <w:szCs w:val="20"/>
                <w:lang w:val="nl-NL"/>
              </w:rPr>
              <w:t>Maatschap/VOF/Stille vennootschap/Openbare vennootschap</w:t>
            </w:r>
          </w:p>
        </w:tc>
        <w:tc>
          <w:tcPr>
            <w:tcW w:w="3119"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BV</w:t>
            </w:r>
          </w:p>
        </w:tc>
      </w:tr>
      <w:tr w:rsidR="00DF1F50" w:rsidTr="0049094D">
        <w:trPr>
          <w:trHeight w:val="255"/>
        </w:trPr>
        <w:tc>
          <w:tcPr>
            <w:tcW w:w="3588" w:type="dxa"/>
            <w:tcBorders>
              <w:top w:val="nil"/>
              <w:left w:val="nil"/>
              <w:bottom w:val="nil"/>
              <w:right w:val="nil"/>
            </w:tcBorders>
            <w:noWrap/>
            <w:vAlign w:val="bottom"/>
          </w:tcPr>
          <w:p w:rsidR="00DF1F50" w:rsidRDefault="00DF1F50">
            <w:pPr>
              <w:rPr>
                <w:rFonts w:ascii="Arial" w:hAnsi="Arial" w:cs="Arial"/>
                <w:sz w:val="20"/>
                <w:szCs w:val="20"/>
              </w:rPr>
            </w:pP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single" w:sz="4" w:space="0" w:color="auto"/>
              <w:left w:val="single" w:sz="4" w:space="0" w:color="auto"/>
              <w:bottom w:val="nil"/>
              <w:right w:val="nil"/>
            </w:tcBorders>
            <w:noWrap/>
            <w:vAlign w:val="bottom"/>
          </w:tcPr>
          <w:p w:rsidR="00DF1F50" w:rsidRPr="000B2AE9" w:rsidRDefault="00DF1F50">
            <w:r w:rsidRPr="000B2AE9">
              <w:t>Jaarwinst</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240</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240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Fictief loon DGA (2x)</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xml:space="preserve">n.v.t.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80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rPr>
            </w:pPr>
            <w:r w:rsidRPr="000B2AE9">
              <w:rPr>
                <w:b/>
                <w:bCs/>
              </w:rPr>
              <w:t>Jaarwinst p.p</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120</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80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rPr>
            </w:pPr>
            <w:r w:rsidRPr="000B2AE9">
              <w:rPr>
                <w:b/>
                <w:bCs/>
              </w:rPr>
              <w:t xml:space="preserve">Loonbelasting </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xml:space="preserve">n.v.t.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34</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33,25% over 18.218</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41,95% over 14.520</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42% over 21.629</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9</w:t>
            </w:r>
          </w:p>
          <w:p w:rsidR="00DF1F50" w:rsidRDefault="00DF1F50">
            <w:pPr>
              <w:jc w:val="right"/>
              <w:rPr>
                <w:rFonts w:ascii="Arial" w:hAnsi="Arial" w:cs="Arial"/>
                <w:sz w:val="20"/>
                <w:szCs w:val="20"/>
              </w:rPr>
            </w:pPr>
            <w:r>
              <w:rPr>
                <w:rFonts w:ascii="Arial" w:hAnsi="Arial" w:cs="Arial"/>
                <w:sz w:val="20"/>
                <w:szCs w:val="20"/>
              </w:rPr>
              <w:t>13</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lang w:val="nl-NL"/>
              </w:rPr>
            </w:pPr>
            <w:r w:rsidRPr="000B2AE9">
              <w:rPr>
                <w:lang w:val="nl-NL"/>
              </w:rPr>
              <w:t xml:space="preserve">52% over restant                                                                                                                                           </w:t>
            </w:r>
          </w:p>
          <w:p w:rsidR="00DF1F50" w:rsidRPr="000B2AE9" w:rsidRDefault="00DF1F50">
            <w:pPr>
              <w:rPr>
                <w:lang w:val="nl-NL"/>
              </w:rPr>
            </w:pPr>
            <w:r w:rsidRPr="000B2AE9">
              <w:rPr>
                <w:b/>
                <w:lang w:val="nl-NL"/>
              </w:rPr>
              <w:t xml:space="preserve">Loonbelasting per persoon </w:t>
            </w:r>
            <w:r w:rsidRPr="000B2AE9">
              <w:rPr>
                <w:lang w:val="nl-NL"/>
              </w:rPr>
              <w:t xml:space="preserve">                              </w:t>
            </w:r>
          </w:p>
          <w:p w:rsidR="00DF1F50" w:rsidRPr="000B2AE9" w:rsidRDefault="00DF1F50">
            <w:pPr>
              <w:rPr>
                <w:lang w:val="nl-NL"/>
              </w:rPr>
            </w:pPr>
          </w:p>
        </w:tc>
        <w:tc>
          <w:tcPr>
            <w:tcW w:w="3969" w:type="dxa"/>
            <w:tcBorders>
              <w:top w:val="nil"/>
              <w:left w:val="single" w:sz="4" w:space="0" w:color="auto"/>
              <w:bottom w:val="nil"/>
              <w:right w:val="single" w:sz="4" w:space="0" w:color="auto"/>
            </w:tcBorders>
            <w:noWrap/>
            <w:vAlign w:val="bottom"/>
          </w:tcPr>
          <w:p w:rsidR="00DF1F50" w:rsidRPr="005E6D99" w:rsidRDefault="00DF1F50">
            <w:pPr>
              <w:rPr>
                <w:rFonts w:ascii="Arial" w:hAnsi="Arial" w:cs="Arial"/>
                <w:sz w:val="20"/>
                <w:szCs w:val="20"/>
                <w:lang w:val="nl-NL"/>
              </w:rPr>
            </w:pPr>
            <w:r w:rsidRPr="005E6D99">
              <w:rPr>
                <w:rFonts w:ascii="Arial" w:hAnsi="Arial" w:cs="Arial"/>
                <w:sz w:val="20"/>
                <w:szCs w:val="20"/>
                <w:lang w:val="nl-NL"/>
              </w:rPr>
              <w:t> </w:t>
            </w:r>
          </w:p>
        </w:tc>
        <w:tc>
          <w:tcPr>
            <w:tcW w:w="3119" w:type="dxa"/>
            <w:tcBorders>
              <w:top w:val="nil"/>
              <w:left w:val="nil"/>
              <w:bottom w:val="nil"/>
              <w:right w:val="single" w:sz="4" w:space="0" w:color="auto"/>
            </w:tcBorders>
            <w:noWrap/>
            <w:vAlign w:val="bottom"/>
          </w:tcPr>
          <w:p w:rsidR="00DF1F50" w:rsidRPr="000B2AE9" w:rsidRDefault="00DF1F50">
            <w:pPr>
              <w:rPr>
                <w:ins w:id="6" w:author="Adri" w:date="2010-06-28T20:44:00Z"/>
                <w:rFonts w:ascii="Arial" w:hAnsi="Arial" w:cs="Arial"/>
                <w:b/>
                <w:sz w:val="20"/>
                <w:szCs w:val="20"/>
              </w:rPr>
            </w:pPr>
            <w:r w:rsidRPr="000B2AE9">
              <w:rPr>
                <w:rFonts w:ascii="Arial" w:hAnsi="Arial" w:cs="Arial"/>
                <w:b/>
                <w:sz w:val="20"/>
                <w:szCs w:val="20"/>
                <w:lang w:val="nl-NL"/>
              </w:rPr>
              <w:t xml:space="preserve">                                                </w:t>
            </w:r>
            <w:r w:rsidRPr="000B2AE9">
              <w:rPr>
                <w:rFonts w:ascii="Arial" w:hAnsi="Arial" w:cs="Arial"/>
                <w:b/>
                <w:sz w:val="20"/>
                <w:szCs w:val="20"/>
              </w:rPr>
              <w:t>17 </w:t>
            </w:r>
            <w:ins w:id="7" w:author="Adri" w:date="2010-06-28T20:43:00Z">
              <w:r w:rsidRPr="000B2AE9">
                <w:rPr>
                  <w:rFonts w:ascii="Arial" w:hAnsi="Arial" w:cs="Arial"/>
                  <w:b/>
                  <w:sz w:val="20"/>
                  <w:szCs w:val="20"/>
                </w:rPr>
                <w:t xml:space="preserve">                                                     </w:t>
              </w:r>
            </w:ins>
          </w:p>
          <w:p w:rsidR="00DF1F50" w:rsidRDefault="00DF1F50">
            <w:pPr>
              <w:rPr>
                <w:ins w:id="8" w:author="Adri" w:date="2010-06-28T20:43:00Z"/>
                <w:rFonts w:ascii="Arial" w:hAnsi="Arial" w:cs="Arial"/>
                <w:sz w:val="20"/>
                <w:szCs w:val="20"/>
              </w:rPr>
            </w:pPr>
            <w:ins w:id="9" w:author="Adri" w:date="2010-06-28T20:43:00Z">
              <w:r>
                <w:rPr>
                  <w:rFonts w:ascii="Arial" w:hAnsi="Arial" w:cs="Arial"/>
                  <w:sz w:val="20"/>
                  <w:szCs w:val="20"/>
                </w:rPr>
                <w:t xml:space="preserve">   </w:t>
              </w:r>
            </w:ins>
            <w:ins w:id="10" w:author="Adri" w:date="2010-06-28T20:44:00Z">
              <w:r>
                <w:rPr>
                  <w:rFonts w:ascii="Arial" w:hAnsi="Arial" w:cs="Arial"/>
                  <w:sz w:val="20"/>
                  <w:szCs w:val="20"/>
                </w:rPr>
                <w:t xml:space="preserve"> </w:t>
              </w:r>
            </w:ins>
          </w:p>
          <w:p w:rsidR="00DF1F50" w:rsidRDefault="00DF1F50">
            <w:pPr>
              <w:rPr>
                <w:rFonts w:ascii="Arial" w:hAnsi="Arial" w:cs="Arial"/>
                <w:sz w:val="20"/>
                <w:szCs w:val="20"/>
              </w:rPr>
            </w:pP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rPr>
            </w:pPr>
            <w:r w:rsidRPr="000B2AE9">
              <w:rPr>
                <w:b/>
                <w:bCs/>
              </w:rPr>
              <w:t xml:space="preserve">Inkomstenbelasting box 1 </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55</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33,25% over 18.218</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41,95% over 14.520</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42% over 21.629</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9</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52% over restant</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34</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Voorheffing loonbelasting</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lang w:val="nl-NL"/>
              </w:rPr>
            </w:pPr>
            <w:r w:rsidRPr="000B2AE9">
              <w:rPr>
                <w:b/>
                <w:bCs/>
                <w:lang w:val="nl-NL"/>
              </w:rPr>
              <w:t>Bij gehele uitkering (p.p) Dividenbelasting (15%)</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xml:space="preserve">n.v.t.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12</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lang w:val="nl-NL"/>
              </w:rPr>
            </w:pPr>
            <w:r w:rsidRPr="000B2AE9">
              <w:rPr>
                <w:b/>
                <w:bCs/>
                <w:lang w:val="nl-NL"/>
              </w:rPr>
              <w:t xml:space="preserve">Bij gehele uitkering (p.p) Inkomstenbelasting box 2 </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n.v.t.</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20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Vennootschapsbelasting (20%)</w:t>
            </w:r>
          </w:p>
        </w:tc>
        <w:tc>
          <w:tcPr>
            <w:tcW w:w="3969" w:type="dxa"/>
            <w:tcBorders>
              <w:top w:val="nil"/>
              <w:left w:val="single" w:sz="4" w:space="0" w:color="auto"/>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n.v.t</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32</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Voorheffing dividendbelasting</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12</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pPr>
              <w:rPr>
                <w:b/>
                <w:bCs/>
              </w:rPr>
            </w:pPr>
            <w:r w:rsidRPr="000B2AE9">
              <w:rPr>
                <w:b/>
                <w:bCs/>
              </w:rPr>
              <w:t>Te betalen Vennootschapsbelasting</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20</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55"/>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rsidTr="0049094D">
        <w:trPr>
          <w:trHeight w:val="270"/>
        </w:trPr>
        <w:tc>
          <w:tcPr>
            <w:tcW w:w="3588" w:type="dxa"/>
            <w:tcBorders>
              <w:top w:val="nil"/>
              <w:left w:val="single" w:sz="4" w:space="0" w:color="auto"/>
              <w:bottom w:val="nil"/>
              <w:right w:val="nil"/>
            </w:tcBorders>
            <w:noWrap/>
            <w:vAlign w:val="bottom"/>
          </w:tcPr>
          <w:p w:rsidR="00DF1F50" w:rsidRPr="000B2AE9" w:rsidRDefault="00DF1F50">
            <w:r w:rsidRPr="000B2AE9">
              <w:t> </w:t>
            </w:r>
          </w:p>
        </w:tc>
        <w:tc>
          <w:tcPr>
            <w:tcW w:w="3969"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3119"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r>
      <w:tr w:rsidR="00DF1F50" w:rsidTr="0049094D">
        <w:trPr>
          <w:trHeight w:val="270"/>
        </w:trPr>
        <w:tc>
          <w:tcPr>
            <w:tcW w:w="3588" w:type="dxa"/>
            <w:tcBorders>
              <w:top w:val="single" w:sz="8" w:space="0" w:color="auto"/>
              <w:left w:val="single" w:sz="8" w:space="0" w:color="auto"/>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Totale betaalde belasting</w:t>
            </w:r>
          </w:p>
        </w:tc>
        <w:tc>
          <w:tcPr>
            <w:tcW w:w="3969" w:type="dxa"/>
            <w:tcBorders>
              <w:top w:val="single" w:sz="8" w:space="0" w:color="auto"/>
              <w:left w:val="nil"/>
              <w:bottom w:val="single" w:sz="8" w:space="0" w:color="auto"/>
              <w:right w:val="single" w:sz="8" w:space="0" w:color="auto"/>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55</w:t>
            </w:r>
          </w:p>
        </w:tc>
        <w:tc>
          <w:tcPr>
            <w:tcW w:w="3119" w:type="dxa"/>
            <w:tcBorders>
              <w:top w:val="single" w:sz="8" w:space="0" w:color="auto"/>
              <w:left w:val="nil"/>
              <w:bottom w:val="single" w:sz="8" w:space="0" w:color="auto"/>
              <w:right w:val="single" w:sz="8" w:space="0" w:color="auto"/>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69</w:t>
            </w:r>
          </w:p>
        </w:tc>
      </w:tr>
    </w:tbl>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BA2E53">
      <w:pPr>
        <w:spacing w:line="360" w:lineRule="auto"/>
        <w:outlineLvl w:val="0"/>
        <w:rPr>
          <w:lang w:val="nl-NL"/>
        </w:rPr>
      </w:pPr>
      <w:r>
        <w:rPr>
          <w:b/>
          <w:bCs/>
          <w:i/>
          <w:iCs/>
          <w:sz w:val="32"/>
          <w:szCs w:val="32"/>
          <w:lang w:val="nl-NL"/>
        </w:rPr>
        <w:lastRenderedPageBreak/>
        <w:t>Bijlage 4</w:t>
      </w:r>
    </w:p>
    <w:tbl>
      <w:tblPr>
        <w:tblW w:w="8613" w:type="dxa"/>
        <w:tblInd w:w="-106" w:type="dxa"/>
        <w:tblLook w:val="0000"/>
      </w:tblPr>
      <w:tblGrid>
        <w:gridCol w:w="3820"/>
        <w:gridCol w:w="1235"/>
        <w:gridCol w:w="1973"/>
        <w:gridCol w:w="1880"/>
      </w:tblGrid>
      <w:tr w:rsidR="00DF1F50" w:rsidRPr="00E33C08">
        <w:trPr>
          <w:trHeight w:val="270"/>
        </w:trPr>
        <w:tc>
          <w:tcPr>
            <w:tcW w:w="3820" w:type="dxa"/>
            <w:tcBorders>
              <w:top w:val="single" w:sz="8" w:space="0" w:color="auto"/>
              <w:left w:val="single" w:sz="8" w:space="0" w:color="auto"/>
              <w:bottom w:val="single" w:sz="8" w:space="0" w:color="auto"/>
              <w:right w:val="single" w:sz="8" w:space="0" w:color="auto"/>
            </w:tcBorders>
            <w:noWrap/>
            <w:vAlign w:val="bottom"/>
          </w:tcPr>
          <w:p w:rsidR="00DF1F50" w:rsidRPr="00E33C08" w:rsidRDefault="00DF1F50">
            <w:pPr>
              <w:rPr>
                <w:rFonts w:ascii="Arial" w:hAnsi="Arial" w:cs="Arial"/>
                <w:b/>
                <w:bCs/>
                <w:sz w:val="20"/>
                <w:szCs w:val="20"/>
                <w:lang w:val="nl-NL"/>
              </w:rPr>
            </w:pPr>
            <w:r w:rsidRPr="00E33C08">
              <w:rPr>
                <w:rFonts w:ascii="Arial" w:hAnsi="Arial" w:cs="Arial"/>
                <w:b/>
                <w:bCs/>
                <w:sz w:val="20"/>
                <w:szCs w:val="20"/>
                <w:lang w:val="nl-NL"/>
              </w:rPr>
              <w:t>Maatschap/Vof/Stille vennootschap/Openbare vennootschap</w:t>
            </w:r>
          </w:p>
        </w:tc>
        <w:tc>
          <w:tcPr>
            <w:tcW w:w="1235" w:type="dxa"/>
            <w:tcBorders>
              <w:top w:val="nil"/>
              <w:left w:val="nil"/>
              <w:bottom w:val="nil"/>
              <w:right w:val="nil"/>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X € 1000</w:t>
            </w:r>
          </w:p>
        </w:tc>
        <w:tc>
          <w:tcPr>
            <w:tcW w:w="1678" w:type="dxa"/>
            <w:tcBorders>
              <w:top w:val="nil"/>
              <w:left w:val="nil"/>
              <w:bottom w:val="nil"/>
              <w:right w:val="nil"/>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X € 1000</w:t>
            </w:r>
          </w:p>
        </w:tc>
        <w:tc>
          <w:tcPr>
            <w:tcW w:w="1880" w:type="dxa"/>
            <w:tcBorders>
              <w:top w:val="nil"/>
              <w:left w:val="nil"/>
              <w:bottom w:val="nil"/>
              <w:right w:val="nil"/>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X € 1000</w:t>
            </w:r>
          </w:p>
        </w:tc>
      </w:tr>
      <w:tr w:rsidR="00DF1F50">
        <w:trPr>
          <w:trHeight w:val="270"/>
        </w:trPr>
        <w:tc>
          <w:tcPr>
            <w:tcW w:w="3820" w:type="dxa"/>
            <w:tcBorders>
              <w:top w:val="nil"/>
              <w:left w:val="single" w:sz="4" w:space="0" w:color="auto"/>
              <w:bottom w:val="nil"/>
              <w:right w:val="single" w:sz="8" w:space="0" w:color="auto"/>
            </w:tcBorders>
            <w:noWrap/>
            <w:vAlign w:val="bottom"/>
          </w:tcPr>
          <w:p w:rsidR="00DF1F50" w:rsidRPr="00E33C08" w:rsidRDefault="00DF1F50">
            <w:pPr>
              <w:rPr>
                <w:rFonts w:ascii="Arial" w:hAnsi="Arial" w:cs="Arial"/>
                <w:sz w:val="20"/>
                <w:szCs w:val="20"/>
                <w:lang w:val="nl-NL"/>
              </w:rPr>
            </w:pPr>
            <w:r w:rsidRPr="00E33C08">
              <w:rPr>
                <w:rFonts w:ascii="Arial" w:hAnsi="Arial" w:cs="Arial"/>
                <w:sz w:val="20"/>
                <w:szCs w:val="20"/>
                <w:lang w:val="nl-NL"/>
              </w:rPr>
              <w:t> </w:t>
            </w:r>
          </w:p>
        </w:tc>
        <w:tc>
          <w:tcPr>
            <w:tcW w:w="1235"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 xml:space="preserve">Staking </w:t>
            </w:r>
          </w:p>
        </w:tc>
        <w:tc>
          <w:tcPr>
            <w:tcW w:w="1678"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bedrijfsoverdracht</w:t>
            </w:r>
          </w:p>
        </w:tc>
        <w:tc>
          <w:tcPr>
            <w:tcW w:w="1880"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Groei</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35"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678"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8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xml:space="preserve">Pand </w:t>
            </w:r>
          </w:p>
        </w:tc>
        <w:tc>
          <w:tcPr>
            <w:tcW w:w="1235"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c>
          <w:tcPr>
            <w:tcW w:w="1678"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c>
          <w:tcPr>
            <w:tcW w:w="188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Grond</w:t>
            </w:r>
          </w:p>
        </w:tc>
        <w:tc>
          <w:tcPr>
            <w:tcW w:w="1235"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c>
          <w:tcPr>
            <w:tcW w:w="1678"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c>
          <w:tcPr>
            <w:tcW w:w="188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35" w:type="dxa"/>
            <w:tcBorders>
              <w:top w:val="nil"/>
              <w:left w:val="nil"/>
              <w:bottom w:val="nil"/>
              <w:right w:val="nil"/>
            </w:tcBorders>
            <w:noWrap/>
            <w:vAlign w:val="bottom"/>
          </w:tcPr>
          <w:p w:rsidR="00DF1F50" w:rsidRDefault="00DF1F50">
            <w:pPr>
              <w:rPr>
                <w:rFonts w:ascii="Arial" w:hAnsi="Arial" w:cs="Arial"/>
                <w:sz w:val="20"/>
                <w:szCs w:val="20"/>
              </w:rPr>
            </w:pPr>
          </w:p>
        </w:tc>
        <w:tc>
          <w:tcPr>
            <w:tcW w:w="1678"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8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 xml:space="preserve">Verkrijging </w:t>
            </w:r>
            <w:r w:rsidRPr="00E33C08">
              <w:rPr>
                <w:rFonts w:ascii="Arial" w:hAnsi="Arial" w:cs="Arial"/>
                <w:sz w:val="20"/>
                <w:szCs w:val="20"/>
                <w:lang w:val="nl-NL"/>
              </w:rPr>
              <w:t>p.p</w:t>
            </w:r>
          </w:p>
        </w:tc>
        <w:tc>
          <w:tcPr>
            <w:tcW w:w="1235"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xml:space="preserve">n.v.t. </w:t>
            </w:r>
          </w:p>
        </w:tc>
        <w:tc>
          <w:tcPr>
            <w:tcW w:w="1678"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603</w:t>
            </w:r>
          </w:p>
        </w:tc>
        <w:tc>
          <w:tcPr>
            <w:tcW w:w="188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603</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235"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678"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8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Overdrachtsbelasting</w:t>
            </w:r>
            <w:r w:rsidR="00747945">
              <w:rPr>
                <w:rFonts w:ascii="Arial" w:hAnsi="Arial" w:cs="Arial"/>
                <w:b/>
                <w:bCs/>
                <w:sz w:val="20"/>
                <w:szCs w:val="20"/>
              </w:rPr>
              <w:t xml:space="preserve"> p.p</w:t>
            </w:r>
            <w:r>
              <w:rPr>
                <w:rFonts w:ascii="Arial" w:hAnsi="Arial" w:cs="Arial"/>
                <w:b/>
                <w:bCs/>
                <w:sz w:val="20"/>
                <w:szCs w:val="20"/>
              </w:rPr>
              <w:t xml:space="preserve"> (6%)</w:t>
            </w:r>
          </w:p>
        </w:tc>
        <w:tc>
          <w:tcPr>
            <w:tcW w:w="1235"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678"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36</w:t>
            </w:r>
          </w:p>
        </w:tc>
        <w:tc>
          <w:tcPr>
            <w:tcW w:w="1880"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36</w:t>
            </w:r>
          </w:p>
        </w:tc>
      </w:tr>
      <w:tr w:rsidR="00DF1F50">
        <w:trPr>
          <w:trHeight w:val="255"/>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35"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678"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880"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r>
      <w:tr w:rsidR="00DF1F50">
        <w:trPr>
          <w:trHeight w:val="270"/>
        </w:trPr>
        <w:tc>
          <w:tcPr>
            <w:tcW w:w="382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35"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678"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880"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r>
      <w:tr w:rsidR="00DF1F50">
        <w:trPr>
          <w:trHeight w:val="270"/>
        </w:trPr>
        <w:tc>
          <w:tcPr>
            <w:tcW w:w="3820" w:type="dxa"/>
            <w:tcBorders>
              <w:top w:val="single" w:sz="8" w:space="0" w:color="auto"/>
              <w:left w:val="single" w:sz="8" w:space="0" w:color="auto"/>
              <w:bottom w:val="single" w:sz="8" w:space="0" w:color="auto"/>
              <w:right w:val="single" w:sz="4" w:space="0" w:color="auto"/>
            </w:tcBorders>
            <w:noWrap/>
            <w:vAlign w:val="bottom"/>
          </w:tcPr>
          <w:p w:rsidR="00DF1F50" w:rsidRPr="00E33C08" w:rsidRDefault="00DF1F50">
            <w:pPr>
              <w:rPr>
                <w:rFonts w:ascii="Arial" w:hAnsi="Arial" w:cs="Arial"/>
                <w:b/>
                <w:bCs/>
                <w:i/>
                <w:iCs/>
                <w:sz w:val="20"/>
                <w:szCs w:val="20"/>
                <w:lang w:val="nl-NL"/>
              </w:rPr>
            </w:pPr>
            <w:r w:rsidRPr="00E33C08">
              <w:rPr>
                <w:rFonts w:ascii="Arial" w:hAnsi="Arial" w:cs="Arial"/>
                <w:b/>
                <w:bCs/>
                <w:i/>
                <w:iCs/>
                <w:sz w:val="20"/>
                <w:szCs w:val="20"/>
                <w:lang w:val="nl-NL"/>
              </w:rPr>
              <w:t>Totale betaalde belasting p.p</w:t>
            </w:r>
          </w:p>
        </w:tc>
        <w:tc>
          <w:tcPr>
            <w:tcW w:w="1235" w:type="dxa"/>
            <w:tcBorders>
              <w:top w:val="single" w:sz="8" w:space="0" w:color="auto"/>
              <w:left w:val="nil"/>
              <w:bottom w:val="single" w:sz="8" w:space="0" w:color="auto"/>
              <w:right w:val="nil"/>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0</w:t>
            </w:r>
          </w:p>
        </w:tc>
        <w:tc>
          <w:tcPr>
            <w:tcW w:w="1678" w:type="dxa"/>
            <w:tcBorders>
              <w:top w:val="single" w:sz="8" w:space="0" w:color="auto"/>
              <w:left w:val="single" w:sz="4" w:space="0" w:color="auto"/>
              <w:bottom w:val="single" w:sz="8" w:space="0" w:color="auto"/>
              <w:right w:val="single" w:sz="8" w:space="0" w:color="auto"/>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36</w:t>
            </w:r>
          </w:p>
        </w:tc>
        <w:tc>
          <w:tcPr>
            <w:tcW w:w="1880" w:type="dxa"/>
            <w:tcBorders>
              <w:top w:val="single" w:sz="8" w:space="0" w:color="auto"/>
              <w:left w:val="nil"/>
              <w:bottom w:val="single" w:sz="8" w:space="0" w:color="auto"/>
              <w:right w:val="single" w:sz="4" w:space="0" w:color="auto"/>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36</w:t>
            </w:r>
          </w:p>
        </w:tc>
      </w:tr>
    </w:tbl>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BA2E53">
      <w:pPr>
        <w:spacing w:line="360" w:lineRule="auto"/>
        <w:outlineLvl w:val="0"/>
        <w:rPr>
          <w:b/>
          <w:bCs/>
          <w:i/>
          <w:iCs/>
          <w:sz w:val="32"/>
          <w:szCs w:val="32"/>
          <w:lang w:val="nl-NL"/>
        </w:rPr>
      </w:pPr>
      <w:r>
        <w:rPr>
          <w:b/>
          <w:bCs/>
          <w:i/>
          <w:iCs/>
          <w:sz w:val="32"/>
          <w:szCs w:val="32"/>
          <w:lang w:val="nl-NL"/>
        </w:rPr>
        <w:t>Bijlage 5</w:t>
      </w:r>
    </w:p>
    <w:p w:rsidR="00DF1F50" w:rsidRDefault="00DF1F50" w:rsidP="00E33C08">
      <w:pPr>
        <w:spacing w:line="360" w:lineRule="auto"/>
        <w:rPr>
          <w:b/>
          <w:bCs/>
          <w:i/>
          <w:iCs/>
          <w:sz w:val="32"/>
          <w:szCs w:val="32"/>
          <w:lang w:val="nl-NL"/>
        </w:rPr>
      </w:pPr>
    </w:p>
    <w:tbl>
      <w:tblPr>
        <w:tblW w:w="8655" w:type="dxa"/>
        <w:tblInd w:w="-106" w:type="dxa"/>
        <w:tblLook w:val="0000"/>
      </w:tblPr>
      <w:tblGrid>
        <w:gridCol w:w="3855"/>
        <w:gridCol w:w="1200"/>
        <w:gridCol w:w="1973"/>
        <w:gridCol w:w="1867"/>
      </w:tblGrid>
      <w:tr w:rsidR="00DF1F50" w:rsidRPr="00E33C08">
        <w:trPr>
          <w:trHeight w:val="270"/>
        </w:trPr>
        <w:tc>
          <w:tcPr>
            <w:tcW w:w="3855" w:type="dxa"/>
            <w:tcBorders>
              <w:top w:val="single" w:sz="8" w:space="0" w:color="auto"/>
              <w:left w:val="single" w:sz="8" w:space="0" w:color="auto"/>
              <w:bottom w:val="single" w:sz="8" w:space="0" w:color="auto"/>
              <w:right w:val="single" w:sz="8" w:space="0" w:color="auto"/>
            </w:tcBorders>
            <w:noWrap/>
            <w:vAlign w:val="bottom"/>
          </w:tcPr>
          <w:p w:rsidR="00DF1F50" w:rsidRPr="00E33C08" w:rsidRDefault="00DF1F50">
            <w:pPr>
              <w:rPr>
                <w:rFonts w:ascii="Arial" w:hAnsi="Arial" w:cs="Arial"/>
                <w:b/>
                <w:bCs/>
                <w:sz w:val="20"/>
                <w:szCs w:val="20"/>
                <w:lang w:val="nl-NL"/>
              </w:rPr>
            </w:pPr>
            <w:r w:rsidRPr="00E33C08">
              <w:rPr>
                <w:rFonts w:ascii="Arial" w:hAnsi="Arial" w:cs="Arial"/>
                <w:b/>
                <w:bCs/>
                <w:sz w:val="20"/>
                <w:szCs w:val="20"/>
                <w:lang w:val="nl-NL"/>
              </w:rPr>
              <w:t>Openbare vennootschap met rechtspersoonlijkheid/BV</w:t>
            </w:r>
          </w:p>
        </w:tc>
        <w:tc>
          <w:tcPr>
            <w:tcW w:w="1200" w:type="dxa"/>
            <w:tcBorders>
              <w:top w:val="nil"/>
              <w:left w:val="nil"/>
              <w:bottom w:val="nil"/>
              <w:right w:val="nil"/>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X € 1000</w:t>
            </w:r>
          </w:p>
        </w:tc>
        <w:tc>
          <w:tcPr>
            <w:tcW w:w="1733" w:type="dxa"/>
            <w:tcBorders>
              <w:top w:val="nil"/>
              <w:left w:val="nil"/>
              <w:bottom w:val="nil"/>
              <w:right w:val="nil"/>
            </w:tcBorders>
            <w:noWrap/>
            <w:vAlign w:val="bottom"/>
          </w:tcPr>
          <w:p w:rsidR="00DF1F50" w:rsidRPr="00223FC5" w:rsidRDefault="00DF1F50">
            <w:pPr>
              <w:rPr>
                <w:rFonts w:ascii="Arial" w:hAnsi="Arial" w:cs="Arial"/>
                <w:b/>
                <w:bCs/>
                <w:sz w:val="20"/>
                <w:szCs w:val="20"/>
                <w:lang w:val="nl-NL"/>
              </w:rPr>
            </w:pPr>
            <w:r>
              <w:rPr>
                <w:rFonts w:ascii="Arial" w:hAnsi="Arial" w:cs="Arial"/>
                <w:sz w:val="20"/>
                <w:szCs w:val="20"/>
                <w:lang w:val="nl-NL"/>
              </w:rPr>
              <w:t>X € 1000</w:t>
            </w:r>
          </w:p>
        </w:tc>
        <w:tc>
          <w:tcPr>
            <w:tcW w:w="1867" w:type="dxa"/>
            <w:tcBorders>
              <w:top w:val="nil"/>
              <w:left w:val="nil"/>
              <w:bottom w:val="nil"/>
              <w:right w:val="nil"/>
            </w:tcBorders>
            <w:noWrap/>
            <w:vAlign w:val="bottom"/>
          </w:tcPr>
          <w:p w:rsidR="00DF1F50" w:rsidRPr="00E33C08" w:rsidRDefault="00DF1F50">
            <w:pPr>
              <w:rPr>
                <w:rFonts w:ascii="Arial" w:hAnsi="Arial" w:cs="Arial"/>
                <w:sz w:val="20"/>
                <w:szCs w:val="20"/>
                <w:lang w:val="nl-NL"/>
              </w:rPr>
            </w:pPr>
            <w:r>
              <w:rPr>
                <w:rFonts w:ascii="Arial" w:hAnsi="Arial" w:cs="Arial"/>
                <w:sz w:val="20"/>
                <w:szCs w:val="20"/>
                <w:lang w:val="nl-NL"/>
              </w:rPr>
              <w:t>X € 1000</w:t>
            </w:r>
          </w:p>
        </w:tc>
      </w:tr>
      <w:tr w:rsidR="00DF1F50">
        <w:trPr>
          <w:trHeight w:val="270"/>
        </w:trPr>
        <w:tc>
          <w:tcPr>
            <w:tcW w:w="3855" w:type="dxa"/>
            <w:tcBorders>
              <w:top w:val="nil"/>
              <w:left w:val="single" w:sz="4" w:space="0" w:color="auto"/>
              <w:bottom w:val="nil"/>
              <w:right w:val="single" w:sz="8" w:space="0" w:color="auto"/>
            </w:tcBorders>
            <w:noWrap/>
            <w:vAlign w:val="bottom"/>
          </w:tcPr>
          <w:p w:rsidR="00DF1F50" w:rsidRPr="00E33C08" w:rsidRDefault="00DF1F50">
            <w:pPr>
              <w:rPr>
                <w:rFonts w:ascii="Arial" w:hAnsi="Arial" w:cs="Arial"/>
                <w:sz w:val="20"/>
                <w:szCs w:val="20"/>
                <w:lang w:val="nl-NL"/>
              </w:rPr>
            </w:pPr>
            <w:r w:rsidRPr="00E33C08">
              <w:rPr>
                <w:rFonts w:ascii="Arial" w:hAnsi="Arial" w:cs="Arial"/>
                <w:sz w:val="20"/>
                <w:szCs w:val="20"/>
                <w:lang w:val="nl-NL"/>
              </w:rPr>
              <w:t> </w:t>
            </w:r>
          </w:p>
        </w:tc>
        <w:tc>
          <w:tcPr>
            <w:tcW w:w="1200"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 xml:space="preserve">Staking </w:t>
            </w:r>
          </w:p>
        </w:tc>
        <w:tc>
          <w:tcPr>
            <w:tcW w:w="1733"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bedrijfsoverdracht</w:t>
            </w:r>
          </w:p>
        </w:tc>
        <w:tc>
          <w:tcPr>
            <w:tcW w:w="1867" w:type="dxa"/>
            <w:tcBorders>
              <w:top w:val="single" w:sz="8" w:space="0" w:color="auto"/>
              <w:left w:val="nil"/>
              <w:bottom w:val="single" w:sz="8" w:space="0" w:color="auto"/>
              <w:right w:val="single" w:sz="8" w:space="0" w:color="auto"/>
            </w:tcBorders>
            <w:noWrap/>
            <w:vAlign w:val="bottom"/>
          </w:tcPr>
          <w:p w:rsidR="00DF1F50" w:rsidRDefault="00DF1F50">
            <w:pPr>
              <w:rPr>
                <w:rFonts w:ascii="Arial" w:hAnsi="Arial" w:cs="Arial"/>
                <w:b/>
                <w:bCs/>
                <w:i/>
                <w:iCs/>
                <w:sz w:val="20"/>
                <w:szCs w:val="20"/>
              </w:rPr>
            </w:pPr>
            <w:r>
              <w:rPr>
                <w:rFonts w:ascii="Arial" w:hAnsi="Arial" w:cs="Arial"/>
                <w:b/>
                <w:bCs/>
                <w:i/>
                <w:iCs/>
                <w:sz w:val="20"/>
                <w:szCs w:val="20"/>
              </w:rPr>
              <w:t>groei</w:t>
            </w:r>
          </w:p>
        </w:tc>
      </w:tr>
      <w:tr w:rsidR="00DF1F50">
        <w:trPr>
          <w:trHeight w:val="255"/>
        </w:trPr>
        <w:tc>
          <w:tcPr>
            <w:tcW w:w="3855" w:type="dxa"/>
            <w:tcBorders>
              <w:top w:val="nil"/>
              <w:left w:val="single" w:sz="4" w:space="0" w:color="auto"/>
              <w:bottom w:val="nil"/>
              <w:right w:val="nil"/>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00"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67"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xml:space="preserve">Pand </w:t>
            </w:r>
          </w:p>
        </w:tc>
        <w:tc>
          <w:tcPr>
            <w:tcW w:w="120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c>
          <w:tcPr>
            <w:tcW w:w="1733"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c>
          <w:tcPr>
            <w:tcW w:w="1867"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202</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Grond</w:t>
            </w:r>
          </w:p>
        </w:tc>
        <w:tc>
          <w:tcPr>
            <w:tcW w:w="120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c>
          <w:tcPr>
            <w:tcW w:w="1733"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c>
          <w:tcPr>
            <w:tcW w:w="1867"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1003</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0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67"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xml:space="preserve">Verkrijging </w:t>
            </w:r>
          </w:p>
        </w:tc>
        <w:tc>
          <w:tcPr>
            <w:tcW w:w="1200"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 xml:space="preserve">n.v.t. </w:t>
            </w:r>
          </w:p>
        </w:tc>
        <w:tc>
          <w:tcPr>
            <w:tcW w:w="1733"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n.v.t</w:t>
            </w:r>
          </w:p>
        </w:tc>
        <w:tc>
          <w:tcPr>
            <w:tcW w:w="1867" w:type="dxa"/>
            <w:tcBorders>
              <w:top w:val="nil"/>
              <w:left w:val="nil"/>
              <w:bottom w:val="nil"/>
              <w:right w:val="single" w:sz="4" w:space="0" w:color="auto"/>
            </w:tcBorders>
            <w:noWrap/>
            <w:vAlign w:val="bottom"/>
          </w:tcPr>
          <w:p w:rsidR="00DF1F50" w:rsidRDefault="00DF1F50">
            <w:pPr>
              <w:jc w:val="right"/>
              <w:rPr>
                <w:rFonts w:ascii="Arial" w:hAnsi="Arial" w:cs="Arial"/>
                <w:sz w:val="20"/>
                <w:szCs w:val="20"/>
              </w:rPr>
            </w:pPr>
            <w:r>
              <w:rPr>
                <w:rFonts w:ascii="Arial" w:hAnsi="Arial" w:cs="Arial"/>
                <w:sz w:val="20"/>
                <w:szCs w:val="20"/>
              </w:rPr>
              <w:t>1205</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20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867"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Overdrachtsbelasting (6%)</w:t>
            </w:r>
          </w:p>
        </w:tc>
        <w:tc>
          <w:tcPr>
            <w:tcW w:w="1200"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867" w:type="dxa"/>
            <w:tcBorders>
              <w:top w:val="nil"/>
              <w:left w:val="nil"/>
              <w:bottom w:val="nil"/>
              <w:right w:val="single" w:sz="4"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72</w:t>
            </w:r>
          </w:p>
        </w:tc>
      </w:tr>
      <w:tr w:rsidR="00DF1F50">
        <w:trPr>
          <w:trHeight w:val="255"/>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00"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867"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70"/>
        </w:trPr>
        <w:tc>
          <w:tcPr>
            <w:tcW w:w="3855" w:type="dxa"/>
            <w:tcBorders>
              <w:top w:val="nil"/>
              <w:left w:val="single" w:sz="4" w:space="0" w:color="auto"/>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c>
          <w:tcPr>
            <w:tcW w:w="1200"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733" w:type="dxa"/>
            <w:tcBorders>
              <w:top w:val="nil"/>
              <w:left w:val="nil"/>
              <w:bottom w:val="nil"/>
              <w:right w:val="single" w:sz="4" w:space="0" w:color="auto"/>
            </w:tcBorders>
            <w:noWrap/>
            <w:vAlign w:val="bottom"/>
          </w:tcPr>
          <w:p w:rsidR="00DF1F50" w:rsidRDefault="00DF1F50">
            <w:pPr>
              <w:rPr>
                <w:rFonts w:ascii="Arial" w:hAnsi="Arial" w:cs="Arial"/>
                <w:b/>
                <w:bCs/>
                <w:sz w:val="20"/>
                <w:szCs w:val="20"/>
              </w:rPr>
            </w:pPr>
            <w:r>
              <w:rPr>
                <w:rFonts w:ascii="Arial" w:hAnsi="Arial" w:cs="Arial"/>
                <w:b/>
                <w:bCs/>
                <w:sz w:val="20"/>
                <w:szCs w:val="20"/>
              </w:rPr>
              <w:t> </w:t>
            </w:r>
          </w:p>
        </w:tc>
        <w:tc>
          <w:tcPr>
            <w:tcW w:w="1867" w:type="dxa"/>
            <w:tcBorders>
              <w:top w:val="nil"/>
              <w:left w:val="nil"/>
              <w:bottom w:val="nil"/>
              <w:right w:val="single" w:sz="4" w:space="0" w:color="auto"/>
            </w:tcBorders>
            <w:noWrap/>
            <w:vAlign w:val="bottom"/>
          </w:tcPr>
          <w:p w:rsidR="00DF1F50" w:rsidRDefault="00DF1F50">
            <w:pPr>
              <w:rPr>
                <w:rFonts w:ascii="Arial" w:hAnsi="Arial" w:cs="Arial"/>
                <w:sz w:val="20"/>
                <w:szCs w:val="20"/>
              </w:rPr>
            </w:pPr>
            <w:r>
              <w:rPr>
                <w:rFonts w:ascii="Arial" w:hAnsi="Arial" w:cs="Arial"/>
                <w:sz w:val="20"/>
                <w:szCs w:val="20"/>
              </w:rPr>
              <w:t> </w:t>
            </w:r>
          </w:p>
        </w:tc>
      </w:tr>
      <w:tr w:rsidR="00DF1F50">
        <w:trPr>
          <w:trHeight w:val="270"/>
        </w:trPr>
        <w:tc>
          <w:tcPr>
            <w:tcW w:w="3855" w:type="dxa"/>
            <w:tcBorders>
              <w:top w:val="single" w:sz="8" w:space="0" w:color="auto"/>
              <w:left w:val="single" w:sz="8" w:space="0" w:color="auto"/>
              <w:bottom w:val="single" w:sz="8" w:space="0" w:color="auto"/>
              <w:right w:val="single" w:sz="4" w:space="0" w:color="auto"/>
            </w:tcBorders>
            <w:noWrap/>
            <w:vAlign w:val="bottom"/>
          </w:tcPr>
          <w:p w:rsidR="00DF1F50" w:rsidRPr="00E33C08" w:rsidRDefault="00DF1F50">
            <w:pPr>
              <w:rPr>
                <w:rFonts w:ascii="Arial" w:hAnsi="Arial" w:cs="Arial"/>
                <w:b/>
                <w:bCs/>
                <w:i/>
                <w:iCs/>
                <w:sz w:val="20"/>
                <w:szCs w:val="20"/>
                <w:lang w:val="nl-NL"/>
              </w:rPr>
            </w:pPr>
            <w:r w:rsidRPr="00E33C08">
              <w:rPr>
                <w:rFonts w:ascii="Arial" w:hAnsi="Arial" w:cs="Arial"/>
                <w:b/>
                <w:bCs/>
                <w:i/>
                <w:iCs/>
                <w:sz w:val="20"/>
                <w:szCs w:val="20"/>
                <w:lang w:val="nl-NL"/>
              </w:rPr>
              <w:t>Totale betaalde belasting p.p</w:t>
            </w:r>
          </w:p>
        </w:tc>
        <w:tc>
          <w:tcPr>
            <w:tcW w:w="1200" w:type="dxa"/>
            <w:tcBorders>
              <w:top w:val="single" w:sz="8" w:space="0" w:color="auto"/>
              <w:left w:val="nil"/>
              <w:bottom w:val="single" w:sz="8" w:space="0" w:color="auto"/>
              <w:right w:val="nil"/>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0</w:t>
            </w:r>
          </w:p>
        </w:tc>
        <w:tc>
          <w:tcPr>
            <w:tcW w:w="1733" w:type="dxa"/>
            <w:tcBorders>
              <w:top w:val="single" w:sz="8" w:space="0" w:color="auto"/>
              <w:left w:val="single" w:sz="4" w:space="0" w:color="auto"/>
              <w:bottom w:val="single" w:sz="8" w:space="0" w:color="auto"/>
              <w:right w:val="single" w:sz="8" w:space="0" w:color="auto"/>
            </w:tcBorders>
            <w:noWrap/>
            <w:vAlign w:val="bottom"/>
          </w:tcPr>
          <w:p w:rsidR="00DF1F50" w:rsidRDefault="00DF1F50">
            <w:pPr>
              <w:jc w:val="right"/>
              <w:rPr>
                <w:rFonts w:ascii="Arial" w:hAnsi="Arial" w:cs="Arial"/>
                <w:b/>
                <w:bCs/>
                <w:i/>
                <w:iCs/>
                <w:sz w:val="20"/>
                <w:szCs w:val="20"/>
              </w:rPr>
            </w:pPr>
            <w:r>
              <w:rPr>
                <w:rFonts w:ascii="Arial" w:hAnsi="Arial" w:cs="Arial"/>
                <w:b/>
                <w:bCs/>
                <w:i/>
                <w:iCs/>
                <w:sz w:val="20"/>
                <w:szCs w:val="20"/>
              </w:rPr>
              <w:t>0</w:t>
            </w:r>
          </w:p>
        </w:tc>
        <w:tc>
          <w:tcPr>
            <w:tcW w:w="1867" w:type="dxa"/>
            <w:tcBorders>
              <w:top w:val="single" w:sz="8" w:space="0" w:color="auto"/>
              <w:left w:val="nil"/>
              <w:bottom w:val="single" w:sz="8" w:space="0" w:color="auto"/>
              <w:right w:val="single" w:sz="8" w:space="0" w:color="auto"/>
            </w:tcBorders>
            <w:noWrap/>
            <w:vAlign w:val="bottom"/>
          </w:tcPr>
          <w:p w:rsidR="00DF1F50" w:rsidRDefault="00DF1F50">
            <w:pPr>
              <w:jc w:val="right"/>
              <w:rPr>
                <w:rFonts w:ascii="Arial" w:hAnsi="Arial" w:cs="Arial"/>
                <w:b/>
                <w:bCs/>
                <w:sz w:val="20"/>
                <w:szCs w:val="20"/>
              </w:rPr>
            </w:pPr>
            <w:r>
              <w:rPr>
                <w:rFonts w:ascii="Arial" w:hAnsi="Arial" w:cs="Arial"/>
                <w:b/>
                <w:bCs/>
                <w:sz w:val="20"/>
                <w:szCs w:val="20"/>
              </w:rPr>
              <w:t>72</w:t>
            </w:r>
          </w:p>
        </w:tc>
      </w:tr>
    </w:tbl>
    <w:p w:rsidR="00DF1F50" w:rsidRPr="00F569B2" w:rsidRDefault="00DF1F50" w:rsidP="00E33C08">
      <w:pPr>
        <w:spacing w:line="360" w:lineRule="auto"/>
        <w:rPr>
          <w:b/>
          <w:bCs/>
          <w:i/>
          <w:iCs/>
          <w:sz w:val="32"/>
          <w:szCs w:val="32"/>
          <w:lang w:val="nl-NL"/>
        </w:rPr>
      </w:pPr>
    </w:p>
    <w:p w:rsidR="00DF1F50" w:rsidRDefault="00DF1F50" w:rsidP="006D3D41">
      <w:pPr>
        <w:spacing w:line="360" w:lineRule="auto"/>
        <w:outlineLvl w:val="0"/>
        <w:rPr>
          <w:b/>
          <w:bCs/>
          <w:i/>
          <w:iCs/>
          <w:sz w:val="32"/>
          <w:szCs w:val="32"/>
          <w:lang w:val="nl-NL"/>
        </w:rPr>
      </w:pPr>
      <w:r>
        <w:rPr>
          <w:b/>
          <w:bCs/>
          <w:i/>
          <w:iCs/>
          <w:sz w:val="32"/>
          <w:szCs w:val="32"/>
          <w:lang w:val="nl-NL"/>
        </w:rPr>
        <w:t>Bijlage 6</w:t>
      </w:r>
    </w:p>
    <w:p w:rsidR="00DF1F50" w:rsidRDefault="00DF1F50" w:rsidP="00047B09">
      <w:pPr>
        <w:spacing w:line="360" w:lineRule="auto"/>
        <w:rPr>
          <w:lang w:val="nl-NL"/>
        </w:rPr>
      </w:pPr>
    </w:p>
    <w:tbl>
      <w:tblPr>
        <w:tblW w:w="12580" w:type="dxa"/>
        <w:tblInd w:w="55" w:type="dxa"/>
        <w:tblCellMar>
          <w:left w:w="70" w:type="dxa"/>
          <w:right w:w="70" w:type="dxa"/>
        </w:tblCellMar>
        <w:tblLook w:val="00A0"/>
      </w:tblPr>
      <w:tblGrid>
        <w:gridCol w:w="6420"/>
        <w:gridCol w:w="1460"/>
        <w:gridCol w:w="1200"/>
        <w:gridCol w:w="1200"/>
        <w:gridCol w:w="1200"/>
        <w:gridCol w:w="1200"/>
      </w:tblGrid>
      <w:tr w:rsidR="00DF1F50" w:rsidRPr="00C04335" w:rsidTr="00005711">
        <w:trPr>
          <w:trHeight w:val="300"/>
        </w:trPr>
        <w:tc>
          <w:tcPr>
            <w:tcW w:w="6420" w:type="dxa"/>
            <w:tcBorders>
              <w:top w:val="single" w:sz="4" w:space="0" w:color="7F7F7F"/>
              <w:left w:val="single" w:sz="4" w:space="0" w:color="7F7F7F"/>
              <w:bottom w:val="single" w:sz="4" w:space="0" w:color="7F7F7F"/>
              <w:right w:val="single" w:sz="4" w:space="0" w:color="7F7F7F"/>
            </w:tcBorders>
            <w:shd w:val="clear" w:color="000000" w:fill="F2F2F2"/>
            <w:noWrap/>
            <w:vAlign w:val="bottom"/>
          </w:tcPr>
          <w:p w:rsidR="00DF1F50" w:rsidRPr="00005711" w:rsidRDefault="00DF1F50" w:rsidP="00005711">
            <w:pPr>
              <w:rPr>
                <w:lang w:val="nl-NL"/>
              </w:rPr>
            </w:pPr>
            <w:r w:rsidRPr="00005711">
              <w:rPr>
                <w:lang w:val="nl-NL"/>
              </w:rPr>
              <w:t>Bedrijven; naar grootte, rechtsvorm (SBI 2008)</w:t>
            </w:r>
          </w:p>
        </w:tc>
        <w:tc>
          <w:tcPr>
            <w:tcW w:w="1360" w:type="dxa"/>
            <w:tcBorders>
              <w:top w:val="single" w:sz="4" w:space="0" w:color="7F7F7F"/>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single" w:sz="4" w:space="0" w:color="7F7F7F"/>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single" w:sz="4" w:space="0" w:color="7F7F7F"/>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single" w:sz="4" w:space="0" w:color="7F7F7F"/>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single" w:sz="4" w:space="0" w:color="7F7F7F"/>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r>
      <w:tr w:rsidR="00DF1F50" w:rsidRPr="00005711" w:rsidTr="00005711">
        <w:trPr>
          <w:trHeight w:val="300"/>
        </w:trPr>
        <w:tc>
          <w:tcPr>
            <w:tcW w:w="6420" w:type="dxa"/>
            <w:tcBorders>
              <w:top w:val="nil"/>
              <w:left w:val="single" w:sz="4" w:space="0" w:color="7F7F7F"/>
              <w:bottom w:val="single" w:sz="4" w:space="0" w:color="7F7F7F"/>
              <w:right w:val="single" w:sz="4" w:space="0" w:color="7F7F7F"/>
            </w:tcBorders>
            <w:shd w:val="clear" w:color="000000" w:fill="F2F2F2"/>
            <w:noWrap/>
            <w:vAlign w:val="bottom"/>
          </w:tcPr>
          <w:p w:rsidR="00DF1F50" w:rsidRPr="00005711" w:rsidRDefault="00DF1F50" w:rsidP="00005711">
            <w:r w:rsidRPr="00005711">
              <w:t>Onderwerpen</w:t>
            </w:r>
          </w:p>
        </w:tc>
        <w:tc>
          <w:tcPr>
            <w:tcW w:w="136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Eenmanszaak</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Maatschap</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VOF</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BV</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NV</w:t>
            </w:r>
          </w:p>
        </w:tc>
      </w:tr>
      <w:tr w:rsidR="00DF1F50" w:rsidRPr="00005711" w:rsidTr="00005711">
        <w:trPr>
          <w:trHeight w:val="300"/>
        </w:trPr>
        <w:tc>
          <w:tcPr>
            <w:tcW w:w="6420" w:type="dxa"/>
            <w:tcBorders>
              <w:top w:val="nil"/>
              <w:left w:val="single" w:sz="4" w:space="0" w:color="7F7F7F"/>
              <w:bottom w:val="single" w:sz="4" w:space="0" w:color="7F7F7F"/>
              <w:right w:val="single" w:sz="4" w:space="0" w:color="7F7F7F"/>
            </w:tcBorders>
            <w:shd w:val="clear" w:color="000000" w:fill="F2F2F2"/>
            <w:noWrap/>
            <w:vAlign w:val="bottom"/>
          </w:tcPr>
          <w:p w:rsidR="00DF1F50" w:rsidRPr="00005711" w:rsidRDefault="00DF1F50" w:rsidP="00005711">
            <w:r w:rsidRPr="00005711">
              <w:t>Perioden</w:t>
            </w:r>
          </w:p>
        </w:tc>
        <w:tc>
          <w:tcPr>
            <w:tcW w:w="136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1-1-2009</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1-1-2009</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1-1-2009</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1-1-2009</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1-1-2009</w:t>
            </w:r>
          </w:p>
        </w:tc>
      </w:tr>
      <w:tr w:rsidR="00DF1F50" w:rsidRPr="00005711" w:rsidTr="00005711">
        <w:trPr>
          <w:trHeight w:val="300"/>
        </w:trPr>
        <w:tc>
          <w:tcPr>
            <w:tcW w:w="6420" w:type="dxa"/>
            <w:tcBorders>
              <w:top w:val="nil"/>
              <w:left w:val="single" w:sz="4" w:space="0" w:color="7F7F7F"/>
              <w:bottom w:val="single" w:sz="4" w:space="0" w:color="7F7F7F"/>
              <w:right w:val="single" w:sz="4" w:space="0" w:color="7F7F7F"/>
            </w:tcBorders>
            <w:shd w:val="clear" w:color="000000" w:fill="F2F2F2"/>
            <w:noWrap/>
            <w:vAlign w:val="bottom"/>
          </w:tcPr>
          <w:p w:rsidR="00DF1F50" w:rsidRPr="00005711" w:rsidRDefault="00DF1F50" w:rsidP="00005711">
            <w:pPr>
              <w:rPr>
                <w:lang w:val="nl-NL"/>
              </w:rPr>
            </w:pPr>
            <w:r w:rsidRPr="00005711">
              <w:rPr>
                <w:lang w:val="nl-NL"/>
              </w:rPr>
              <w:t>A Landbouw, bosbouw en visserij</w:t>
            </w:r>
          </w:p>
        </w:tc>
        <w:tc>
          <w:tcPr>
            <w:tcW w:w="136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48715</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23180</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8775</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5050</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r w:rsidRPr="00005711">
              <w:t>20</w:t>
            </w:r>
          </w:p>
        </w:tc>
      </w:tr>
      <w:tr w:rsidR="00DF1F50" w:rsidRPr="00C04335" w:rsidTr="00005711">
        <w:trPr>
          <w:trHeight w:val="300"/>
        </w:trPr>
        <w:tc>
          <w:tcPr>
            <w:tcW w:w="6420" w:type="dxa"/>
            <w:tcBorders>
              <w:top w:val="nil"/>
              <w:left w:val="single" w:sz="4" w:space="0" w:color="7F7F7F"/>
              <w:bottom w:val="single" w:sz="4" w:space="0" w:color="7F7F7F"/>
              <w:right w:val="single" w:sz="4" w:space="0" w:color="7F7F7F"/>
            </w:tcBorders>
            <w:shd w:val="clear" w:color="000000" w:fill="F2F2F2"/>
            <w:noWrap/>
            <w:vAlign w:val="bottom"/>
          </w:tcPr>
          <w:p w:rsidR="00DF1F50" w:rsidRPr="00005711" w:rsidRDefault="00DF1F50" w:rsidP="00005711">
            <w:pPr>
              <w:rPr>
                <w:lang w:val="nl-NL"/>
              </w:rPr>
            </w:pPr>
            <w:r w:rsidRPr="00005711">
              <w:rPr>
                <w:lang w:val="nl-NL"/>
              </w:rPr>
              <w:t>© Centraal Bureau voor de Statistiek, Den Haag/Heerlen 28-6-2010</w:t>
            </w:r>
          </w:p>
        </w:tc>
        <w:tc>
          <w:tcPr>
            <w:tcW w:w="136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c>
          <w:tcPr>
            <w:tcW w:w="1200" w:type="dxa"/>
            <w:tcBorders>
              <w:top w:val="nil"/>
              <w:left w:val="nil"/>
              <w:bottom w:val="single" w:sz="4" w:space="0" w:color="7F7F7F"/>
              <w:right w:val="single" w:sz="4" w:space="0" w:color="7F7F7F"/>
            </w:tcBorders>
            <w:shd w:val="clear" w:color="000000" w:fill="F2F2F2"/>
            <w:noWrap/>
            <w:vAlign w:val="bottom"/>
          </w:tcPr>
          <w:p w:rsidR="00DF1F50" w:rsidRPr="00005711" w:rsidRDefault="00DF1F50" w:rsidP="00005711">
            <w:pPr>
              <w:rPr>
                <w:rFonts w:ascii="Calibri" w:hAnsi="Calibri"/>
                <w:b/>
                <w:bCs/>
                <w:color w:val="FA7D00"/>
                <w:lang w:val="nl-NL" w:eastAsia="nl-NL"/>
              </w:rPr>
            </w:pPr>
            <w:r w:rsidRPr="00005711">
              <w:rPr>
                <w:rFonts w:ascii="Calibri" w:hAnsi="Calibri"/>
                <w:b/>
                <w:bCs/>
                <w:color w:val="FA7D00"/>
                <w:sz w:val="22"/>
                <w:szCs w:val="22"/>
                <w:lang w:val="nl-NL" w:eastAsia="nl-NL"/>
              </w:rPr>
              <w:t> </w:t>
            </w:r>
          </w:p>
        </w:tc>
      </w:tr>
    </w:tbl>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4D08B0" w:rsidRPr="00AE5B61" w:rsidRDefault="004D08B0" w:rsidP="004D08B0">
      <w:pPr>
        <w:spacing w:line="360" w:lineRule="auto"/>
        <w:jc w:val="center"/>
        <w:outlineLvl w:val="0"/>
        <w:rPr>
          <w:b/>
          <w:bCs/>
          <w:sz w:val="36"/>
          <w:szCs w:val="36"/>
          <w:lang w:val="nl-NL"/>
        </w:rPr>
      </w:pPr>
      <w:r>
        <w:rPr>
          <w:b/>
          <w:bCs/>
          <w:sz w:val="36"/>
          <w:szCs w:val="36"/>
          <w:lang w:val="nl-NL"/>
        </w:rPr>
        <w:lastRenderedPageBreak/>
        <w:t>Literatuurlijst</w:t>
      </w:r>
    </w:p>
    <w:p w:rsidR="00DF1F50" w:rsidRDefault="00DF1F50" w:rsidP="00047B09">
      <w:pPr>
        <w:spacing w:line="360" w:lineRule="auto"/>
        <w:rPr>
          <w:lang w:val="nl-NL"/>
        </w:rPr>
      </w:pPr>
    </w:p>
    <w:p w:rsidR="0030522D" w:rsidRPr="0030522D" w:rsidRDefault="0030522D" w:rsidP="0030522D">
      <w:pPr>
        <w:pStyle w:val="FootnoteText"/>
        <w:spacing w:line="360" w:lineRule="auto"/>
        <w:rPr>
          <w:sz w:val="24"/>
          <w:szCs w:val="24"/>
          <w:lang w:val="nl-NL"/>
        </w:rPr>
      </w:pPr>
      <w:r w:rsidRPr="0030522D">
        <w:rPr>
          <w:sz w:val="24"/>
          <w:szCs w:val="24"/>
          <w:lang w:val="nl-NL"/>
        </w:rPr>
        <w:t>Ibid, Mvr. mr. M.L.M van Kempen, personenvennootschappen met en zonder rechtspersoonlijkheid in de overdrachtsbelasting, WFR 2007/824</w:t>
      </w:r>
    </w:p>
    <w:p w:rsidR="0030522D" w:rsidRDefault="0030522D" w:rsidP="0030522D">
      <w:pPr>
        <w:spacing w:line="360" w:lineRule="auto"/>
        <w:rPr>
          <w:lang w:val="nl-NL"/>
        </w:rPr>
      </w:pPr>
      <w:r>
        <w:rPr>
          <w:lang w:val="nl-NL"/>
        </w:rPr>
        <w:t>Overbeek et al, 2000</w:t>
      </w:r>
    </w:p>
    <w:p w:rsidR="0030522D" w:rsidRDefault="0030522D" w:rsidP="0030522D">
      <w:pPr>
        <w:spacing w:line="360" w:lineRule="auto"/>
        <w:rPr>
          <w:lang w:val="nl-NL"/>
        </w:rPr>
      </w:pPr>
      <w:r>
        <w:rPr>
          <w:lang w:val="nl-NL"/>
        </w:rPr>
        <w:t>Schenk ,S.F.J.J. Seegers, P.L.F. FED Fiscale Brochure Landbouwvrijstelling, 2007, 6</w:t>
      </w:r>
      <w:r w:rsidRPr="00C73FDF">
        <w:rPr>
          <w:vertAlign w:val="superscript"/>
          <w:lang w:val="nl-NL"/>
        </w:rPr>
        <w:t>e</w:t>
      </w:r>
      <w:r>
        <w:rPr>
          <w:lang w:val="nl-NL"/>
        </w:rPr>
        <w:t xml:space="preserve"> druk, Kluwer, Deventer.</w:t>
      </w:r>
    </w:p>
    <w:p w:rsidR="0030522D" w:rsidRDefault="0030522D" w:rsidP="0030522D">
      <w:pPr>
        <w:pStyle w:val="Footer"/>
        <w:spacing w:line="360" w:lineRule="auto"/>
        <w:rPr>
          <w:lang w:val="nl-NL"/>
        </w:rPr>
      </w:pPr>
      <w:r w:rsidRPr="00FF5CC1">
        <w:rPr>
          <w:lang w:val="nl-NL"/>
        </w:rPr>
        <w:t>Sillevis, L.W</w:t>
      </w:r>
      <w:r>
        <w:rPr>
          <w:lang w:val="nl-NL"/>
        </w:rPr>
        <w:t>. e.a</w:t>
      </w:r>
      <w:r w:rsidRPr="00FF5CC1">
        <w:rPr>
          <w:lang w:val="nl-NL"/>
        </w:rPr>
        <w:t>., Cursus belastingrecht Inkomstenbelasting studenteneditie 2008-2009</w:t>
      </w:r>
      <w:r>
        <w:rPr>
          <w:lang w:val="nl-NL"/>
        </w:rPr>
        <w:t>, Kluwer, Deventer, 2008 blz 396 - 400</w:t>
      </w:r>
    </w:p>
    <w:p w:rsidR="00867C24" w:rsidRDefault="00867C24" w:rsidP="0030522D">
      <w:pPr>
        <w:pStyle w:val="Footer"/>
        <w:spacing w:line="360" w:lineRule="auto"/>
        <w:rPr>
          <w:lang w:val="nl-NL"/>
        </w:rPr>
      </w:pPr>
      <w:r>
        <w:rPr>
          <w:lang w:val="nl-NL"/>
        </w:rPr>
        <w:t>Van der Tolen, L.W.  Landbouw en Fiscus, Kluwer, Deventer, 2004</w:t>
      </w:r>
    </w:p>
    <w:p w:rsidR="0030522D" w:rsidRDefault="0030522D" w:rsidP="0030522D">
      <w:pPr>
        <w:pStyle w:val="Footer"/>
        <w:spacing w:line="360" w:lineRule="auto"/>
        <w:rPr>
          <w:lang w:val="nl-NL"/>
        </w:rPr>
      </w:pPr>
      <w:r>
        <w:rPr>
          <w:lang w:val="nl-NL"/>
        </w:rPr>
        <w:t>Van der Veen, H. Albregtse, D. e.a. Evaluatie landbouwvrijstelling</w:t>
      </w:r>
      <w:r w:rsidR="00867C24">
        <w:rPr>
          <w:lang w:val="nl-NL"/>
        </w:rPr>
        <w:t>, LEI Den Haag, 2007</w:t>
      </w:r>
    </w:p>
    <w:p w:rsidR="0030522D" w:rsidRDefault="0030522D" w:rsidP="0030522D">
      <w:pPr>
        <w:pStyle w:val="Footer"/>
        <w:spacing w:line="360" w:lineRule="auto"/>
        <w:rPr>
          <w:lang w:val="nl-NL"/>
        </w:rPr>
      </w:pPr>
      <w:r w:rsidRPr="0030522D">
        <w:rPr>
          <w:lang w:val="nl-NL"/>
        </w:rPr>
        <w:t>Van der Veen, H. van Bommel,K. Venema,G Vestigingssteun voor bedrijfsopvolgers in de agrarische sector, een analyse van drie mogelijke varianten. LEI Den Haag, 2001</w:t>
      </w:r>
    </w:p>
    <w:p w:rsidR="00EC71FF" w:rsidRDefault="00EC71FF" w:rsidP="0030522D">
      <w:pPr>
        <w:spacing w:line="360" w:lineRule="auto"/>
        <w:rPr>
          <w:lang w:val="nl-NL"/>
        </w:rPr>
      </w:pPr>
      <w:r>
        <w:rPr>
          <w:lang w:val="nl-NL"/>
        </w:rPr>
        <w:t>Van der Veen, H</w:t>
      </w:r>
      <w:r w:rsidR="0030522D">
        <w:rPr>
          <w:lang w:val="nl-NL"/>
        </w:rPr>
        <w:t>.</w:t>
      </w:r>
      <w:r>
        <w:rPr>
          <w:lang w:val="nl-NL"/>
        </w:rPr>
        <w:t xml:space="preserve"> Venema, G Ondernemingsvormen</w:t>
      </w:r>
    </w:p>
    <w:p w:rsidR="0030522D" w:rsidRDefault="0030522D" w:rsidP="0030522D">
      <w:pPr>
        <w:spacing w:line="360" w:lineRule="auto"/>
        <w:rPr>
          <w:lang w:val="nl-NL"/>
        </w:rPr>
      </w:pPr>
      <w:r>
        <w:rPr>
          <w:lang w:val="nl-NL"/>
        </w:rPr>
        <w:t>Vergaderrapporten van de eerste kamer</w:t>
      </w:r>
    </w:p>
    <w:p w:rsidR="0030522D" w:rsidRDefault="0030522D" w:rsidP="0030522D">
      <w:pPr>
        <w:spacing w:line="360" w:lineRule="auto"/>
        <w:rPr>
          <w:lang w:val="nl-NL"/>
        </w:rPr>
      </w:pPr>
      <w:r w:rsidRPr="008E78C4">
        <w:rPr>
          <w:lang w:val="nl-NL"/>
        </w:rPr>
        <w:t>Westelijke Accountants kantoren, Resultaat! 19e jaargang</w:t>
      </w:r>
      <w:r>
        <w:rPr>
          <w:lang w:val="nl-NL"/>
        </w:rPr>
        <w:t>, nr 5, 2003, Agrarische editie.</w:t>
      </w:r>
    </w:p>
    <w:p w:rsidR="00EC71FF" w:rsidRDefault="00EC71FF" w:rsidP="0030522D">
      <w:pPr>
        <w:spacing w:line="360" w:lineRule="auto"/>
        <w:rPr>
          <w:lang w:val="nl-NL"/>
        </w:rPr>
      </w:pPr>
      <w:r>
        <w:rPr>
          <w:lang w:val="nl-NL"/>
        </w:rPr>
        <w:t>Wetsvoorstellen 278746, 31065, 31058</w:t>
      </w:r>
    </w:p>
    <w:p w:rsidR="0030522D" w:rsidRDefault="0030522D" w:rsidP="0030522D">
      <w:pPr>
        <w:spacing w:line="360" w:lineRule="auto"/>
        <w:rPr>
          <w:lang w:val="nl-NL"/>
        </w:rPr>
      </w:pPr>
      <w:r>
        <w:rPr>
          <w:lang w:val="nl-NL"/>
        </w:rPr>
        <w:t>www.belastingdienst.nl</w:t>
      </w:r>
    </w:p>
    <w:p w:rsidR="00DF1F50" w:rsidRDefault="00EC71FF" w:rsidP="0030522D">
      <w:pPr>
        <w:spacing w:line="360" w:lineRule="auto"/>
        <w:rPr>
          <w:lang w:val="nl-NL"/>
        </w:rPr>
      </w:pPr>
      <w:r>
        <w:rPr>
          <w:lang w:val="nl-NL"/>
        </w:rPr>
        <w:t>www.eerstekamer.nl</w:t>
      </w:r>
    </w:p>
    <w:p w:rsidR="00DF1F50" w:rsidRDefault="0030522D" w:rsidP="0030522D">
      <w:pPr>
        <w:spacing w:line="360" w:lineRule="auto"/>
        <w:rPr>
          <w:lang w:val="nl-NL"/>
        </w:rPr>
      </w:pPr>
      <w:r>
        <w:rPr>
          <w:lang w:val="nl-NL"/>
        </w:rPr>
        <w:t>www.kvk.nl</w:t>
      </w:r>
    </w:p>
    <w:p w:rsidR="00DF1F50" w:rsidRDefault="0030522D" w:rsidP="00047B09">
      <w:pPr>
        <w:spacing w:line="360" w:lineRule="auto"/>
        <w:rPr>
          <w:lang w:val="nl-NL"/>
        </w:rPr>
      </w:pPr>
      <w:r>
        <w:rPr>
          <w:lang w:val="nl-NL"/>
        </w:rPr>
        <w:t>www.LEI.nl</w:t>
      </w: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047B09">
      <w:pPr>
        <w:spacing w:line="360" w:lineRule="auto"/>
        <w:rPr>
          <w:lang w:val="nl-NL"/>
        </w:rPr>
      </w:pPr>
    </w:p>
    <w:p w:rsidR="00DF1F50" w:rsidRDefault="00DF1F50" w:rsidP="00F60DE0">
      <w:pPr>
        <w:spacing w:line="360" w:lineRule="auto"/>
        <w:jc w:val="center"/>
        <w:rPr>
          <w:b/>
          <w:bCs/>
          <w:sz w:val="36"/>
          <w:szCs w:val="36"/>
          <w:lang w:val="nl-NL"/>
        </w:rPr>
      </w:pPr>
    </w:p>
    <w:p w:rsidR="00DF1F50" w:rsidRDefault="00DF1F50" w:rsidP="00F31A0B">
      <w:pPr>
        <w:spacing w:line="360" w:lineRule="auto"/>
        <w:rPr>
          <w:b/>
          <w:bCs/>
          <w:sz w:val="36"/>
          <w:szCs w:val="36"/>
          <w:lang w:val="nl-NL"/>
        </w:rPr>
      </w:pPr>
    </w:p>
    <w:sectPr w:rsidR="00DF1F50" w:rsidSect="005912C4">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3ED" w:rsidRDefault="00EB33ED">
      <w:r>
        <w:separator/>
      </w:r>
    </w:p>
  </w:endnote>
  <w:endnote w:type="continuationSeparator" w:id="0">
    <w:p w:rsidR="00EB33ED" w:rsidRDefault="00EB33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945" w:rsidRDefault="00747945" w:rsidP="00BB4CB7">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67C24">
      <w:rPr>
        <w:rStyle w:val="PageNumber"/>
        <w:noProof/>
      </w:rPr>
      <w:t>40</w:t>
    </w:r>
    <w:r>
      <w:rPr>
        <w:rStyle w:val="PageNumber"/>
      </w:rPr>
      <w:fldChar w:fldCharType="end"/>
    </w:r>
  </w:p>
  <w:p w:rsidR="00747945" w:rsidRDefault="00747945" w:rsidP="001110D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3ED" w:rsidRDefault="00EB33ED">
      <w:r>
        <w:separator/>
      </w:r>
    </w:p>
  </w:footnote>
  <w:footnote w:type="continuationSeparator" w:id="0">
    <w:p w:rsidR="00EB33ED" w:rsidRDefault="00EB33ED">
      <w:r>
        <w:continuationSeparator/>
      </w:r>
    </w:p>
  </w:footnote>
  <w:footnote w:id="1">
    <w:p w:rsidR="00747945" w:rsidRPr="002E7856" w:rsidRDefault="00747945">
      <w:pPr>
        <w:pStyle w:val="FootnoteText"/>
        <w:rPr>
          <w:lang w:val="nl-NL"/>
        </w:rPr>
      </w:pPr>
      <w:r>
        <w:rPr>
          <w:rStyle w:val="FootnoteReference"/>
        </w:rPr>
        <w:footnoteRef/>
      </w:r>
      <w:r w:rsidRPr="001E637D">
        <w:rPr>
          <w:lang w:val="nl-NL"/>
        </w:rPr>
        <w:t xml:space="preserve"> www.eerstekamer.nl , wetsvoorstellen 28746,31065,31058</w:t>
      </w:r>
    </w:p>
  </w:footnote>
  <w:footnote w:id="2">
    <w:p w:rsidR="00747945" w:rsidRPr="002E7856" w:rsidRDefault="00747945">
      <w:pPr>
        <w:pStyle w:val="FootnoteText"/>
        <w:rPr>
          <w:lang w:val="nl-NL"/>
        </w:rPr>
      </w:pPr>
      <w:r>
        <w:rPr>
          <w:rStyle w:val="FootnoteReference"/>
        </w:rPr>
        <w:footnoteRef/>
      </w:r>
      <w:r w:rsidRPr="00D348BB">
        <w:rPr>
          <w:lang w:val="nl-NL"/>
        </w:rPr>
        <w:t xml:space="preserve"> </w:t>
      </w:r>
      <w:r>
        <w:rPr>
          <w:lang w:val="nl-NL"/>
        </w:rPr>
        <w:t xml:space="preserve">Zie hoofdstuk 3 </w:t>
      </w:r>
    </w:p>
  </w:footnote>
  <w:footnote w:id="3">
    <w:p w:rsidR="00747945" w:rsidRPr="002E7856" w:rsidRDefault="00747945">
      <w:pPr>
        <w:pStyle w:val="FootnoteText"/>
        <w:rPr>
          <w:lang w:val="nl-NL"/>
        </w:rPr>
      </w:pPr>
      <w:r>
        <w:rPr>
          <w:rStyle w:val="FootnoteReference"/>
        </w:rPr>
        <w:footnoteRef/>
      </w:r>
      <w:r w:rsidRPr="00A91752">
        <w:rPr>
          <w:lang w:val="nl-NL"/>
        </w:rPr>
        <w:t xml:space="preserve"> Art 3.78 IB</w:t>
      </w:r>
    </w:p>
  </w:footnote>
  <w:footnote w:id="4">
    <w:p w:rsidR="00747945" w:rsidRPr="002E7856" w:rsidRDefault="00747945">
      <w:pPr>
        <w:pStyle w:val="FootnoteText"/>
        <w:rPr>
          <w:lang w:val="nl-NL"/>
        </w:rPr>
      </w:pPr>
      <w:r>
        <w:rPr>
          <w:rStyle w:val="FootnoteReference"/>
        </w:rPr>
        <w:footnoteRef/>
      </w:r>
      <w:r w:rsidRPr="002E6258">
        <w:rPr>
          <w:lang w:val="nl-NL"/>
        </w:rPr>
        <w:t xml:space="preserve"> </w:t>
      </w:r>
      <w:r>
        <w:rPr>
          <w:lang w:val="nl-NL"/>
        </w:rPr>
        <w:t>Art 3.16 lid 4 IB</w:t>
      </w:r>
    </w:p>
  </w:footnote>
  <w:footnote w:id="5">
    <w:p w:rsidR="00747945" w:rsidRPr="0049094D" w:rsidRDefault="00747945">
      <w:pPr>
        <w:pStyle w:val="FootnoteText"/>
        <w:rPr>
          <w:lang w:val="nl-NL"/>
        </w:rPr>
      </w:pPr>
      <w:r w:rsidRPr="0049094D">
        <w:rPr>
          <w:rStyle w:val="FootnoteReference"/>
        </w:rPr>
        <w:footnoteRef/>
      </w:r>
      <w:r w:rsidRPr="0049094D">
        <w:rPr>
          <w:lang w:val="nl-NL"/>
        </w:rPr>
        <w:t xml:space="preserve"> </w:t>
      </w:r>
      <w:r w:rsidR="0049094D">
        <w:rPr>
          <w:lang w:val="nl-NL"/>
        </w:rPr>
        <w:t>Van der Veen, H Venema, G Ondernemingsvormen</w:t>
      </w:r>
    </w:p>
  </w:footnote>
  <w:footnote w:id="6">
    <w:p w:rsidR="00747945" w:rsidRPr="002E7856" w:rsidRDefault="00747945">
      <w:pPr>
        <w:pStyle w:val="FootnoteText"/>
        <w:rPr>
          <w:lang w:val="nl-NL"/>
        </w:rPr>
      </w:pPr>
      <w:r>
        <w:rPr>
          <w:rStyle w:val="FootnoteReference"/>
        </w:rPr>
        <w:footnoteRef/>
      </w:r>
      <w:r w:rsidRPr="00AD7B95">
        <w:rPr>
          <w:lang w:val="nl-NL"/>
        </w:rPr>
        <w:t xml:space="preserve"> </w:t>
      </w:r>
      <w:r>
        <w:rPr>
          <w:lang w:val="nl-NL"/>
        </w:rPr>
        <w:t xml:space="preserve">Deze voorwaarden zullen </w:t>
      </w:r>
      <w:r w:rsidRPr="00AD7B95">
        <w:rPr>
          <w:lang w:val="nl-NL"/>
        </w:rPr>
        <w:t xml:space="preserve">besproken worden in hoofdstuk 3. </w:t>
      </w:r>
    </w:p>
  </w:footnote>
  <w:footnote w:id="7">
    <w:p w:rsidR="00747945" w:rsidRPr="002E7856" w:rsidRDefault="00747945" w:rsidP="00FB78E0">
      <w:pPr>
        <w:pStyle w:val="FootnoteText"/>
        <w:rPr>
          <w:lang w:val="nl-NL"/>
        </w:rPr>
      </w:pPr>
      <w:r>
        <w:rPr>
          <w:rStyle w:val="FootnoteReference"/>
        </w:rPr>
        <w:footnoteRef/>
      </w:r>
      <w:r w:rsidRPr="008B061B">
        <w:rPr>
          <w:lang w:val="nl-NL"/>
        </w:rPr>
        <w:t xml:space="preserve"> </w:t>
      </w:r>
      <w:r>
        <w:rPr>
          <w:lang w:val="nl-NL"/>
        </w:rPr>
        <w:t xml:space="preserve"> </w:t>
      </w:r>
      <w:r w:rsidRPr="008B061B">
        <w:rPr>
          <w:lang w:val="nl-NL"/>
        </w:rPr>
        <w:t>Overbeek et al, 2000</w:t>
      </w:r>
    </w:p>
  </w:footnote>
  <w:footnote w:id="8">
    <w:p w:rsidR="00747945" w:rsidRPr="002E7856" w:rsidRDefault="00747945">
      <w:pPr>
        <w:pStyle w:val="FootnoteText"/>
        <w:rPr>
          <w:lang w:val="nl-NL"/>
        </w:rPr>
      </w:pPr>
      <w:r>
        <w:rPr>
          <w:rStyle w:val="FootnoteReference"/>
        </w:rPr>
        <w:footnoteRef/>
      </w:r>
      <w:r w:rsidRPr="00C8705F">
        <w:rPr>
          <w:lang w:val="nl-NL"/>
        </w:rPr>
        <w:t xml:space="preserve"> </w:t>
      </w:r>
      <w:hyperlink r:id="rId1" w:history="1">
        <w:r w:rsidRPr="00B42C0C">
          <w:rPr>
            <w:rStyle w:val="Hyperlink"/>
            <w:bdr w:val="none" w:sz="0" w:space="0" w:color="auto"/>
            <w:lang w:val="nl-NL"/>
          </w:rPr>
          <w:t>www.eerstekamer.nl</w:t>
        </w:r>
      </w:hyperlink>
      <w:r>
        <w:rPr>
          <w:lang w:val="nl-NL"/>
        </w:rPr>
        <w:t xml:space="preserve"> wetsvoorstel 31058</w:t>
      </w:r>
    </w:p>
  </w:footnote>
  <w:footnote w:id="9">
    <w:p w:rsidR="00747945" w:rsidRPr="002E7856" w:rsidRDefault="00747945">
      <w:pPr>
        <w:pStyle w:val="FootnoteText"/>
        <w:rPr>
          <w:lang w:val="nl-NL"/>
        </w:rPr>
      </w:pPr>
      <w:r>
        <w:rPr>
          <w:rStyle w:val="FootnoteReference"/>
        </w:rPr>
        <w:footnoteRef/>
      </w:r>
      <w:r w:rsidRPr="008B061B">
        <w:rPr>
          <w:lang w:val="nl-NL"/>
        </w:rPr>
        <w:t xml:space="preserve"> </w:t>
      </w:r>
      <w:r>
        <w:rPr>
          <w:lang w:val="nl-NL"/>
        </w:rPr>
        <w:t xml:space="preserve"> Bij een winst van 100 wordt 25.5 VPB geheven. Van deze winst blijft dan 74.5 over. Als de winst geheel wordt uitgekeerd, dan wordt deze dividenduitkering belast met 25% inkomstenbelasting. 25%van 74.5 is 18.625. De totale </w:t>
      </w:r>
      <w:r w:rsidR="0049094D">
        <w:rPr>
          <w:lang w:val="nl-NL"/>
        </w:rPr>
        <w:t xml:space="preserve">belastingdruk </w:t>
      </w:r>
      <w:r>
        <w:rPr>
          <w:lang w:val="nl-NL"/>
        </w:rPr>
        <w:t>van de winst van 100 bedraagt dan 25.5+18.625 = 44.125</w:t>
      </w:r>
    </w:p>
  </w:footnote>
  <w:footnote w:id="10">
    <w:p w:rsidR="00747945" w:rsidRPr="002E7856" w:rsidRDefault="00747945">
      <w:pPr>
        <w:pStyle w:val="FootnoteText"/>
        <w:rPr>
          <w:lang w:val="nl-NL"/>
        </w:rPr>
      </w:pPr>
      <w:r>
        <w:rPr>
          <w:rStyle w:val="FootnoteReference"/>
        </w:rPr>
        <w:footnoteRef/>
      </w:r>
      <w:r w:rsidRPr="002E6258">
        <w:rPr>
          <w:lang w:val="nl-NL"/>
        </w:rPr>
        <w:t xml:space="preserve"> </w:t>
      </w:r>
      <w:r>
        <w:rPr>
          <w:lang w:val="nl-NL"/>
        </w:rPr>
        <w:t>Bij een winst van 100 wordt 20 VPB geheven. Van deze winst blijft er dan 80 over. Als de winst geheel wordt uitgekeerd, dan wordt deze dividenduitkering belast met 25% inkomstenbelasting. 25% van 80 is 20. De totale belastingdruk van de winst van 100 bedraagt dan 20+20 =  40</w:t>
      </w:r>
    </w:p>
  </w:footnote>
  <w:footnote w:id="11">
    <w:p w:rsidR="00747945" w:rsidRPr="008B061B" w:rsidRDefault="00747945" w:rsidP="000D4D80">
      <w:pPr>
        <w:rPr>
          <w:b/>
          <w:bCs/>
          <w:sz w:val="36"/>
          <w:szCs w:val="36"/>
          <w:lang w:val="nl-NL"/>
        </w:rPr>
      </w:pPr>
      <w:r w:rsidRPr="00A461B7">
        <w:rPr>
          <w:rStyle w:val="FootnoteReference"/>
          <w:sz w:val="20"/>
          <w:szCs w:val="20"/>
        </w:rPr>
        <w:footnoteRef/>
      </w:r>
      <w:r w:rsidRPr="00A461B7">
        <w:rPr>
          <w:sz w:val="20"/>
          <w:szCs w:val="20"/>
          <w:lang w:val="nl-NL"/>
        </w:rPr>
        <w:t>www.kvk.nl</w:t>
      </w:r>
      <w:r w:rsidRPr="00A461B7">
        <w:rPr>
          <w:b/>
          <w:bCs/>
          <w:sz w:val="20"/>
          <w:szCs w:val="20"/>
          <w:lang w:val="nl-NL"/>
        </w:rPr>
        <w:t>/</w:t>
      </w:r>
      <w:r w:rsidRPr="00A461B7">
        <w:rPr>
          <w:sz w:val="20"/>
          <w:szCs w:val="20"/>
          <w:lang w:val="nl-NL"/>
        </w:rPr>
        <w:t>wetten_en_regels/nieuwe_wetgeving/aankomende_wetgeving/het_wetsvoorstel_personenvennootschappen/</w:t>
      </w:r>
    </w:p>
    <w:p w:rsidR="00747945" w:rsidRPr="002E7856" w:rsidRDefault="00747945" w:rsidP="000D4D80">
      <w:pPr>
        <w:rPr>
          <w:lang w:val="nl-NL"/>
        </w:rPr>
      </w:pPr>
    </w:p>
  </w:footnote>
  <w:footnote w:id="12">
    <w:p w:rsidR="00747945" w:rsidRPr="002E7856" w:rsidRDefault="00747945">
      <w:pPr>
        <w:pStyle w:val="FootnoteText"/>
        <w:rPr>
          <w:lang w:val="nl-NL"/>
        </w:rPr>
      </w:pPr>
      <w:r>
        <w:rPr>
          <w:rStyle w:val="FootnoteReference"/>
        </w:rPr>
        <w:footnoteRef/>
      </w:r>
      <w:r w:rsidRPr="003A7BF7">
        <w:rPr>
          <w:lang w:val="nl-NL"/>
        </w:rPr>
        <w:t xml:space="preserve"> </w:t>
      </w:r>
      <w:hyperlink r:id="rId2" w:tooltip="pdf-file, opent in nieuw scherm" w:history="1">
        <w:r>
          <w:rPr>
            <w:lang w:val="nl-NL"/>
          </w:rPr>
          <w:t>B</w:t>
        </w:r>
        <w:r w:rsidRPr="003A7BF7">
          <w:rPr>
            <w:lang w:val="nl-NL"/>
          </w:rPr>
          <w:t>rief aan de minister van Justitie inzake het niet afhandelen van twee wetsvoorstellen voor het zomerreces</w:t>
        </w:r>
      </w:hyperlink>
      <w:r>
        <w:rPr>
          <w:lang w:val="nl-NL"/>
        </w:rPr>
        <w:t xml:space="preserve">, </w:t>
      </w:r>
      <w:r w:rsidRPr="00A46C19">
        <w:rPr>
          <w:color w:val="433C46"/>
          <w:lang w:val="nl-NL"/>
        </w:rPr>
        <w:t>EK 28.746/31.065, F</w:t>
      </w:r>
    </w:p>
  </w:footnote>
  <w:footnote w:id="13">
    <w:p w:rsidR="00747945" w:rsidRPr="002E7856" w:rsidRDefault="00747945">
      <w:pPr>
        <w:pStyle w:val="FootnoteText"/>
        <w:rPr>
          <w:lang w:val="nl-NL"/>
        </w:rPr>
      </w:pPr>
      <w:r>
        <w:rPr>
          <w:rStyle w:val="FootnoteReference"/>
        </w:rPr>
        <w:footnoteRef/>
      </w:r>
      <w:r w:rsidRPr="003A7BF7">
        <w:rPr>
          <w:lang w:val="nl-NL"/>
        </w:rPr>
        <w:t xml:space="preserve"> </w:t>
      </w:r>
      <w:r>
        <w:rPr>
          <w:lang w:val="nl-NL"/>
        </w:rPr>
        <w:t xml:space="preserve">Eerste Kamer, vergaderjaar 2009-2010, 31065   </w:t>
      </w:r>
    </w:p>
  </w:footnote>
  <w:footnote w:id="14">
    <w:p w:rsidR="00747945" w:rsidRPr="002E7856" w:rsidRDefault="00747945">
      <w:pPr>
        <w:pStyle w:val="FootnoteText"/>
        <w:rPr>
          <w:lang w:val="nl-NL"/>
        </w:rPr>
      </w:pPr>
      <w:r>
        <w:rPr>
          <w:rStyle w:val="FootnoteReference"/>
        </w:rPr>
        <w:footnoteRef/>
      </w:r>
      <w:r w:rsidRPr="003A7BF7">
        <w:rPr>
          <w:lang w:val="nl-NL"/>
        </w:rPr>
        <w:t xml:space="preserve"> Korte aantekening </w:t>
      </w:r>
      <w:r>
        <w:rPr>
          <w:lang w:val="nl-NL"/>
        </w:rPr>
        <w:t xml:space="preserve">commissie Justitie </w:t>
      </w:r>
      <w:r w:rsidRPr="003A7BF7">
        <w:rPr>
          <w:lang w:val="nl-NL"/>
        </w:rPr>
        <w:t>22/12/09</w:t>
      </w:r>
      <w:r>
        <w:rPr>
          <w:lang w:val="nl-NL"/>
        </w:rPr>
        <w:t xml:space="preserve"> -  blz 2</w:t>
      </w:r>
    </w:p>
  </w:footnote>
  <w:footnote w:id="15">
    <w:p w:rsidR="00747945" w:rsidRPr="002E7856" w:rsidRDefault="00747945">
      <w:pPr>
        <w:pStyle w:val="FootnoteText"/>
        <w:rPr>
          <w:lang w:val="nl-NL"/>
        </w:rPr>
      </w:pPr>
      <w:r>
        <w:rPr>
          <w:rStyle w:val="FootnoteReference"/>
        </w:rPr>
        <w:footnoteRef/>
      </w:r>
      <w:r w:rsidRPr="003A7BF7">
        <w:rPr>
          <w:lang w:val="nl-NL"/>
        </w:rPr>
        <w:t xml:space="preserve"> </w:t>
      </w:r>
      <w:r>
        <w:rPr>
          <w:lang w:val="nl-NL"/>
        </w:rPr>
        <w:t xml:space="preserve">Vergadering van de vaste commissie voor Justitie 02/02/10 </w:t>
      </w:r>
      <w:r w:rsidRPr="00A46C19">
        <w:rPr>
          <w:sz w:val="18"/>
          <w:szCs w:val="18"/>
          <w:lang w:val="nl-NL"/>
        </w:rPr>
        <w:t>40659/KvD/HdM</w:t>
      </w:r>
      <w:r>
        <w:rPr>
          <w:lang w:val="nl-NL"/>
        </w:rPr>
        <w:t xml:space="preserve">  blz 1 </w:t>
      </w:r>
    </w:p>
  </w:footnote>
  <w:footnote w:id="16">
    <w:p w:rsidR="00747945" w:rsidRPr="002E7856" w:rsidRDefault="00747945">
      <w:pPr>
        <w:pStyle w:val="FootnoteText"/>
        <w:rPr>
          <w:lang w:val="nl-NL"/>
        </w:rPr>
      </w:pPr>
      <w:r>
        <w:rPr>
          <w:rStyle w:val="FootnoteReference"/>
        </w:rPr>
        <w:footnoteRef/>
      </w:r>
      <w:r w:rsidRPr="003A7BF7">
        <w:rPr>
          <w:lang w:val="nl-NL"/>
        </w:rPr>
        <w:t xml:space="preserve">  </w:t>
      </w:r>
      <w:r>
        <w:rPr>
          <w:lang w:val="nl-NL"/>
        </w:rPr>
        <w:t>Tweede Kamer, vergaderjaar 2002-2003, 28746, nr 4</w:t>
      </w:r>
      <w:r w:rsidRPr="003A7BF7">
        <w:rPr>
          <w:lang w:val="nl-NL"/>
        </w:rPr>
        <w:t xml:space="preserve">  - blz 1 </w:t>
      </w:r>
    </w:p>
  </w:footnote>
  <w:footnote w:id="17">
    <w:p w:rsidR="00747945" w:rsidRPr="003A7BF7" w:rsidRDefault="00747945" w:rsidP="00A46C19">
      <w:pPr>
        <w:pStyle w:val="FootnoteText"/>
        <w:rPr>
          <w:lang w:val="nl-NL"/>
        </w:rPr>
      </w:pPr>
      <w:r>
        <w:rPr>
          <w:rStyle w:val="FootnoteReference"/>
        </w:rPr>
        <w:footnoteRef/>
      </w:r>
      <w:r w:rsidRPr="003A7BF7">
        <w:rPr>
          <w:lang w:val="nl-NL"/>
        </w:rPr>
        <w:t xml:space="preserve"> </w:t>
      </w:r>
      <w:r>
        <w:rPr>
          <w:lang w:val="nl-NL"/>
        </w:rPr>
        <w:t xml:space="preserve">Tweede Kamer, vergaderjaar commissie voor Justitie 02/02/10 </w:t>
      </w:r>
      <w:r w:rsidRPr="00A46C19">
        <w:rPr>
          <w:sz w:val="18"/>
          <w:szCs w:val="18"/>
          <w:lang w:val="nl-NL"/>
        </w:rPr>
        <w:t>40659/KvD/HdM</w:t>
      </w:r>
      <w:r>
        <w:rPr>
          <w:lang w:val="nl-NL"/>
        </w:rPr>
        <w:t xml:space="preserve">  blz 1 </w:t>
      </w:r>
    </w:p>
    <w:p w:rsidR="00747945" w:rsidRPr="002E7856" w:rsidRDefault="00747945" w:rsidP="00A46C19">
      <w:pPr>
        <w:pStyle w:val="FootnoteText"/>
        <w:rPr>
          <w:lang w:val="nl-NL"/>
        </w:rPr>
      </w:pPr>
      <w:r>
        <w:rPr>
          <w:rStyle w:val="FootnoteReference"/>
        </w:rPr>
        <w:footnoteRef/>
      </w:r>
      <w:r w:rsidRPr="003A7BF7">
        <w:rPr>
          <w:lang w:val="nl-NL"/>
        </w:rPr>
        <w:t xml:space="preserve">  </w:t>
      </w:r>
      <w:r>
        <w:rPr>
          <w:lang w:val="nl-NL"/>
        </w:rPr>
        <w:t>Tweede Kamer, vergaderjaar 2002-2003, 28746, nr 4</w:t>
      </w:r>
      <w:r w:rsidRPr="003A7BF7">
        <w:rPr>
          <w:lang w:val="nl-NL"/>
        </w:rPr>
        <w:t xml:space="preserve">  – blz 2 </w:t>
      </w:r>
    </w:p>
  </w:footnote>
  <w:footnote w:id="18">
    <w:p w:rsidR="00747945" w:rsidRPr="002E7856" w:rsidRDefault="00747945">
      <w:pPr>
        <w:pStyle w:val="FootnoteText"/>
        <w:rPr>
          <w:lang w:val="nl-NL"/>
        </w:rPr>
      </w:pPr>
      <w:r>
        <w:rPr>
          <w:rStyle w:val="FootnoteReference"/>
        </w:rPr>
        <w:footnoteRef/>
      </w:r>
      <w:r w:rsidRPr="002C1C0B">
        <w:rPr>
          <w:lang w:val="nl-NL"/>
        </w:rPr>
        <w:t xml:space="preserve"> </w:t>
      </w:r>
      <w:r w:rsidRPr="00821063">
        <w:rPr>
          <w:sz w:val="18"/>
          <w:szCs w:val="18"/>
          <w:lang w:val="nl-NL"/>
        </w:rPr>
        <w:t>Eerste Kamer, vergaderjaar 2004–2005, 28 746, A</w:t>
      </w:r>
      <w:r>
        <w:rPr>
          <w:lang w:val="nl-NL"/>
        </w:rPr>
        <w:t xml:space="preserve">, </w:t>
      </w:r>
      <w:r w:rsidRPr="002C1C0B">
        <w:rPr>
          <w:lang w:val="nl-NL"/>
        </w:rPr>
        <w:t xml:space="preserve"> blz </w:t>
      </w:r>
      <w:r>
        <w:rPr>
          <w:lang w:val="nl-NL"/>
        </w:rPr>
        <w:t xml:space="preserve">1-2 Art 801 lid 1 </w:t>
      </w:r>
    </w:p>
  </w:footnote>
  <w:footnote w:id="19">
    <w:p w:rsidR="00747945" w:rsidRPr="002E7856" w:rsidRDefault="00747945">
      <w:pPr>
        <w:pStyle w:val="FootnoteText"/>
        <w:rPr>
          <w:lang w:val="nl-NL"/>
        </w:rPr>
      </w:pPr>
      <w:r>
        <w:rPr>
          <w:rStyle w:val="FootnoteReference"/>
        </w:rPr>
        <w:footnoteRef/>
      </w:r>
      <w:r w:rsidRPr="008C2B71">
        <w:rPr>
          <w:lang w:val="nl-NL"/>
        </w:rPr>
        <w:t xml:space="preserve"> </w:t>
      </w:r>
      <w:r>
        <w:rPr>
          <w:lang w:val="nl-NL"/>
        </w:rPr>
        <w:t>Tweede Kamer, vergaderjaar 2002-2003, 28746, nr 4</w:t>
      </w:r>
      <w:r w:rsidRPr="003A7BF7">
        <w:rPr>
          <w:lang w:val="nl-NL"/>
        </w:rPr>
        <w:t xml:space="preserve">  </w:t>
      </w:r>
      <w:r>
        <w:rPr>
          <w:lang w:val="nl-NL"/>
        </w:rPr>
        <w:t>- blz 3</w:t>
      </w:r>
    </w:p>
  </w:footnote>
  <w:footnote w:id="20">
    <w:p w:rsidR="00747945" w:rsidRPr="002E7856" w:rsidRDefault="00747945">
      <w:pPr>
        <w:pStyle w:val="FootnoteText"/>
        <w:rPr>
          <w:lang w:val="nl-NL"/>
        </w:rPr>
      </w:pPr>
      <w:r w:rsidRPr="00C57C1A">
        <w:rPr>
          <w:rStyle w:val="FootnoteReference"/>
        </w:rPr>
        <w:footnoteRef/>
      </w:r>
      <w:r w:rsidRPr="00C57C1A">
        <w:rPr>
          <w:lang w:val="nl-NL"/>
        </w:rPr>
        <w:t xml:space="preserve"> Dit wordt nader toegelicht op blz</w:t>
      </w:r>
      <w:r>
        <w:rPr>
          <w:lang w:val="nl-NL"/>
        </w:rPr>
        <w:t xml:space="preserve"> 12</w:t>
      </w:r>
    </w:p>
  </w:footnote>
  <w:footnote w:id="21">
    <w:p w:rsidR="00747945" w:rsidRPr="002E7856" w:rsidRDefault="00747945">
      <w:pPr>
        <w:pStyle w:val="FootnoteText"/>
        <w:rPr>
          <w:lang w:val="nl-NL"/>
        </w:rPr>
      </w:pPr>
      <w:r>
        <w:rPr>
          <w:rStyle w:val="FootnoteReference"/>
        </w:rPr>
        <w:footnoteRef/>
      </w:r>
      <w:r w:rsidRPr="008C2B71">
        <w:rPr>
          <w:lang w:val="nl-NL"/>
        </w:rPr>
        <w:t xml:space="preserve"> </w:t>
      </w:r>
      <w:r w:rsidRPr="00821063">
        <w:rPr>
          <w:sz w:val="18"/>
          <w:szCs w:val="18"/>
          <w:lang w:val="nl-NL"/>
        </w:rPr>
        <w:t>Eerste Kamer, vergaderjaar 2004–2005, 28 746, A</w:t>
      </w:r>
      <w:r>
        <w:rPr>
          <w:lang w:val="nl-NL"/>
        </w:rPr>
        <w:t xml:space="preserve">, </w:t>
      </w:r>
      <w:r w:rsidRPr="002C1C0B">
        <w:rPr>
          <w:lang w:val="nl-NL"/>
        </w:rPr>
        <w:t xml:space="preserve"> blz </w:t>
      </w:r>
      <w:r>
        <w:rPr>
          <w:lang w:val="nl-NL"/>
        </w:rPr>
        <w:t>2 Art 802</w:t>
      </w:r>
    </w:p>
  </w:footnote>
  <w:footnote w:id="22">
    <w:p w:rsidR="00747945" w:rsidRPr="002E7856" w:rsidRDefault="00747945">
      <w:pPr>
        <w:pStyle w:val="FootnoteText"/>
        <w:rPr>
          <w:lang w:val="nl-NL"/>
        </w:rPr>
      </w:pPr>
      <w:r>
        <w:rPr>
          <w:rStyle w:val="FootnoteReference"/>
        </w:rPr>
        <w:footnoteRef/>
      </w:r>
      <w:r w:rsidRPr="00821063">
        <w:rPr>
          <w:lang w:val="nl-NL"/>
        </w:rPr>
        <w:t xml:space="preserve"> </w:t>
      </w:r>
      <w:r w:rsidRPr="00821063">
        <w:rPr>
          <w:sz w:val="18"/>
          <w:szCs w:val="18"/>
          <w:lang w:val="nl-NL"/>
        </w:rPr>
        <w:t>Eerste Kamer, vergaderjaar 2004–2005, 28 746, A</w:t>
      </w:r>
      <w:r>
        <w:rPr>
          <w:sz w:val="18"/>
          <w:szCs w:val="18"/>
          <w:lang w:val="nl-NL"/>
        </w:rPr>
        <w:t xml:space="preserve">, Afdeling 5 </w:t>
      </w:r>
    </w:p>
  </w:footnote>
  <w:footnote w:id="23">
    <w:p w:rsidR="00747945" w:rsidRPr="002E7856" w:rsidRDefault="00747945" w:rsidP="005953C9">
      <w:pPr>
        <w:pStyle w:val="FootnoteText"/>
        <w:rPr>
          <w:lang w:val="nl-NL"/>
        </w:rPr>
      </w:pPr>
      <w:r>
        <w:rPr>
          <w:rStyle w:val="FootnoteReference"/>
        </w:rPr>
        <w:footnoteRef/>
      </w:r>
      <w:r w:rsidRPr="002C1C0B">
        <w:rPr>
          <w:lang w:val="nl-NL"/>
        </w:rPr>
        <w:t xml:space="preserve"> </w:t>
      </w:r>
      <w:r w:rsidRPr="00821063">
        <w:rPr>
          <w:sz w:val="18"/>
          <w:szCs w:val="18"/>
          <w:lang w:val="nl-NL"/>
        </w:rPr>
        <w:t>Eerste Kamer, vergaderjaar 2004–2005, 28 746, A</w:t>
      </w:r>
      <w:r>
        <w:rPr>
          <w:lang w:val="nl-NL"/>
        </w:rPr>
        <w:t xml:space="preserve">, </w:t>
      </w:r>
      <w:r w:rsidRPr="002C1C0B">
        <w:rPr>
          <w:lang w:val="nl-NL"/>
        </w:rPr>
        <w:t xml:space="preserve"> blz </w:t>
      </w:r>
      <w:r>
        <w:rPr>
          <w:lang w:val="nl-NL"/>
        </w:rPr>
        <w:t>1-2 Art 801 lid 2</w:t>
      </w:r>
    </w:p>
  </w:footnote>
  <w:footnote w:id="24">
    <w:p w:rsidR="00747945" w:rsidRPr="002E7856" w:rsidRDefault="00747945" w:rsidP="005953C9">
      <w:pPr>
        <w:pStyle w:val="FootnoteText"/>
        <w:rPr>
          <w:lang w:val="nl-NL"/>
        </w:rPr>
      </w:pPr>
      <w:r>
        <w:rPr>
          <w:rStyle w:val="FootnoteReference"/>
        </w:rPr>
        <w:footnoteRef/>
      </w:r>
      <w:r w:rsidRPr="002C1C0B">
        <w:rPr>
          <w:lang w:val="nl-NL"/>
        </w:rPr>
        <w:t xml:space="preserve"> </w:t>
      </w:r>
      <w:r w:rsidRPr="00821063">
        <w:rPr>
          <w:sz w:val="18"/>
          <w:szCs w:val="18"/>
          <w:lang w:val="nl-NL"/>
        </w:rPr>
        <w:t>Eerste Kamer, vergaderjaar 2004–2005, 28 746, A</w:t>
      </w:r>
      <w:r>
        <w:rPr>
          <w:lang w:val="nl-NL"/>
        </w:rPr>
        <w:t xml:space="preserve">, </w:t>
      </w:r>
      <w:r w:rsidRPr="002C1C0B">
        <w:rPr>
          <w:lang w:val="nl-NL"/>
        </w:rPr>
        <w:t xml:space="preserve"> blz </w:t>
      </w:r>
      <w:r>
        <w:rPr>
          <w:lang w:val="nl-NL"/>
        </w:rPr>
        <w:t>4  Art 812</w:t>
      </w:r>
    </w:p>
  </w:footnote>
  <w:footnote w:id="25">
    <w:p w:rsidR="00747945" w:rsidRPr="002E7856" w:rsidRDefault="00747945">
      <w:pPr>
        <w:pStyle w:val="FootnoteText"/>
        <w:rPr>
          <w:lang w:val="nl-NL"/>
        </w:rPr>
      </w:pPr>
      <w:r>
        <w:rPr>
          <w:rStyle w:val="FootnoteReference"/>
        </w:rPr>
        <w:footnoteRef/>
      </w:r>
      <w:r w:rsidRPr="008A51AC">
        <w:rPr>
          <w:lang w:val="nl-NL"/>
        </w:rPr>
        <w:t xml:space="preserve"> </w:t>
      </w:r>
      <w:r w:rsidRPr="00821063">
        <w:rPr>
          <w:sz w:val="18"/>
          <w:szCs w:val="18"/>
          <w:lang w:val="nl-NL"/>
        </w:rPr>
        <w:t>Eerste Kamer, vergaderjaar 2004–2005, 28 746, A</w:t>
      </w:r>
      <w:r>
        <w:rPr>
          <w:sz w:val="18"/>
          <w:szCs w:val="18"/>
          <w:lang w:val="nl-NL"/>
        </w:rPr>
        <w:t>, Afdeling 6</w:t>
      </w:r>
    </w:p>
  </w:footnote>
  <w:footnote w:id="26">
    <w:p w:rsidR="00747945" w:rsidRPr="002E7856" w:rsidRDefault="00747945">
      <w:pPr>
        <w:pStyle w:val="FootnoteText"/>
        <w:rPr>
          <w:lang w:val="nl-NL"/>
        </w:rPr>
      </w:pPr>
      <w:r>
        <w:rPr>
          <w:rStyle w:val="FootnoteReference"/>
        </w:rPr>
        <w:footnoteRef/>
      </w:r>
      <w:r w:rsidRPr="00E6310A">
        <w:rPr>
          <w:lang w:val="nl-NL"/>
        </w:rPr>
        <w:t xml:space="preserve"> </w:t>
      </w:r>
      <w:r w:rsidRPr="00821063">
        <w:rPr>
          <w:sz w:val="18"/>
          <w:szCs w:val="18"/>
          <w:lang w:val="nl-NL"/>
        </w:rPr>
        <w:t>Eerste Kamer, vergaderjaar 2004–2005, 28 746, A</w:t>
      </w:r>
      <w:r>
        <w:rPr>
          <w:sz w:val="18"/>
          <w:szCs w:val="18"/>
          <w:lang w:val="nl-NL"/>
        </w:rPr>
        <w:t>, Afdeling 7</w:t>
      </w:r>
    </w:p>
  </w:footnote>
  <w:footnote w:id="27">
    <w:p w:rsidR="00747945" w:rsidRPr="002E7856" w:rsidRDefault="00747945">
      <w:pPr>
        <w:pStyle w:val="FootnoteText"/>
        <w:rPr>
          <w:lang w:val="nl-NL"/>
        </w:rPr>
      </w:pPr>
      <w:r>
        <w:rPr>
          <w:rStyle w:val="FootnoteReference"/>
        </w:rPr>
        <w:footnoteRef/>
      </w:r>
      <w:r w:rsidRPr="002D232D">
        <w:rPr>
          <w:lang w:val="nl-NL"/>
        </w:rPr>
        <w:t xml:space="preserve"> </w:t>
      </w:r>
      <w:r>
        <w:rPr>
          <w:lang w:val="nl-NL"/>
        </w:rPr>
        <w:t>Ibid, Mvr. mr. M.L.M van Kempen, personenvennootschappen met en zonder rechtspersoonlijkheid in de overdrachtsbelasting, WFR 2007/824</w:t>
      </w:r>
    </w:p>
  </w:footnote>
  <w:footnote w:id="28">
    <w:p w:rsidR="00747945" w:rsidRPr="002E7856" w:rsidRDefault="00747945">
      <w:pPr>
        <w:pStyle w:val="FootnoteText"/>
        <w:rPr>
          <w:lang w:val="nl-NL"/>
        </w:rPr>
      </w:pPr>
      <w:r>
        <w:rPr>
          <w:rStyle w:val="FootnoteReference"/>
        </w:rPr>
        <w:footnoteRef/>
      </w:r>
      <w:r w:rsidRPr="001C0E01">
        <w:rPr>
          <w:lang w:val="nl-NL"/>
        </w:rPr>
        <w:t xml:space="preserve"> </w:t>
      </w:r>
      <w:r>
        <w:rPr>
          <w:lang w:val="nl-NL"/>
        </w:rPr>
        <w:t xml:space="preserve">Voorbeeld: De grond is aangekocht voor € 50.000. Nu is de grond met agrarische bestemming  €100.000 waard, en met een bouwbestemming is de grond € 200.000 waard.  Het verschil tussen de aangekochte grond en de huidige grond met agrarische bestemming - € 50.000 -  is vrijgesteld volgens de landbouwvrijstelling. Het verschil tussen de agrarische waarde en de waarde met bouwbestemming - € 100.000 – is wel belast in de inkomstenbelasting, omdat deze waardestijging van de grond wordt veroorzaakt door een bestemmingswijziging van de gemeente. </w:t>
      </w:r>
    </w:p>
  </w:footnote>
  <w:footnote w:id="29">
    <w:p w:rsidR="00747945" w:rsidRPr="002E7856" w:rsidRDefault="00747945">
      <w:pPr>
        <w:pStyle w:val="FootnoteText"/>
        <w:rPr>
          <w:lang w:val="nl-NL"/>
        </w:rPr>
      </w:pPr>
      <w:r>
        <w:rPr>
          <w:rStyle w:val="FootnoteReference"/>
        </w:rPr>
        <w:footnoteRef/>
      </w:r>
      <w:r w:rsidRPr="00C73FDF">
        <w:rPr>
          <w:lang w:val="nl-NL"/>
        </w:rPr>
        <w:t xml:space="preserve"> </w:t>
      </w:r>
      <w:r>
        <w:rPr>
          <w:lang w:val="nl-NL"/>
        </w:rPr>
        <w:t>Schenk ,S.F.J.J. Seegers, P.L.F. FED Fiscale Brochure Landbouwvrijstelling, 2007, 6</w:t>
      </w:r>
      <w:r w:rsidRPr="00C73FDF">
        <w:rPr>
          <w:vertAlign w:val="superscript"/>
          <w:lang w:val="nl-NL"/>
        </w:rPr>
        <w:t>e</w:t>
      </w:r>
      <w:r>
        <w:rPr>
          <w:lang w:val="nl-NL"/>
        </w:rPr>
        <w:t xml:space="preserve"> druk, Kluwer, Deventer. Pag. 62</w:t>
      </w:r>
    </w:p>
  </w:footnote>
  <w:footnote w:id="30">
    <w:p w:rsidR="00747945" w:rsidRPr="002E7856" w:rsidRDefault="00747945">
      <w:pPr>
        <w:pStyle w:val="FootnoteText"/>
        <w:rPr>
          <w:lang w:val="nl-NL"/>
        </w:rPr>
      </w:pPr>
      <w:r>
        <w:rPr>
          <w:rStyle w:val="FootnoteReference"/>
        </w:rPr>
        <w:footnoteRef/>
      </w:r>
      <w:r w:rsidRPr="00C73FDF">
        <w:rPr>
          <w:lang w:val="nl-NL"/>
        </w:rPr>
        <w:t xml:space="preserve"> </w:t>
      </w:r>
      <w:r>
        <w:rPr>
          <w:lang w:val="nl-NL"/>
        </w:rPr>
        <w:t>Schenk ,S.F.J.J. Seegers, P.L.F. FED Fiscale Brochure Landbouwvrijstelling, 2007, 6</w:t>
      </w:r>
      <w:r w:rsidRPr="00C73FDF">
        <w:rPr>
          <w:vertAlign w:val="superscript"/>
          <w:lang w:val="nl-NL"/>
        </w:rPr>
        <w:t>e</w:t>
      </w:r>
      <w:r>
        <w:rPr>
          <w:lang w:val="nl-NL"/>
        </w:rPr>
        <w:t xml:space="preserve"> druk, Kluwer, Deventer. Pag. 63</w:t>
      </w:r>
    </w:p>
  </w:footnote>
  <w:footnote w:id="31">
    <w:p w:rsidR="00747945" w:rsidRPr="002E7856" w:rsidRDefault="00747945">
      <w:pPr>
        <w:pStyle w:val="FootnoteText"/>
        <w:rPr>
          <w:lang w:val="nl-NL"/>
        </w:rPr>
      </w:pPr>
      <w:r>
        <w:rPr>
          <w:rStyle w:val="FootnoteReference"/>
        </w:rPr>
        <w:footnoteRef/>
      </w:r>
      <w:r w:rsidRPr="00C4590A">
        <w:rPr>
          <w:lang w:val="nl-NL"/>
        </w:rPr>
        <w:t xml:space="preserve"> </w:t>
      </w:r>
      <w:r>
        <w:rPr>
          <w:lang w:val="nl-NL"/>
        </w:rPr>
        <w:t>Als de stakende ondernemer 60 jaar of ouder is, hij voor meer dan 45% arbeidsongeschikt is en de termijnen van de lijfrente binnen 6 maanden ingaan, of bij staking door overlijden.</w:t>
      </w:r>
    </w:p>
  </w:footnote>
  <w:footnote w:id="32">
    <w:p w:rsidR="00747945" w:rsidRPr="002E7856" w:rsidRDefault="00747945">
      <w:pPr>
        <w:pStyle w:val="FootnoteText"/>
        <w:rPr>
          <w:lang w:val="nl-NL"/>
        </w:rPr>
      </w:pPr>
      <w:r>
        <w:rPr>
          <w:rStyle w:val="FootnoteReference"/>
        </w:rPr>
        <w:footnoteRef/>
      </w:r>
      <w:r w:rsidRPr="00C4590A">
        <w:rPr>
          <w:lang w:val="nl-NL"/>
        </w:rPr>
        <w:t xml:space="preserve"> Als de stakende ondernemer 50 jaar of ouder is, of de </w:t>
      </w:r>
      <w:r>
        <w:rPr>
          <w:lang w:val="nl-NL"/>
        </w:rPr>
        <w:t xml:space="preserve">termijnen van de </w:t>
      </w:r>
      <w:r w:rsidRPr="00C4590A">
        <w:rPr>
          <w:lang w:val="nl-NL"/>
        </w:rPr>
        <w:t>lijfren</w:t>
      </w:r>
      <w:r>
        <w:rPr>
          <w:lang w:val="nl-NL"/>
        </w:rPr>
        <w:t>te gelijk na het staking ingaan</w:t>
      </w:r>
    </w:p>
  </w:footnote>
  <w:footnote w:id="33">
    <w:p w:rsidR="00747945" w:rsidRPr="002E7856" w:rsidRDefault="00747945">
      <w:pPr>
        <w:pStyle w:val="FootnoteText"/>
        <w:rPr>
          <w:lang w:val="nl-NL"/>
        </w:rPr>
      </w:pPr>
      <w:r>
        <w:rPr>
          <w:rStyle w:val="FootnoteReference"/>
        </w:rPr>
        <w:footnoteRef/>
      </w:r>
      <w:r w:rsidRPr="00A91752">
        <w:rPr>
          <w:lang w:val="nl-NL"/>
        </w:rPr>
        <w:t xml:space="preserve"> Overige gevallen </w:t>
      </w:r>
    </w:p>
  </w:footnote>
  <w:footnote w:id="34">
    <w:p w:rsidR="00747945" w:rsidRPr="002E7856" w:rsidRDefault="00747945">
      <w:pPr>
        <w:pStyle w:val="FootnoteText"/>
        <w:rPr>
          <w:lang w:val="nl-NL"/>
        </w:rPr>
      </w:pPr>
      <w:r>
        <w:rPr>
          <w:rStyle w:val="FootnoteReference"/>
        </w:rPr>
        <w:footnoteRef/>
      </w:r>
      <w:r w:rsidRPr="00085187">
        <w:rPr>
          <w:lang w:val="nl-NL"/>
        </w:rPr>
        <w:t xml:space="preserve"> De eerste twee schijven van box 1 worden verlaagd van 33.45% en 41.95% naar resp. </w:t>
      </w:r>
      <w:r>
        <w:rPr>
          <w:lang w:val="nl-NL"/>
        </w:rPr>
        <w:t xml:space="preserve">15.55% en 24.05%. Dit in verband met het niet langer verschuldigd zijn van de AOW-premie. De derde en vierde schijven veranderen niet in tarief na het bereiken van de 65 jarige leeftijd. </w:t>
      </w:r>
    </w:p>
  </w:footnote>
  <w:footnote w:id="35">
    <w:p w:rsidR="00747945" w:rsidRDefault="00747945">
      <w:pPr>
        <w:pStyle w:val="FootnoteText"/>
      </w:pPr>
      <w:r>
        <w:rPr>
          <w:rStyle w:val="FootnoteReference"/>
        </w:rPr>
        <w:footnoteRef/>
      </w:r>
      <w:r w:rsidRPr="001E637D">
        <w:rPr>
          <w:lang w:val="en-US"/>
        </w:rPr>
        <w:t xml:space="preserve"> Art 3.126 IB</w:t>
      </w:r>
    </w:p>
  </w:footnote>
  <w:footnote w:id="36">
    <w:p w:rsidR="00747945" w:rsidRDefault="00747945">
      <w:pPr>
        <w:pStyle w:val="FootnoteText"/>
      </w:pPr>
      <w:r>
        <w:rPr>
          <w:rStyle w:val="FootnoteReference"/>
        </w:rPr>
        <w:footnoteRef/>
      </w:r>
      <w:r w:rsidRPr="00DA49B0">
        <w:rPr>
          <w:lang w:val="en-US"/>
        </w:rPr>
        <w:t xml:space="preserve"> Art 4.17 en Art 4.17a wet IB</w:t>
      </w:r>
    </w:p>
  </w:footnote>
  <w:footnote w:id="37">
    <w:p w:rsidR="00747945" w:rsidRPr="002E7856" w:rsidRDefault="00747945" w:rsidP="00C678B0">
      <w:pPr>
        <w:pStyle w:val="Footer"/>
        <w:rPr>
          <w:lang w:val="nl-NL"/>
        </w:rPr>
      </w:pPr>
      <w:r>
        <w:rPr>
          <w:rStyle w:val="FootnoteReference"/>
        </w:rPr>
        <w:footnoteRef/>
      </w:r>
      <w:r w:rsidRPr="00C678B0">
        <w:rPr>
          <w:lang w:val="nl-NL"/>
        </w:rPr>
        <w:t xml:space="preserve"> </w:t>
      </w:r>
      <w:r>
        <w:rPr>
          <w:sz w:val="20"/>
          <w:szCs w:val="20"/>
          <w:lang w:val="nl-NL"/>
        </w:rPr>
        <w:t>Van der Veen, H. van Bommel,K. Venema,G Vestigingssteun voor bedrijfsopvolgers in de agrarische sector, een analyse van drie mogelijke varianten. LEI Den Haag, 2001</w:t>
      </w:r>
    </w:p>
  </w:footnote>
  <w:footnote w:id="38">
    <w:p w:rsidR="00747945" w:rsidRPr="002E7856" w:rsidRDefault="00747945">
      <w:pPr>
        <w:pStyle w:val="FootnoteText"/>
        <w:rPr>
          <w:lang w:val="nl-NL"/>
        </w:rPr>
      </w:pPr>
      <w:r>
        <w:rPr>
          <w:rStyle w:val="FootnoteReference"/>
        </w:rPr>
        <w:footnoteRef/>
      </w:r>
      <w:r w:rsidRPr="00007655">
        <w:rPr>
          <w:lang w:val="nl-NL"/>
        </w:rPr>
        <w:t xml:space="preserve"> </w:t>
      </w:r>
      <w:r>
        <w:rPr>
          <w:lang w:val="nl-NL"/>
        </w:rPr>
        <w:t>Van der Veen, H. van Bommel,K. Venema,G Vestigingssteun voor bedrijfsopvolgers in de agrarische sector, een analyse van drie mogelijke varianten. LEI Den Haag, 2001</w:t>
      </w:r>
    </w:p>
  </w:footnote>
  <w:footnote w:id="39">
    <w:p w:rsidR="00747945" w:rsidRPr="002E7856" w:rsidRDefault="00747945">
      <w:pPr>
        <w:pStyle w:val="FootnoteText"/>
        <w:rPr>
          <w:lang w:val="nl-NL"/>
        </w:rPr>
      </w:pPr>
      <w:r>
        <w:rPr>
          <w:rStyle w:val="FootnoteReference"/>
        </w:rPr>
        <w:footnoteRef/>
      </w:r>
      <w:r w:rsidRPr="001E637D">
        <w:rPr>
          <w:lang w:val="nl-NL"/>
        </w:rPr>
        <w:t xml:space="preserve"> Art 4.17c Wet IB</w:t>
      </w:r>
    </w:p>
  </w:footnote>
  <w:footnote w:id="40">
    <w:p w:rsidR="00747945" w:rsidRPr="00C678B0" w:rsidRDefault="00747945">
      <w:pPr>
        <w:pStyle w:val="FootnoteText"/>
        <w:rPr>
          <w:lang w:val="nl-NL"/>
        </w:rPr>
      </w:pPr>
      <w:r>
        <w:rPr>
          <w:rStyle w:val="FootnoteReference"/>
        </w:rPr>
        <w:footnoteRef/>
      </w:r>
      <w:r w:rsidRPr="00C678B0">
        <w:rPr>
          <w:lang w:val="nl-NL"/>
        </w:rPr>
        <w:t xml:space="preserve"> Belastingdienst.nl</w:t>
      </w:r>
    </w:p>
    <w:p w:rsidR="00747945" w:rsidRPr="002E7856" w:rsidRDefault="00747945">
      <w:pPr>
        <w:pStyle w:val="FootnoteText"/>
        <w:rPr>
          <w:lang w:val="nl-NL"/>
        </w:rPr>
      </w:pPr>
    </w:p>
  </w:footnote>
  <w:footnote w:id="41">
    <w:p w:rsidR="00747945" w:rsidRPr="002E7856" w:rsidRDefault="00747945">
      <w:pPr>
        <w:pStyle w:val="FootnoteText"/>
        <w:rPr>
          <w:lang w:val="nl-NL"/>
        </w:rPr>
      </w:pPr>
      <w:r>
        <w:rPr>
          <w:rStyle w:val="FootnoteReference"/>
        </w:rPr>
        <w:footnoteRef/>
      </w:r>
      <w:r w:rsidRPr="00C678B0">
        <w:rPr>
          <w:lang w:val="nl-NL"/>
        </w:rPr>
        <w:t xml:space="preserve"> Art 3.42 lid 2 IB</w:t>
      </w:r>
    </w:p>
  </w:footnote>
  <w:footnote w:id="42">
    <w:p w:rsidR="00747945" w:rsidRPr="002E7856" w:rsidRDefault="00747945">
      <w:pPr>
        <w:pStyle w:val="FootnoteText"/>
        <w:rPr>
          <w:lang w:val="nl-NL"/>
        </w:rPr>
      </w:pPr>
      <w:r>
        <w:rPr>
          <w:rStyle w:val="FootnoteReference"/>
        </w:rPr>
        <w:footnoteRef/>
      </w:r>
      <w:r w:rsidRPr="00760EE3">
        <w:rPr>
          <w:lang w:val="nl-NL"/>
        </w:rPr>
        <w:t xml:space="preserve"> </w:t>
      </w:r>
      <w:r>
        <w:rPr>
          <w:lang w:val="nl-NL"/>
        </w:rPr>
        <w:t>Art 3.42a lid 1 IB</w:t>
      </w:r>
    </w:p>
  </w:footnote>
  <w:footnote w:id="43">
    <w:p w:rsidR="00747945" w:rsidRPr="002E7856" w:rsidRDefault="00747945">
      <w:pPr>
        <w:pStyle w:val="FootnoteText"/>
        <w:rPr>
          <w:lang w:val="nl-NL"/>
        </w:rPr>
      </w:pPr>
      <w:r>
        <w:rPr>
          <w:rStyle w:val="FootnoteReference"/>
        </w:rPr>
        <w:footnoteRef/>
      </w:r>
      <w:r w:rsidRPr="00CD1706">
        <w:rPr>
          <w:lang w:val="nl-NL"/>
        </w:rPr>
        <w:t xml:space="preserve"> </w:t>
      </w:r>
      <w:r w:rsidRPr="00FF5CC1">
        <w:rPr>
          <w:lang w:val="nl-NL"/>
        </w:rPr>
        <w:t>Sillevis, L.W</w:t>
      </w:r>
      <w:r>
        <w:rPr>
          <w:lang w:val="nl-NL"/>
        </w:rPr>
        <w:t>. e.a</w:t>
      </w:r>
      <w:r w:rsidRPr="00FF5CC1">
        <w:rPr>
          <w:lang w:val="nl-NL"/>
        </w:rPr>
        <w:t>., Cursus belastingrecht Inkomstenbelasting studenteneditie 2008-2009</w:t>
      </w:r>
      <w:r>
        <w:rPr>
          <w:lang w:val="nl-NL"/>
        </w:rPr>
        <w:t>, Kluwer, Deventer, 2008 blz 396 - 400</w:t>
      </w:r>
    </w:p>
  </w:footnote>
  <w:footnote w:id="44">
    <w:p w:rsidR="00747945" w:rsidRPr="002E7856" w:rsidRDefault="00747945">
      <w:pPr>
        <w:pStyle w:val="FootnoteText"/>
        <w:rPr>
          <w:lang w:val="nl-NL"/>
        </w:rPr>
      </w:pPr>
      <w:r>
        <w:rPr>
          <w:rStyle w:val="FootnoteReference"/>
        </w:rPr>
        <w:footnoteRef/>
      </w:r>
      <w:r w:rsidRPr="00CD1706">
        <w:rPr>
          <w:lang w:val="nl-NL"/>
        </w:rPr>
        <w:t xml:space="preserve"> Standaardvoorwaarde 1  van de geruisloze omzetting wet IB</w:t>
      </w:r>
    </w:p>
  </w:footnote>
  <w:footnote w:id="45">
    <w:p w:rsidR="00747945" w:rsidRDefault="00747945">
      <w:pPr>
        <w:pStyle w:val="FootnoteText"/>
      </w:pPr>
      <w:r>
        <w:rPr>
          <w:rStyle w:val="FootnoteReference"/>
        </w:rPr>
        <w:footnoteRef/>
      </w:r>
      <w:r w:rsidRPr="000C4C46">
        <w:rPr>
          <w:lang w:val="nl-NL"/>
        </w:rPr>
        <w:t xml:space="preserve"> </w:t>
      </w:r>
      <w:r w:rsidRPr="008E78C4">
        <w:rPr>
          <w:lang w:val="nl-NL"/>
        </w:rPr>
        <w:t>Westelijke Accountants kantoren, Resultaat! 19e jaargang</w:t>
      </w:r>
      <w:r>
        <w:rPr>
          <w:lang w:val="nl-NL"/>
        </w:rPr>
        <w:t>, nr 5, 2003, Agrarische editie. Blz.1</w:t>
      </w:r>
    </w:p>
  </w:footnote>
  <w:footnote w:id="46">
    <w:p w:rsidR="00747945" w:rsidRDefault="00747945">
      <w:pPr>
        <w:pStyle w:val="FootnoteText"/>
      </w:pPr>
      <w:r>
        <w:rPr>
          <w:rStyle w:val="FootnoteReference"/>
        </w:rPr>
        <w:footnoteRef/>
      </w:r>
      <w:r>
        <w:t xml:space="preserve"> </w:t>
      </w:r>
      <w:r>
        <w:rPr>
          <w:lang w:val="en-US"/>
        </w:rPr>
        <w:t>Art 3.30a Wet IB</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A3257"/>
    <w:multiLevelType w:val="hybridMultilevel"/>
    <w:tmpl w:val="E55EDB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06D717BB"/>
    <w:multiLevelType w:val="multilevel"/>
    <w:tmpl w:val="32F68ADC"/>
    <w:lvl w:ilvl="0">
      <w:start w:val="4"/>
      <w:numFmt w:val="decimal"/>
      <w:lvlText w:val="%1"/>
      <w:lvlJc w:val="left"/>
      <w:pPr>
        <w:tabs>
          <w:tab w:val="num" w:pos="555"/>
        </w:tabs>
        <w:ind w:left="555" w:hanging="555"/>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
    <w:nsid w:val="100D680A"/>
    <w:multiLevelType w:val="multilevel"/>
    <w:tmpl w:val="369C79CA"/>
    <w:lvl w:ilvl="0">
      <w:start w:val="4"/>
      <w:numFmt w:val="decimal"/>
      <w:lvlText w:val="%1"/>
      <w:lvlJc w:val="left"/>
      <w:pPr>
        <w:tabs>
          <w:tab w:val="num" w:pos="405"/>
        </w:tabs>
        <w:ind w:left="405" w:hanging="405"/>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17B66321"/>
    <w:multiLevelType w:val="hybridMultilevel"/>
    <w:tmpl w:val="633200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19CC6219"/>
    <w:multiLevelType w:val="multilevel"/>
    <w:tmpl w:val="43823DD8"/>
    <w:lvl w:ilvl="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5">
    <w:nsid w:val="1BF37E14"/>
    <w:multiLevelType w:val="multilevel"/>
    <w:tmpl w:val="4948C14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1D3531BF"/>
    <w:multiLevelType w:val="hybridMultilevel"/>
    <w:tmpl w:val="5C2EAF3C"/>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7">
    <w:nsid w:val="1FA547D3"/>
    <w:multiLevelType w:val="hybridMultilevel"/>
    <w:tmpl w:val="4CB08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8">
    <w:nsid w:val="285B6547"/>
    <w:multiLevelType w:val="hybridMultilevel"/>
    <w:tmpl w:val="4AAE8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2F0224AA"/>
    <w:multiLevelType w:val="hybridMultilevel"/>
    <w:tmpl w:val="3788D8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40177872"/>
    <w:multiLevelType w:val="hybridMultilevel"/>
    <w:tmpl w:val="26E2EEB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nsid w:val="56757DFB"/>
    <w:multiLevelType w:val="multilevel"/>
    <w:tmpl w:val="C248E72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nsid w:val="567D4282"/>
    <w:multiLevelType w:val="multilevel"/>
    <w:tmpl w:val="5A865EAA"/>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13">
    <w:nsid w:val="641C4E9A"/>
    <w:multiLevelType w:val="multilevel"/>
    <w:tmpl w:val="80969E7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14">
    <w:nsid w:val="664C4901"/>
    <w:multiLevelType w:val="multilevel"/>
    <w:tmpl w:val="E9E46D0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5">
    <w:nsid w:val="66B86B06"/>
    <w:multiLevelType w:val="hybridMultilevel"/>
    <w:tmpl w:val="22A6A1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6AFE6852"/>
    <w:multiLevelType w:val="multilevel"/>
    <w:tmpl w:val="BC463DE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17">
    <w:nsid w:val="7FAB24E9"/>
    <w:multiLevelType w:val="hybridMultilevel"/>
    <w:tmpl w:val="8C449E1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3"/>
  </w:num>
  <w:num w:numId="3">
    <w:abstractNumId w:val="4"/>
  </w:num>
  <w:num w:numId="4">
    <w:abstractNumId w:val="6"/>
  </w:num>
  <w:num w:numId="5">
    <w:abstractNumId w:val="5"/>
  </w:num>
  <w:num w:numId="6">
    <w:abstractNumId w:val="12"/>
  </w:num>
  <w:num w:numId="7">
    <w:abstractNumId w:val="17"/>
  </w:num>
  <w:num w:numId="8">
    <w:abstractNumId w:val="7"/>
  </w:num>
  <w:num w:numId="9">
    <w:abstractNumId w:val="15"/>
  </w:num>
  <w:num w:numId="10">
    <w:abstractNumId w:val="11"/>
  </w:num>
  <w:num w:numId="11">
    <w:abstractNumId w:val="14"/>
  </w:num>
  <w:num w:numId="12">
    <w:abstractNumId w:val="9"/>
  </w:num>
  <w:num w:numId="13">
    <w:abstractNumId w:val="0"/>
  </w:num>
  <w:num w:numId="14">
    <w:abstractNumId w:val="8"/>
  </w:num>
  <w:num w:numId="15">
    <w:abstractNumId w:val="3"/>
  </w:num>
  <w:num w:numId="16">
    <w:abstractNumId w:val="10"/>
  </w:num>
  <w:num w:numId="17">
    <w:abstractNumId w:val="1"/>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trackRevisions/>
  <w:defaultTabStop w:val="720"/>
  <w:hyphenationZone w:val="425"/>
  <w:doNotHyphenateCaps/>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rsids>
    <w:rsidRoot w:val="007C44FF"/>
    <w:rsid w:val="000023D9"/>
    <w:rsid w:val="00005711"/>
    <w:rsid w:val="00007655"/>
    <w:rsid w:val="00007842"/>
    <w:rsid w:val="00015B93"/>
    <w:rsid w:val="00033941"/>
    <w:rsid w:val="00035EFE"/>
    <w:rsid w:val="0003757C"/>
    <w:rsid w:val="000400D3"/>
    <w:rsid w:val="00041DCA"/>
    <w:rsid w:val="00042D0F"/>
    <w:rsid w:val="00044F0E"/>
    <w:rsid w:val="00047B09"/>
    <w:rsid w:val="0005460A"/>
    <w:rsid w:val="000627A0"/>
    <w:rsid w:val="00065EAA"/>
    <w:rsid w:val="000752B0"/>
    <w:rsid w:val="0008338D"/>
    <w:rsid w:val="00085187"/>
    <w:rsid w:val="000922B3"/>
    <w:rsid w:val="000A28B1"/>
    <w:rsid w:val="000A3272"/>
    <w:rsid w:val="000B2AE9"/>
    <w:rsid w:val="000C4C46"/>
    <w:rsid w:val="000C613A"/>
    <w:rsid w:val="000C7DD6"/>
    <w:rsid w:val="000D4D80"/>
    <w:rsid w:val="000D681A"/>
    <w:rsid w:val="000D7661"/>
    <w:rsid w:val="000E7D3F"/>
    <w:rsid w:val="000F5CB2"/>
    <w:rsid w:val="0010715A"/>
    <w:rsid w:val="001110DF"/>
    <w:rsid w:val="0012365C"/>
    <w:rsid w:val="001236C0"/>
    <w:rsid w:val="00125147"/>
    <w:rsid w:val="00130A0F"/>
    <w:rsid w:val="0013151D"/>
    <w:rsid w:val="00131EE3"/>
    <w:rsid w:val="00151E3E"/>
    <w:rsid w:val="00152AD9"/>
    <w:rsid w:val="00155994"/>
    <w:rsid w:val="001569D4"/>
    <w:rsid w:val="00162325"/>
    <w:rsid w:val="00163211"/>
    <w:rsid w:val="001728B4"/>
    <w:rsid w:val="00176421"/>
    <w:rsid w:val="001777D7"/>
    <w:rsid w:val="0018088A"/>
    <w:rsid w:val="00185F8A"/>
    <w:rsid w:val="0019457C"/>
    <w:rsid w:val="0019543C"/>
    <w:rsid w:val="001962DA"/>
    <w:rsid w:val="001A5621"/>
    <w:rsid w:val="001A69A4"/>
    <w:rsid w:val="001B3F2B"/>
    <w:rsid w:val="001B6719"/>
    <w:rsid w:val="001C0E01"/>
    <w:rsid w:val="001C1197"/>
    <w:rsid w:val="001C3DF2"/>
    <w:rsid w:val="001C4DEC"/>
    <w:rsid w:val="001D48E9"/>
    <w:rsid w:val="001E3E8D"/>
    <w:rsid w:val="001E6368"/>
    <w:rsid w:val="001E637D"/>
    <w:rsid w:val="001E7BC6"/>
    <w:rsid w:val="001F115E"/>
    <w:rsid w:val="00223048"/>
    <w:rsid w:val="00223FC5"/>
    <w:rsid w:val="00227D21"/>
    <w:rsid w:val="002302ED"/>
    <w:rsid w:val="002370DF"/>
    <w:rsid w:val="00242275"/>
    <w:rsid w:val="00242B7D"/>
    <w:rsid w:val="00245CCC"/>
    <w:rsid w:val="00250A7D"/>
    <w:rsid w:val="0025463B"/>
    <w:rsid w:val="002551CE"/>
    <w:rsid w:val="00255D4B"/>
    <w:rsid w:val="00255D51"/>
    <w:rsid w:val="0026742D"/>
    <w:rsid w:val="00272C11"/>
    <w:rsid w:val="0027693D"/>
    <w:rsid w:val="00287322"/>
    <w:rsid w:val="00293E1F"/>
    <w:rsid w:val="002A03CB"/>
    <w:rsid w:val="002A77B4"/>
    <w:rsid w:val="002B2BBD"/>
    <w:rsid w:val="002B7B5A"/>
    <w:rsid w:val="002C1C0B"/>
    <w:rsid w:val="002C3237"/>
    <w:rsid w:val="002D232D"/>
    <w:rsid w:val="002D30D4"/>
    <w:rsid w:val="002E6258"/>
    <w:rsid w:val="002E7856"/>
    <w:rsid w:val="002F294D"/>
    <w:rsid w:val="002F66CB"/>
    <w:rsid w:val="002F71DB"/>
    <w:rsid w:val="0030522D"/>
    <w:rsid w:val="00310A33"/>
    <w:rsid w:val="00314391"/>
    <w:rsid w:val="00323899"/>
    <w:rsid w:val="00333611"/>
    <w:rsid w:val="00341719"/>
    <w:rsid w:val="00352BCB"/>
    <w:rsid w:val="003827CE"/>
    <w:rsid w:val="003842C5"/>
    <w:rsid w:val="00386555"/>
    <w:rsid w:val="003A1B0C"/>
    <w:rsid w:val="003A2209"/>
    <w:rsid w:val="003A7BF7"/>
    <w:rsid w:val="003D2C2B"/>
    <w:rsid w:val="003D59C1"/>
    <w:rsid w:val="003E3620"/>
    <w:rsid w:val="003E4923"/>
    <w:rsid w:val="003F0492"/>
    <w:rsid w:val="003F1437"/>
    <w:rsid w:val="0040569B"/>
    <w:rsid w:val="00405712"/>
    <w:rsid w:val="0043291B"/>
    <w:rsid w:val="00436B17"/>
    <w:rsid w:val="00436D68"/>
    <w:rsid w:val="004408F3"/>
    <w:rsid w:val="004717C3"/>
    <w:rsid w:val="00471B0A"/>
    <w:rsid w:val="0049094D"/>
    <w:rsid w:val="00496B40"/>
    <w:rsid w:val="004D08B0"/>
    <w:rsid w:val="004D162C"/>
    <w:rsid w:val="004D1752"/>
    <w:rsid w:val="004E0A24"/>
    <w:rsid w:val="004E2FA8"/>
    <w:rsid w:val="004E7EAB"/>
    <w:rsid w:val="004F4CE9"/>
    <w:rsid w:val="004F4D84"/>
    <w:rsid w:val="004F7189"/>
    <w:rsid w:val="005248C5"/>
    <w:rsid w:val="00524E54"/>
    <w:rsid w:val="005272B9"/>
    <w:rsid w:val="00543192"/>
    <w:rsid w:val="0054537A"/>
    <w:rsid w:val="0055177E"/>
    <w:rsid w:val="0055736D"/>
    <w:rsid w:val="00557652"/>
    <w:rsid w:val="00560492"/>
    <w:rsid w:val="00560F22"/>
    <w:rsid w:val="00563617"/>
    <w:rsid w:val="00571A3A"/>
    <w:rsid w:val="0057578F"/>
    <w:rsid w:val="00577372"/>
    <w:rsid w:val="00581DD6"/>
    <w:rsid w:val="005912C4"/>
    <w:rsid w:val="005953C9"/>
    <w:rsid w:val="005A7739"/>
    <w:rsid w:val="005B0031"/>
    <w:rsid w:val="005B15ED"/>
    <w:rsid w:val="005B1DA5"/>
    <w:rsid w:val="005B4C63"/>
    <w:rsid w:val="005B79E5"/>
    <w:rsid w:val="005D070C"/>
    <w:rsid w:val="005E1558"/>
    <w:rsid w:val="005E6D99"/>
    <w:rsid w:val="00602BA8"/>
    <w:rsid w:val="006074CA"/>
    <w:rsid w:val="00632CDB"/>
    <w:rsid w:val="00642833"/>
    <w:rsid w:val="006448DA"/>
    <w:rsid w:val="00644C9B"/>
    <w:rsid w:val="0065187E"/>
    <w:rsid w:val="006677BE"/>
    <w:rsid w:val="0067168C"/>
    <w:rsid w:val="00673396"/>
    <w:rsid w:val="0069294C"/>
    <w:rsid w:val="006A2811"/>
    <w:rsid w:val="006A43F6"/>
    <w:rsid w:val="006B03F6"/>
    <w:rsid w:val="006D3B65"/>
    <w:rsid w:val="006D3D41"/>
    <w:rsid w:val="006D50EF"/>
    <w:rsid w:val="006E7D6A"/>
    <w:rsid w:val="006F46F0"/>
    <w:rsid w:val="006F7CE6"/>
    <w:rsid w:val="007007FC"/>
    <w:rsid w:val="00713CB6"/>
    <w:rsid w:val="0071750A"/>
    <w:rsid w:val="00721B49"/>
    <w:rsid w:val="00723900"/>
    <w:rsid w:val="00732DE2"/>
    <w:rsid w:val="00746C79"/>
    <w:rsid w:val="00747945"/>
    <w:rsid w:val="00750FD1"/>
    <w:rsid w:val="00760EE3"/>
    <w:rsid w:val="00773576"/>
    <w:rsid w:val="00775423"/>
    <w:rsid w:val="007826E1"/>
    <w:rsid w:val="0078620C"/>
    <w:rsid w:val="0079229B"/>
    <w:rsid w:val="0079580E"/>
    <w:rsid w:val="007970FC"/>
    <w:rsid w:val="007A082B"/>
    <w:rsid w:val="007A0903"/>
    <w:rsid w:val="007A138C"/>
    <w:rsid w:val="007B209A"/>
    <w:rsid w:val="007C0F08"/>
    <w:rsid w:val="007C1DEC"/>
    <w:rsid w:val="007C251E"/>
    <w:rsid w:val="007C44FF"/>
    <w:rsid w:val="007D5619"/>
    <w:rsid w:val="007D6B19"/>
    <w:rsid w:val="007E2128"/>
    <w:rsid w:val="007F631F"/>
    <w:rsid w:val="007F6CA8"/>
    <w:rsid w:val="00806300"/>
    <w:rsid w:val="00813EBD"/>
    <w:rsid w:val="00821063"/>
    <w:rsid w:val="00824682"/>
    <w:rsid w:val="00842A4E"/>
    <w:rsid w:val="0084424A"/>
    <w:rsid w:val="0084431C"/>
    <w:rsid w:val="008455B9"/>
    <w:rsid w:val="00854BA1"/>
    <w:rsid w:val="00854DB9"/>
    <w:rsid w:val="008577DF"/>
    <w:rsid w:val="00857D1B"/>
    <w:rsid w:val="00865276"/>
    <w:rsid w:val="00866C06"/>
    <w:rsid w:val="00867C24"/>
    <w:rsid w:val="008709CB"/>
    <w:rsid w:val="008716DB"/>
    <w:rsid w:val="0087257B"/>
    <w:rsid w:val="00883BAD"/>
    <w:rsid w:val="008903D1"/>
    <w:rsid w:val="008921EE"/>
    <w:rsid w:val="00892935"/>
    <w:rsid w:val="0089418D"/>
    <w:rsid w:val="00895019"/>
    <w:rsid w:val="00896A06"/>
    <w:rsid w:val="008A0CC5"/>
    <w:rsid w:val="008A51AC"/>
    <w:rsid w:val="008B061B"/>
    <w:rsid w:val="008B5C49"/>
    <w:rsid w:val="008C2B71"/>
    <w:rsid w:val="008D4475"/>
    <w:rsid w:val="008D69A8"/>
    <w:rsid w:val="008E70F0"/>
    <w:rsid w:val="008E78C4"/>
    <w:rsid w:val="008F5607"/>
    <w:rsid w:val="00900914"/>
    <w:rsid w:val="009021F5"/>
    <w:rsid w:val="009032B3"/>
    <w:rsid w:val="0091014F"/>
    <w:rsid w:val="009248B9"/>
    <w:rsid w:val="0092633D"/>
    <w:rsid w:val="009534ED"/>
    <w:rsid w:val="00977A9E"/>
    <w:rsid w:val="00985C83"/>
    <w:rsid w:val="009A4723"/>
    <w:rsid w:val="009A51CE"/>
    <w:rsid w:val="009A5494"/>
    <w:rsid w:val="009A6C43"/>
    <w:rsid w:val="009C4962"/>
    <w:rsid w:val="009D5DAC"/>
    <w:rsid w:val="009D6E08"/>
    <w:rsid w:val="00A077CC"/>
    <w:rsid w:val="00A1145A"/>
    <w:rsid w:val="00A2605C"/>
    <w:rsid w:val="00A34D8E"/>
    <w:rsid w:val="00A403A5"/>
    <w:rsid w:val="00A423C5"/>
    <w:rsid w:val="00A42760"/>
    <w:rsid w:val="00A461B7"/>
    <w:rsid w:val="00A46C19"/>
    <w:rsid w:val="00A51238"/>
    <w:rsid w:val="00A5508E"/>
    <w:rsid w:val="00A566C2"/>
    <w:rsid w:val="00A61479"/>
    <w:rsid w:val="00A6530A"/>
    <w:rsid w:val="00A70845"/>
    <w:rsid w:val="00A76E93"/>
    <w:rsid w:val="00A91752"/>
    <w:rsid w:val="00A93EE3"/>
    <w:rsid w:val="00A95A10"/>
    <w:rsid w:val="00A96EDE"/>
    <w:rsid w:val="00AA0D98"/>
    <w:rsid w:val="00AC0D2B"/>
    <w:rsid w:val="00AD270B"/>
    <w:rsid w:val="00AD7B95"/>
    <w:rsid w:val="00AE1700"/>
    <w:rsid w:val="00AE5B61"/>
    <w:rsid w:val="00AE6DBC"/>
    <w:rsid w:val="00AF3DDA"/>
    <w:rsid w:val="00AF4A86"/>
    <w:rsid w:val="00B00D2A"/>
    <w:rsid w:val="00B129D4"/>
    <w:rsid w:val="00B147F1"/>
    <w:rsid w:val="00B22540"/>
    <w:rsid w:val="00B325FC"/>
    <w:rsid w:val="00B42C0C"/>
    <w:rsid w:val="00B442FD"/>
    <w:rsid w:val="00B44EC6"/>
    <w:rsid w:val="00B47830"/>
    <w:rsid w:val="00B55105"/>
    <w:rsid w:val="00B55D8B"/>
    <w:rsid w:val="00B568B4"/>
    <w:rsid w:val="00B65815"/>
    <w:rsid w:val="00B719F4"/>
    <w:rsid w:val="00B839E8"/>
    <w:rsid w:val="00B94E6D"/>
    <w:rsid w:val="00BA24BF"/>
    <w:rsid w:val="00BA2E53"/>
    <w:rsid w:val="00BA7190"/>
    <w:rsid w:val="00BB1239"/>
    <w:rsid w:val="00BB1905"/>
    <w:rsid w:val="00BB2955"/>
    <w:rsid w:val="00BB4CB7"/>
    <w:rsid w:val="00BB4F6E"/>
    <w:rsid w:val="00BB6369"/>
    <w:rsid w:val="00BB72EF"/>
    <w:rsid w:val="00BD6103"/>
    <w:rsid w:val="00C00016"/>
    <w:rsid w:val="00C04335"/>
    <w:rsid w:val="00C12C12"/>
    <w:rsid w:val="00C133B9"/>
    <w:rsid w:val="00C15A5B"/>
    <w:rsid w:val="00C15BE6"/>
    <w:rsid w:val="00C17D31"/>
    <w:rsid w:val="00C23643"/>
    <w:rsid w:val="00C27004"/>
    <w:rsid w:val="00C27361"/>
    <w:rsid w:val="00C35A8C"/>
    <w:rsid w:val="00C36ADE"/>
    <w:rsid w:val="00C42469"/>
    <w:rsid w:val="00C44282"/>
    <w:rsid w:val="00C4590A"/>
    <w:rsid w:val="00C5673E"/>
    <w:rsid w:val="00C57C1A"/>
    <w:rsid w:val="00C57C53"/>
    <w:rsid w:val="00C678B0"/>
    <w:rsid w:val="00C73A3C"/>
    <w:rsid w:val="00C73FDF"/>
    <w:rsid w:val="00C80EBB"/>
    <w:rsid w:val="00C84D0D"/>
    <w:rsid w:val="00C86994"/>
    <w:rsid w:val="00C8705F"/>
    <w:rsid w:val="00C8737D"/>
    <w:rsid w:val="00CB5EF7"/>
    <w:rsid w:val="00CC013F"/>
    <w:rsid w:val="00CD0174"/>
    <w:rsid w:val="00CD1706"/>
    <w:rsid w:val="00CD191D"/>
    <w:rsid w:val="00CD6251"/>
    <w:rsid w:val="00CE3733"/>
    <w:rsid w:val="00CE4575"/>
    <w:rsid w:val="00CF2911"/>
    <w:rsid w:val="00D023C9"/>
    <w:rsid w:val="00D104C9"/>
    <w:rsid w:val="00D348BB"/>
    <w:rsid w:val="00D372E5"/>
    <w:rsid w:val="00D416A0"/>
    <w:rsid w:val="00D41F89"/>
    <w:rsid w:val="00D432CC"/>
    <w:rsid w:val="00D47A9E"/>
    <w:rsid w:val="00D5698F"/>
    <w:rsid w:val="00D638CF"/>
    <w:rsid w:val="00D80DD6"/>
    <w:rsid w:val="00D83639"/>
    <w:rsid w:val="00DA4337"/>
    <w:rsid w:val="00DA49B0"/>
    <w:rsid w:val="00DC5CA4"/>
    <w:rsid w:val="00DC5F85"/>
    <w:rsid w:val="00DD0045"/>
    <w:rsid w:val="00DD3AD0"/>
    <w:rsid w:val="00DD5F5F"/>
    <w:rsid w:val="00DE64C5"/>
    <w:rsid w:val="00DF1F50"/>
    <w:rsid w:val="00DF29F4"/>
    <w:rsid w:val="00DF763F"/>
    <w:rsid w:val="00E11370"/>
    <w:rsid w:val="00E1345E"/>
    <w:rsid w:val="00E14B80"/>
    <w:rsid w:val="00E176F2"/>
    <w:rsid w:val="00E25943"/>
    <w:rsid w:val="00E265EE"/>
    <w:rsid w:val="00E31B4C"/>
    <w:rsid w:val="00E31CB9"/>
    <w:rsid w:val="00E33C08"/>
    <w:rsid w:val="00E358F0"/>
    <w:rsid w:val="00E41E5C"/>
    <w:rsid w:val="00E4417F"/>
    <w:rsid w:val="00E616E5"/>
    <w:rsid w:val="00E6310A"/>
    <w:rsid w:val="00E7284C"/>
    <w:rsid w:val="00E8688B"/>
    <w:rsid w:val="00E8726E"/>
    <w:rsid w:val="00E87DB3"/>
    <w:rsid w:val="00E965B9"/>
    <w:rsid w:val="00EA10A6"/>
    <w:rsid w:val="00EB0030"/>
    <w:rsid w:val="00EB33ED"/>
    <w:rsid w:val="00EB3C1D"/>
    <w:rsid w:val="00EB4E0B"/>
    <w:rsid w:val="00EB6729"/>
    <w:rsid w:val="00EC71FF"/>
    <w:rsid w:val="00EE1DE0"/>
    <w:rsid w:val="00EF424B"/>
    <w:rsid w:val="00EF42EA"/>
    <w:rsid w:val="00F059EE"/>
    <w:rsid w:val="00F165C1"/>
    <w:rsid w:val="00F23272"/>
    <w:rsid w:val="00F31A0B"/>
    <w:rsid w:val="00F35AE4"/>
    <w:rsid w:val="00F42513"/>
    <w:rsid w:val="00F46FF2"/>
    <w:rsid w:val="00F5184C"/>
    <w:rsid w:val="00F569B2"/>
    <w:rsid w:val="00F60DE0"/>
    <w:rsid w:val="00F66D0E"/>
    <w:rsid w:val="00F92C26"/>
    <w:rsid w:val="00FA734D"/>
    <w:rsid w:val="00FA7FCC"/>
    <w:rsid w:val="00FB2BEE"/>
    <w:rsid w:val="00FB78E0"/>
    <w:rsid w:val="00FC71ED"/>
    <w:rsid w:val="00FD557A"/>
    <w:rsid w:val="00FE1AC5"/>
    <w:rsid w:val="00FF2AF6"/>
    <w:rsid w:val="00FF5CC1"/>
    <w:rsid w:val="00FF741F"/>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4FF"/>
    <w:rPr>
      <w:sz w:val="24"/>
      <w:szCs w:val="24"/>
      <w:lang w:val="en-GB"/>
    </w:rPr>
  </w:style>
  <w:style w:type="paragraph" w:styleId="Heading1">
    <w:name w:val="heading 1"/>
    <w:basedOn w:val="Normal"/>
    <w:link w:val="Heading1Char"/>
    <w:uiPriority w:val="99"/>
    <w:qFormat/>
    <w:rsid w:val="00044F0E"/>
    <w:pPr>
      <w:spacing w:before="100" w:beforeAutospacing="1" w:after="100" w:afterAutospacing="1"/>
      <w:outlineLvl w:val="0"/>
    </w:pPr>
    <w:rPr>
      <w:b/>
      <w:bCs/>
      <w:kern w:val="36"/>
      <w:sz w:val="48"/>
      <w:szCs w:val="48"/>
      <w:lang w:val="en-US"/>
    </w:rPr>
  </w:style>
  <w:style w:type="paragraph" w:styleId="Heading2">
    <w:name w:val="heading 2"/>
    <w:basedOn w:val="Normal"/>
    <w:next w:val="Normal"/>
    <w:link w:val="Heading2Char"/>
    <w:uiPriority w:val="99"/>
    <w:qFormat/>
    <w:rsid w:val="00865276"/>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25147"/>
    <w:rPr>
      <w:rFonts w:ascii="Cambria" w:hAnsi="Cambria" w:cs="Cambria"/>
      <w:b/>
      <w:bCs/>
      <w:kern w:val="32"/>
      <w:sz w:val="32"/>
      <w:szCs w:val="32"/>
      <w:lang w:val="en-GB"/>
    </w:rPr>
  </w:style>
  <w:style w:type="character" w:customStyle="1" w:styleId="Heading2Char">
    <w:name w:val="Heading 2 Char"/>
    <w:basedOn w:val="DefaultParagraphFont"/>
    <w:link w:val="Heading2"/>
    <w:uiPriority w:val="99"/>
    <w:semiHidden/>
    <w:locked/>
    <w:rsid w:val="00125147"/>
    <w:rPr>
      <w:rFonts w:ascii="Cambria" w:hAnsi="Cambria" w:cs="Cambria"/>
      <w:b/>
      <w:bCs/>
      <w:i/>
      <w:iCs/>
      <w:sz w:val="28"/>
      <w:szCs w:val="28"/>
      <w:lang w:val="en-GB"/>
    </w:rPr>
  </w:style>
  <w:style w:type="paragraph" w:styleId="BalloonText">
    <w:name w:val="Balloon Text"/>
    <w:basedOn w:val="Normal"/>
    <w:link w:val="BalloonTextChar"/>
    <w:uiPriority w:val="99"/>
    <w:semiHidden/>
    <w:rsid w:val="00245CC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25147"/>
    <w:rPr>
      <w:rFonts w:cs="Times New Roman"/>
      <w:sz w:val="2"/>
      <w:szCs w:val="2"/>
      <w:lang w:val="en-GB"/>
    </w:rPr>
  </w:style>
  <w:style w:type="paragraph" w:styleId="NormalWeb">
    <w:name w:val="Normal (Web)"/>
    <w:basedOn w:val="Normal"/>
    <w:uiPriority w:val="99"/>
    <w:rsid w:val="00044F0E"/>
    <w:pPr>
      <w:spacing w:before="100" w:beforeAutospacing="1" w:after="100" w:afterAutospacing="1"/>
    </w:pPr>
    <w:rPr>
      <w:lang w:val="en-US"/>
    </w:rPr>
  </w:style>
  <w:style w:type="character" w:styleId="Strong">
    <w:name w:val="Strong"/>
    <w:basedOn w:val="DefaultParagraphFont"/>
    <w:uiPriority w:val="99"/>
    <w:qFormat/>
    <w:rsid w:val="00044F0E"/>
    <w:rPr>
      <w:rFonts w:cs="Times New Roman"/>
      <w:b/>
      <w:bCs/>
    </w:rPr>
  </w:style>
  <w:style w:type="paragraph" w:styleId="Footer">
    <w:name w:val="footer"/>
    <w:basedOn w:val="Normal"/>
    <w:link w:val="FooterChar"/>
    <w:uiPriority w:val="99"/>
    <w:rsid w:val="001110DF"/>
    <w:pPr>
      <w:tabs>
        <w:tab w:val="center" w:pos="4320"/>
        <w:tab w:val="right" w:pos="8640"/>
      </w:tabs>
    </w:pPr>
  </w:style>
  <w:style w:type="character" w:customStyle="1" w:styleId="FooterChar">
    <w:name w:val="Footer Char"/>
    <w:basedOn w:val="DefaultParagraphFont"/>
    <w:link w:val="Footer"/>
    <w:uiPriority w:val="99"/>
    <w:semiHidden/>
    <w:locked/>
    <w:rsid w:val="00125147"/>
    <w:rPr>
      <w:rFonts w:cs="Times New Roman"/>
      <w:sz w:val="24"/>
      <w:szCs w:val="24"/>
      <w:lang w:val="en-GB"/>
    </w:rPr>
  </w:style>
  <w:style w:type="character" w:styleId="PageNumber">
    <w:name w:val="page number"/>
    <w:basedOn w:val="DefaultParagraphFont"/>
    <w:uiPriority w:val="99"/>
    <w:rsid w:val="001110DF"/>
    <w:rPr>
      <w:rFonts w:cs="Times New Roman"/>
    </w:rPr>
  </w:style>
  <w:style w:type="character" w:styleId="CommentReference">
    <w:name w:val="annotation reference"/>
    <w:basedOn w:val="DefaultParagraphFont"/>
    <w:uiPriority w:val="99"/>
    <w:semiHidden/>
    <w:rsid w:val="00245CCC"/>
    <w:rPr>
      <w:rFonts w:cs="Times New Roman"/>
      <w:sz w:val="16"/>
      <w:szCs w:val="16"/>
    </w:rPr>
  </w:style>
  <w:style w:type="paragraph" w:styleId="CommentText">
    <w:name w:val="annotation text"/>
    <w:basedOn w:val="Normal"/>
    <w:link w:val="CommentTextChar"/>
    <w:uiPriority w:val="99"/>
    <w:semiHidden/>
    <w:rsid w:val="00245CCC"/>
    <w:rPr>
      <w:sz w:val="20"/>
      <w:szCs w:val="20"/>
    </w:rPr>
  </w:style>
  <w:style w:type="character" w:customStyle="1" w:styleId="CommentTextChar">
    <w:name w:val="Comment Text Char"/>
    <w:basedOn w:val="DefaultParagraphFont"/>
    <w:link w:val="CommentText"/>
    <w:uiPriority w:val="99"/>
    <w:semiHidden/>
    <w:locked/>
    <w:rsid w:val="00125147"/>
    <w:rPr>
      <w:rFonts w:cs="Times New Roman"/>
      <w:sz w:val="20"/>
      <w:szCs w:val="20"/>
      <w:lang w:val="en-GB"/>
    </w:rPr>
  </w:style>
  <w:style w:type="paragraph" w:styleId="CommentSubject">
    <w:name w:val="annotation subject"/>
    <w:basedOn w:val="CommentText"/>
    <w:next w:val="CommentText"/>
    <w:link w:val="CommentSubjectChar"/>
    <w:uiPriority w:val="99"/>
    <w:semiHidden/>
    <w:rsid w:val="00245CCC"/>
    <w:rPr>
      <w:b/>
      <w:bCs/>
    </w:rPr>
  </w:style>
  <w:style w:type="character" w:customStyle="1" w:styleId="CommentSubjectChar">
    <w:name w:val="Comment Subject Char"/>
    <w:basedOn w:val="CommentTextChar"/>
    <w:link w:val="CommentSubject"/>
    <w:uiPriority w:val="99"/>
    <w:semiHidden/>
    <w:locked/>
    <w:rsid w:val="00125147"/>
    <w:rPr>
      <w:b/>
      <w:bCs/>
    </w:rPr>
  </w:style>
  <w:style w:type="paragraph" w:styleId="FootnoteText">
    <w:name w:val="footnote text"/>
    <w:basedOn w:val="Normal"/>
    <w:link w:val="FootnoteTextChar"/>
    <w:uiPriority w:val="99"/>
    <w:semiHidden/>
    <w:rsid w:val="00245CCC"/>
    <w:rPr>
      <w:sz w:val="20"/>
      <w:szCs w:val="20"/>
    </w:rPr>
  </w:style>
  <w:style w:type="character" w:customStyle="1" w:styleId="FootnoteTextChar">
    <w:name w:val="Footnote Text Char"/>
    <w:basedOn w:val="DefaultParagraphFont"/>
    <w:link w:val="FootnoteText"/>
    <w:uiPriority w:val="99"/>
    <w:semiHidden/>
    <w:locked/>
    <w:rsid w:val="00125147"/>
    <w:rPr>
      <w:rFonts w:cs="Times New Roman"/>
      <w:sz w:val="20"/>
      <w:szCs w:val="20"/>
      <w:lang w:val="en-GB"/>
    </w:rPr>
  </w:style>
  <w:style w:type="character" w:styleId="FootnoteReference">
    <w:name w:val="footnote reference"/>
    <w:basedOn w:val="DefaultParagraphFont"/>
    <w:uiPriority w:val="99"/>
    <w:semiHidden/>
    <w:rsid w:val="00245CCC"/>
    <w:rPr>
      <w:rFonts w:cs="Times New Roman"/>
      <w:vertAlign w:val="superscript"/>
    </w:rPr>
  </w:style>
  <w:style w:type="character" w:styleId="Hyperlink">
    <w:name w:val="Hyperlink"/>
    <w:basedOn w:val="DefaultParagraphFont"/>
    <w:uiPriority w:val="99"/>
    <w:rsid w:val="00F60DE0"/>
    <w:rPr>
      <w:rFonts w:cs="Times New Roman"/>
      <w:color w:val="0000CC"/>
      <w:u w:val="none"/>
      <w:effect w:val="none"/>
      <w:bdr w:val="none" w:sz="0" w:space="0" w:color="auto" w:frame="1"/>
    </w:rPr>
  </w:style>
  <w:style w:type="table" w:styleId="TableGrid">
    <w:name w:val="Table Grid"/>
    <w:basedOn w:val="TableNormal"/>
    <w:uiPriority w:val="99"/>
    <w:rsid w:val="00065EA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865276"/>
    <w:pPr>
      <w:jc w:val="both"/>
    </w:pPr>
    <w:rPr>
      <w:lang w:val="nl-NL"/>
    </w:rPr>
  </w:style>
  <w:style w:type="character" w:customStyle="1" w:styleId="BodyTextChar">
    <w:name w:val="Body Text Char"/>
    <w:basedOn w:val="DefaultParagraphFont"/>
    <w:link w:val="BodyText"/>
    <w:uiPriority w:val="99"/>
    <w:semiHidden/>
    <w:locked/>
    <w:rsid w:val="00125147"/>
    <w:rPr>
      <w:rFonts w:cs="Times New Roman"/>
      <w:sz w:val="24"/>
      <w:szCs w:val="24"/>
      <w:lang w:val="en-GB"/>
    </w:rPr>
  </w:style>
  <w:style w:type="paragraph" w:styleId="Caption">
    <w:name w:val="caption"/>
    <w:basedOn w:val="Normal"/>
    <w:next w:val="Normal"/>
    <w:uiPriority w:val="99"/>
    <w:qFormat/>
    <w:rsid w:val="00865276"/>
    <w:pPr>
      <w:jc w:val="both"/>
    </w:pPr>
    <w:rPr>
      <w:i/>
      <w:iCs/>
      <w:lang w:val="nl-NL"/>
    </w:rPr>
  </w:style>
  <w:style w:type="paragraph" w:styleId="EndnoteText">
    <w:name w:val="endnote text"/>
    <w:basedOn w:val="Normal"/>
    <w:link w:val="EndnoteTextChar"/>
    <w:uiPriority w:val="99"/>
    <w:semiHidden/>
    <w:rsid w:val="001C0E01"/>
    <w:rPr>
      <w:sz w:val="20"/>
      <w:szCs w:val="20"/>
    </w:rPr>
  </w:style>
  <w:style w:type="character" w:customStyle="1" w:styleId="EndnoteTextChar">
    <w:name w:val="Endnote Text Char"/>
    <w:basedOn w:val="DefaultParagraphFont"/>
    <w:link w:val="EndnoteText"/>
    <w:uiPriority w:val="99"/>
    <w:locked/>
    <w:rsid w:val="001C0E01"/>
    <w:rPr>
      <w:rFonts w:cs="Times New Roman"/>
      <w:lang w:val="en-GB" w:eastAsia="en-US"/>
    </w:rPr>
  </w:style>
  <w:style w:type="character" w:styleId="EndnoteReference">
    <w:name w:val="endnote reference"/>
    <w:basedOn w:val="DefaultParagraphFont"/>
    <w:uiPriority w:val="99"/>
    <w:semiHidden/>
    <w:rsid w:val="001C0E01"/>
    <w:rPr>
      <w:rFonts w:cs="Times New Roman"/>
      <w:vertAlign w:val="superscript"/>
    </w:rPr>
  </w:style>
  <w:style w:type="paragraph" w:styleId="DocumentMap">
    <w:name w:val="Document Map"/>
    <w:basedOn w:val="Normal"/>
    <w:link w:val="DocumentMapChar"/>
    <w:uiPriority w:val="99"/>
    <w:semiHidden/>
    <w:rsid w:val="00BA2E5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FE1AC5"/>
    <w:rPr>
      <w:rFonts w:cs="Times New Roman"/>
      <w:sz w:val="2"/>
      <w:szCs w:val="2"/>
      <w:lang w:val="en-GB"/>
    </w:rPr>
  </w:style>
</w:styles>
</file>

<file path=word/webSettings.xml><?xml version="1.0" encoding="utf-8"?>
<w:webSettings xmlns:r="http://schemas.openxmlformats.org/officeDocument/2006/relationships" xmlns:w="http://schemas.openxmlformats.org/wordprocessingml/2006/main">
  <w:divs>
    <w:div w:id="2075276579">
      <w:marLeft w:val="0"/>
      <w:marRight w:val="0"/>
      <w:marTop w:val="0"/>
      <w:marBottom w:val="0"/>
      <w:divBdr>
        <w:top w:val="none" w:sz="0" w:space="0" w:color="auto"/>
        <w:left w:val="none" w:sz="0" w:space="0" w:color="auto"/>
        <w:bottom w:val="none" w:sz="0" w:space="0" w:color="auto"/>
        <w:right w:val="none" w:sz="0" w:space="0" w:color="auto"/>
      </w:divBdr>
    </w:div>
    <w:div w:id="2075276580">
      <w:marLeft w:val="0"/>
      <w:marRight w:val="0"/>
      <w:marTop w:val="0"/>
      <w:marBottom w:val="0"/>
      <w:divBdr>
        <w:top w:val="none" w:sz="0" w:space="0" w:color="auto"/>
        <w:left w:val="none" w:sz="0" w:space="0" w:color="auto"/>
        <w:bottom w:val="none" w:sz="0" w:space="0" w:color="auto"/>
        <w:right w:val="none" w:sz="0" w:space="0" w:color="auto"/>
      </w:divBdr>
    </w:div>
    <w:div w:id="2075276581">
      <w:marLeft w:val="0"/>
      <w:marRight w:val="0"/>
      <w:marTop w:val="0"/>
      <w:marBottom w:val="0"/>
      <w:divBdr>
        <w:top w:val="none" w:sz="0" w:space="0" w:color="auto"/>
        <w:left w:val="none" w:sz="0" w:space="0" w:color="auto"/>
        <w:bottom w:val="none" w:sz="0" w:space="0" w:color="auto"/>
        <w:right w:val="none" w:sz="0" w:space="0" w:color="auto"/>
      </w:divBdr>
    </w:div>
    <w:div w:id="2075276582">
      <w:marLeft w:val="0"/>
      <w:marRight w:val="0"/>
      <w:marTop w:val="0"/>
      <w:marBottom w:val="0"/>
      <w:divBdr>
        <w:top w:val="none" w:sz="0" w:space="0" w:color="auto"/>
        <w:left w:val="none" w:sz="0" w:space="0" w:color="auto"/>
        <w:bottom w:val="none" w:sz="0" w:space="0" w:color="auto"/>
        <w:right w:val="none" w:sz="0" w:space="0" w:color="auto"/>
      </w:divBdr>
    </w:div>
    <w:div w:id="2075276583">
      <w:marLeft w:val="0"/>
      <w:marRight w:val="0"/>
      <w:marTop w:val="0"/>
      <w:marBottom w:val="0"/>
      <w:divBdr>
        <w:top w:val="none" w:sz="0" w:space="0" w:color="auto"/>
        <w:left w:val="none" w:sz="0" w:space="0" w:color="auto"/>
        <w:bottom w:val="none" w:sz="0" w:space="0" w:color="auto"/>
        <w:right w:val="none" w:sz="0" w:space="0" w:color="auto"/>
      </w:divBdr>
      <w:divsChild>
        <w:div w:id="2075276607">
          <w:marLeft w:val="0"/>
          <w:marRight w:val="0"/>
          <w:marTop w:val="0"/>
          <w:marBottom w:val="0"/>
          <w:divBdr>
            <w:top w:val="none" w:sz="0" w:space="0" w:color="auto"/>
            <w:left w:val="none" w:sz="0" w:space="0" w:color="auto"/>
            <w:bottom w:val="none" w:sz="0" w:space="0" w:color="auto"/>
            <w:right w:val="none" w:sz="0" w:space="0" w:color="auto"/>
          </w:divBdr>
          <w:divsChild>
            <w:div w:id="2075276596">
              <w:marLeft w:val="0"/>
              <w:marRight w:val="0"/>
              <w:marTop w:val="0"/>
              <w:marBottom w:val="0"/>
              <w:divBdr>
                <w:top w:val="none" w:sz="0" w:space="0" w:color="auto"/>
                <w:left w:val="none" w:sz="0" w:space="0" w:color="auto"/>
                <w:bottom w:val="none" w:sz="0" w:space="0" w:color="auto"/>
                <w:right w:val="none" w:sz="0" w:space="0" w:color="auto"/>
              </w:divBdr>
              <w:divsChild>
                <w:div w:id="20752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76584">
      <w:marLeft w:val="0"/>
      <w:marRight w:val="0"/>
      <w:marTop w:val="0"/>
      <w:marBottom w:val="0"/>
      <w:divBdr>
        <w:top w:val="none" w:sz="0" w:space="0" w:color="auto"/>
        <w:left w:val="none" w:sz="0" w:space="0" w:color="auto"/>
        <w:bottom w:val="none" w:sz="0" w:space="0" w:color="auto"/>
        <w:right w:val="none" w:sz="0" w:space="0" w:color="auto"/>
      </w:divBdr>
    </w:div>
    <w:div w:id="2075276585">
      <w:marLeft w:val="0"/>
      <w:marRight w:val="0"/>
      <w:marTop w:val="0"/>
      <w:marBottom w:val="0"/>
      <w:divBdr>
        <w:top w:val="none" w:sz="0" w:space="0" w:color="auto"/>
        <w:left w:val="none" w:sz="0" w:space="0" w:color="auto"/>
        <w:bottom w:val="none" w:sz="0" w:space="0" w:color="auto"/>
        <w:right w:val="none" w:sz="0" w:space="0" w:color="auto"/>
      </w:divBdr>
    </w:div>
    <w:div w:id="2075276586">
      <w:marLeft w:val="0"/>
      <w:marRight w:val="0"/>
      <w:marTop w:val="0"/>
      <w:marBottom w:val="0"/>
      <w:divBdr>
        <w:top w:val="none" w:sz="0" w:space="0" w:color="auto"/>
        <w:left w:val="none" w:sz="0" w:space="0" w:color="auto"/>
        <w:bottom w:val="none" w:sz="0" w:space="0" w:color="auto"/>
        <w:right w:val="none" w:sz="0" w:space="0" w:color="auto"/>
      </w:divBdr>
    </w:div>
    <w:div w:id="2075276587">
      <w:marLeft w:val="0"/>
      <w:marRight w:val="0"/>
      <w:marTop w:val="0"/>
      <w:marBottom w:val="0"/>
      <w:divBdr>
        <w:top w:val="none" w:sz="0" w:space="0" w:color="auto"/>
        <w:left w:val="none" w:sz="0" w:space="0" w:color="auto"/>
        <w:bottom w:val="none" w:sz="0" w:space="0" w:color="auto"/>
        <w:right w:val="none" w:sz="0" w:space="0" w:color="auto"/>
      </w:divBdr>
    </w:div>
    <w:div w:id="2075276588">
      <w:marLeft w:val="0"/>
      <w:marRight w:val="0"/>
      <w:marTop w:val="0"/>
      <w:marBottom w:val="0"/>
      <w:divBdr>
        <w:top w:val="none" w:sz="0" w:space="0" w:color="auto"/>
        <w:left w:val="none" w:sz="0" w:space="0" w:color="auto"/>
        <w:bottom w:val="none" w:sz="0" w:space="0" w:color="auto"/>
        <w:right w:val="none" w:sz="0" w:space="0" w:color="auto"/>
      </w:divBdr>
    </w:div>
    <w:div w:id="2075276589">
      <w:marLeft w:val="0"/>
      <w:marRight w:val="0"/>
      <w:marTop w:val="0"/>
      <w:marBottom w:val="0"/>
      <w:divBdr>
        <w:top w:val="none" w:sz="0" w:space="0" w:color="auto"/>
        <w:left w:val="none" w:sz="0" w:space="0" w:color="auto"/>
        <w:bottom w:val="none" w:sz="0" w:space="0" w:color="auto"/>
        <w:right w:val="none" w:sz="0" w:space="0" w:color="auto"/>
      </w:divBdr>
    </w:div>
    <w:div w:id="2075276590">
      <w:marLeft w:val="0"/>
      <w:marRight w:val="0"/>
      <w:marTop w:val="0"/>
      <w:marBottom w:val="0"/>
      <w:divBdr>
        <w:top w:val="none" w:sz="0" w:space="0" w:color="auto"/>
        <w:left w:val="none" w:sz="0" w:space="0" w:color="auto"/>
        <w:bottom w:val="none" w:sz="0" w:space="0" w:color="auto"/>
        <w:right w:val="none" w:sz="0" w:space="0" w:color="auto"/>
      </w:divBdr>
    </w:div>
    <w:div w:id="2075276591">
      <w:marLeft w:val="0"/>
      <w:marRight w:val="0"/>
      <w:marTop w:val="0"/>
      <w:marBottom w:val="0"/>
      <w:divBdr>
        <w:top w:val="none" w:sz="0" w:space="0" w:color="auto"/>
        <w:left w:val="none" w:sz="0" w:space="0" w:color="auto"/>
        <w:bottom w:val="none" w:sz="0" w:space="0" w:color="auto"/>
        <w:right w:val="none" w:sz="0" w:space="0" w:color="auto"/>
      </w:divBdr>
    </w:div>
    <w:div w:id="2075276592">
      <w:marLeft w:val="0"/>
      <w:marRight w:val="0"/>
      <w:marTop w:val="0"/>
      <w:marBottom w:val="0"/>
      <w:divBdr>
        <w:top w:val="none" w:sz="0" w:space="0" w:color="auto"/>
        <w:left w:val="none" w:sz="0" w:space="0" w:color="auto"/>
        <w:bottom w:val="none" w:sz="0" w:space="0" w:color="auto"/>
        <w:right w:val="none" w:sz="0" w:space="0" w:color="auto"/>
      </w:divBdr>
    </w:div>
    <w:div w:id="2075276593">
      <w:marLeft w:val="0"/>
      <w:marRight w:val="0"/>
      <w:marTop w:val="0"/>
      <w:marBottom w:val="0"/>
      <w:divBdr>
        <w:top w:val="none" w:sz="0" w:space="0" w:color="auto"/>
        <w:left w:val="none" w:sz="0" w:space="0" w:color="auto"/>
        <w:bottom w:val="none" w:sz="0" w:space="0" w:color="auto"/>
        <w:right w:val="none" w:sz="0" w:space="0" w:color="auto"/>
      </w:divBdr>
    </w:div>
    <w:div w:id="2075276595">
      <w:marLeft w:val="0"/>
      <w:marRight w:val="0"/>
      <w:marTop w:val="0"/>
      <w:marBottom w:val="0"/>
      <w:divBdr>
        <w:top w:val="none" w:sz="0" w:space="0" w:color="auto"/>
        <w:left w:val="none" w:sz="0" w:space="0" w:color="auto"/>
        <w:bottom w:val="none" w:sz="0" w:space="0" w:color="auto"/>
        <w:right w:val="none" w:sz="0" w:space="0" w:color="auto"/>
      </w:divBdr>
    </w:div>
    <w:div w:id="2075276597">
      <w:marLeft w:val="0"/>
      <w:marRight w:val="0"/>
      <w:marTop w:val="0"/>
      <w:marBottom w:val="0"/>
      <w:divBdr>
        <w:top w:val="none" w:sz="0" w:space="0" w:color="auto"/>
        <w:left w:val="none" w:sz="0" w:space="0" w:color="auto"/>
        <w:bottom w:val="none" w:sz="0" w:space="0" w:color="auto"/>
        <w:right w:val="none" w:sz="0" w:space="0" w:color="auto"/>
      </w:divBdr>
    </w:div>
    <w:div w:id="2075276598">
      <w:marLeft w:val="0"/>
      <w:marRight w:val="0"/>
      <w:marTop w:val="0"/>
      <w:marBottom w:val="0"/>
      <w:divBdr>
        <w:top w:val="none" w:sz="0" w:space="0" w:color="auto"/>
        <w:left w:val="none" w:sz="0" w:space="0" w:color="auto"/>
        <w:bottom w:val="none" w:sz="0" w:space="0" w:color="auto"/>
        <w:right w:val="none" w:sz="0" w:space="0" w:color="auto"/>
      </w:divBdr>
    </w:div>
    <w:div w:id="2075276599">
      <w:marLeft w:val="0"/>
      <w:marRight w:val="0"/>
      <w:marTop w:val="0"/>
      <w:marBottom w:val="0"/>
      <w:divBdr>
        <w:top w:val="none" w:sz="0" w:space="0" w:color="auto"/>
        <w:left w:val="none" w:sz="0" w:space="0" w:color="auto"/>
        <w:bottom w:val="none" w:sz="0" w:space="0" w:color="auto"/>
        <w:right w:val="none" w:sz="0" w:space="0" w:color="auto"/>
      </w:divBdr>
    </w:div>
    <w:div w:id="2075276600">
      <w:marLeft w:val="0"/>
      <w:marRight w:val="0"/>
      <w:marTop w:val="0"/>
      <w:marBottom w:val="0"/>
      <w:divBdr>
        <w:top w:val="none" w:sz="0" w:space="0" w:color="auto"/>
        <w:left w:val="none" w:sz="0" w:space="0" w:color="auto"/>
        <w:bottom w:val="none" w:sz="0" w:space="0" w:color="auto"/>
        <w:right w:val="none" w:sz="0" w:space="0" w:color="auto"/>
      </w:divBdr>
    </w:div>
    <w:div w:id="2075276601">
      <w:marLeft w:val="0"/>
      <w:marRight w:val="0"/>
      <w:marTop w:val="0"/>
      <w:marBottom w:val="0"/>
      <w:divBdr>
        <w:top w:val="none" w:sz="0" w:space="0" w:color="auto"/>
        <w:left w:val="none" w:sz="0" w:space="0" w:color="auto"/>
        <w:bottom w:val="none" w:sz="0" w:space="0" w:color="auto"/>
        <w:right w:val="none" w:sz="0" w:space="0" w:color="auto"/>
      </w:divBdr>
    </w:div>
    <w:div w:id="2075276602">
      <w:marLeft w:val="0"/>
      <w:marRight w:val="0"/>
      <w:marTop w:val="0"/>
      <w:marBottom w:val="0"/>
      <w:divBdr>
        <w:top w:val="none" w:sz="0" w:space="0" w:color="auto"/>
        <w:left w:val="none" w:sz="0" w:space="0" w:color="auto"/>
        <w:bottom w:val="none" w:sz="0" w:space="0" w:color="auto"/>
        <w:right w:val="none" w:sz="0" w:space="0" w:color="auto"/>
      </w:divBdr>
    </w:div>
    <w:div w:id="2075276603">
      <w:marLeft w:val="0"/>
      <w:marRight w:val="0"/>
      <w:marTop w:val="0"/>
      <w:marBottom w:val="0"/>
      <w:divBdr>
        <w:top w:val="none" w:sz="0" w:space="0" w:color="auto"/>
        <w:left w:val="none" w:sz="0" w:space="0" w:color="auto"/>
        <w:bottom w:val="none" w:sz="0" w:space="0" w:color="auto"/>
        <w:right w:val="none" w:sz="0" w:space="0" w:color="auto"/>
      </w:divBdr>
    </w:div>
    <w:div w:id="2075276604">
      <w:marLeft w:val="0"/>
      <w:marRight w:val="0"/>
      <w:marTop w:val="0"/>
      <w:marBottom w:val="0"/>
      <w:divBdr>
        <w:top w:val="none" w:sz="0" w:space="0" w:color="auto"/>
        <w:left w:val="none" w:sz="0" w:space="0" w:color="auto"/>
        <w:bottom w:val="none" w:sz="0" w:space="0" w:color="auto"/>
        <w:right w:val="none" w:sz="0" w:space="0" w:color="auto"/>
      </w:divBdr>
    </w:div>
    <w:div w:id="2075276605">
      <w:marLeft w:val="0"/>
      <w:marRight w:val="0"/>
      <w:marTop w:val="0"/>
      <w:marBottom w:val="0"/>
      <w:divBdr>
        <w:top w:val="none" w:sz="0" w:space="0" w:color="auto"/>
        <w:left w:val="none" w:sz="0" w:space="0" w:color="auto"/>
        <w:bottom w:val="none" w:sz="0" w:space="0" w:color="auto"/>
        <w:right w:val="none" w:sz="0" w:space="0" w:color="auto"/>
      </w:divBdr>
    </w:div>
    <w:div w:id="2075276606">
      <w:marLeft w:val="0"/>
      <w:marRight w:val="0"/>
      <w:marTop w:val="0"/>
      <w:marBottom w:val="0"/>
      <w:divBdr>
        <w:top w:val="none" w:sz="0" w:space="0" w:color="auto"/>
        <w:left w:val="none" w:sz="0" w:space="0" w:color="auto"/>
        <w:bottom w:val="none" w:sz="0" w:space="0" w:color="auto"/>
        <w:right w:val="none" w:sz="0" w:space="0" w:color="auto"/>
      </w:divBdr>
    </w:div>
    <w:div w:id="2075276608">
      <w:marLeft w:val="0"/>
      <w:marRight w:val="0"/>
      <w:marTop w:val="0"/>
      <w:marBottom w:val="0"/>
      <w:divBdr>
        <w:top w:val="none" w:sz="0" w:space="0" w:color="auto"/>
        <w:left w:val="none" w:sz="0" w:space="0" w:color="auto"/>
        <w:bottom w:val="none" w:sz="0" w:space="0" w:color="auto"/>
        <w:right w:val="none" w:sz="0" w:space="0" w:color="auto"/>
      </w:divBdr>
    </w:div>
    <w:div w:id="2075276609">
      <w:marLeft w:val="0"/>
      <w:marRight w:val="0"/>
      <w:marTop w:val="0"/>
      <w:marBottom w:val="0"/>
      <w:divBdr>
        <w:top w:val="none" w:sz="0" w:space="0" w:color="auto"/>
        <w:left w:val="none" w:sz="0" w:space="0" w:color="auto"/>
        <w:bottom w:val="none" w:sz="0" w:space="0" w:color="auto"/>
        <w:right w:val="none" w:sz="0" w:space="0" w:color="auto"/>
      </w:divBdr>
    </w:div>
    <w:div w:id="2075276610">
      <w:marLeft w:val="0"/>
      <w:marRight w:val="0"/>
      <w:marTop w:val="0"/>
      <w:marBottom w:val="0"/>
      <w:divBdr>
        <w:top w:val="none" w:sz="0" w:space="0" w:color="auto"/>
        <w:left w:val="none" w:sz="0" w:space="0" w:color="auto"/>
        <w:bottom w:val="none" w:sz="0" w:space="0" w:color="auto"/>
        <w:right w:val="none" w:sz="0" w:space="0" w:color="auto"/>
      </w:divBdr>
    </w:div>
    <w:div w:id="2075276611">
      <w:marLeft w:val="0"/>
      <w:marRight w:val="0"/>
      <w:marTop w:val="0"/>
      <w:marBottom w:val="0"/>
      <w:divBdr>
        <w:top w:val="none" w:sz="0" w:space="0" w:color="auto"/>
        <w:left w:val="none" w:sz="0" w:space="0" w:color="auto"/>
        <w:bottom w:val="none" w:sz="0" w:space="0" w:color="auto"/>
        <w:right w:val="none" w:sz="0" w:space="0" w:color="auto"/>
      </w:divBdr>
    </w:div>
    <w:div w:id="2075276612">
      <w:marLeft w:val="0"/>
      <w:marRight w:val="0"/>
      <w:marTop w:val="0"/>
      <w:marBottom w:val="0"/>
      <w:divBdr>
        <w:top w:val="none" w:sz="0" w:space="0" w:color="auto"/>
        <w:left w:val="none" w:sz="0" w:space="0" w:color="auto"/>
        <w:bottom w:val="none" w:sz="0" w:space="0" w:color="auto"/>
        <w:right w:val="none" w:sz="0" w:space="0" w:color="auto"/>
      </w:divBdr>
    </w:div>
    <w:div w:id="2075276613">
      <w:marLeft w:val="0"/>
      <w:marRight w:val="0"/>
      <w:marTop w:val="0"/>
      <w:marBottom w:val="0"/>
      <w:divBdr>
        <w:top w:val="none" w:sz="0" w:space="0" w:color="auto"/>
        <w:left w:val="none" w:sz="0" w:space="0" w:color="auto"/>
        <w:bottom w:val="none" w:sz="0" w:space="0" w:color="auto"/>
        <w:right w:val="none" w:sz="0" w:space="0" w:color="auto"/>
      </w:divBdr>
    </w:div>
    <w:div w:id="2075276614">
      <w:marLeft w:val="0"/>
      <w:marRight w:val="0"/>
      <w:marTop w:val="0"/>
      <w:marBottom w:val="0"/>
      <w:divBdr>
        <w:top w:val="none" w:sz="0" w:space="0" w:color="auto"/>
        <w:left w:val="none" w:sz="0" w:space="0" w:color="auto"/>
        <w:bottom w:val="none" w:sz="0" w:space="0" w:color="auto"/>
        <w:right w:val="none" w:sz="0" w:space="0" w:color="auto"/>
      </w:divBdr>
    </w:div>
    <w:div w:id="2075276615">
      <w:marLeft w:val="0"/>
      <w:marRight w:val="0"/>
      <w:marTop w:val="0"/>
      <w:marBottom w:val="0"/>
      <w:divBdr>
        <w:top w:val="none" w:sz="0" w:space="0" w:color="auto"/>
        <w:left w:val="none" w:sz="0" w:space="0" w:color="auto"/>
        <w:bottom w:val="none" w:sz="0" w:space="0" w:color="auto"/>
        <w:right w:val="none" w:sz="0" w:space="0" w:color="auto"/>
      </w:divBdr>
    </w:div>
    <w:div w:id="2075276616">
      <w:marLeft w:val="0"/>
      <w:marRight w:val="0"/>
      <w:marTop w:val="0"/>
      <w:marBottom w:val="0"/>
      <w:divBdr>
        <w:top w:val="none" w:sz="0" w:space="0" w:color="auto"/>
        <w:left w:val="none" w:sz="0" w:space="0" w:color="auto"/>
        <w:bottom w:val="none" w:sz="0" w:space="0" w:color="auto"/>
        <w:right w:val="none" w:sz="0" w:space="0" w:color="auto"/>
      </w:divBdr>
    </w:div>
    <w:div w:id="2075276617">
      <w:marLeft w:val="0"/>
      <w:marRight w:val="0"/>
      <w:marTop w:val="0"/>
      <w:marBottom w:val="0"/>
      <w:divBdr>
        <w:top w:val="none" w:sz="0" w:space="0" w:color="auto"/>
        <w:left w:val="none" w:sz="0" w:space="0" w:color="auto"/>
        <w:bottom w:val="none" w:sz="0" w:space="0" w:color="auto"/>
        <w:right w:val="none" w:sz="0" w:space="0" w:color="auto"/>
      </w:divBdr>
    </w:div>
    <w:div w:id="2075276618">
      <w:marLeft w:val="0"/>
      <w:marRight w:val="0"/>
      <w:marTop w:val="0"/>
      <w:marBottom w:val="0"/>
      <w:divBdr>
        <w:top w:val="none" w:sz="0" w:space="0" w:color="auto"/>
        <w:left w:val="none" w:sz="0" w:space="0" w:color="auto"/>
        <w:bottom w:val="none" w:sz="0" w:space="0" w:color="auto"/>
        <w:right w:val="none" w:sz="0" w:space="0" w:color="auto"/>
      </w:divBdr>
    </w:div>
    <w:div w:id="2075276619">
      <w:marLeft w:val="0"/>
      <w:marRight w:val="0"/>
      <w:marTop w:val="0"/>
      <w:marBottom w:val="0"/>
      <w:divBdr>
        <w:top w:val="none" w:sz="0" w:space="0" w:color="auto"/>
        <w:left w:val="none" w:sz="0" w:space="0" w:color="auto"/>
        <w:bottom w:val="none" w:sz="0" w:space="0" w:color="auto"/>
        <w:right w:val="none" w:sz="0" w:space="0" w:color="auto"/>
      </w:divBdr>
    </w:div>
    <w:div w:id="2075276620">
      <w:marLeft w:val="0"/>
      <w:marRight w:val="0"/>
      <w:marTop w:val="0"/>
      <w:marBottom w:val="0"/>
      <w:divBdr>
        <w:top w:val="none" w:sz="0" w:space="0" w:color="auto"/>
        <w:left w:val="none" w:sz="0" w:space="0" w:color="auto"/>
        <w:bottom w:val="none" w:sz="0" w:space="0" w:color="auto"/>
        <w:right w:val="none" w:sz="0" w:space="0" w:color="auto"/>
      </w:divBdr>
    </w:div>
    <w:div w:id="2075276621">
      <w:marLeft w:val="0"/>
      <w:marRight w:val="0"/>
      <w:marTop w:val="0"/>
      <w:marBottom w:val="0"/>
      <w:divBdr>
        <w:top w:val="none" w:sz="0" w:space="0" w:color="auto"/>
        <w:left w:val="none" w:sz="0" w:space="0" w:color="auto"/>
        <w:bottom w:val="none" w:sz="0" w:space="0" w:color="auto"/>
        <w:right w:val="none" w:sz="0" w:space="0" w:color="auto"/>
      </w:divBdr>
    </w:div>
    <w:div w:id="2075276622">
      <w:marLeft w:val="0"/>
      <w:marRight w:val="0"/>
      <w:marTop w:val="0"/>
      <w:marBottom w:val="0"/>
      <w:divBdr>
        <w:top w:val="none" w:sz="0" w:space="0" w:color="auto"/>
        <w:left w:val="none" w:sz="0" w:space="0" w:color="auto"/>
        <w:bottom w:val="none" w:sz="0" w:space="0" w:color="auto"/>
        <w:right w:val="none" w:sz="0" w:space="0" w:color="auto"/>
      </w:divBdr>
    </w:div>
    <w:div w:id="2075276623">
      <w:marLeft w:val="0"/>
      <w:marRight w:val="0"/>
      <w:marTop w:val="0"/>
      <w:marBottom w:val="0"/>
      <w:divBdr>
        <w:top w:val="none" w:sz="0" w:space="0" w:color="auto"/>
        <w:left w:val="none" w:sz="0" w:space="0" w:color="auto"/>
        <w:bottom w:val="none" w:sz="0" w:space="0" w:color="auto"/>
        <w:right w:val="none" w:sz="0" w:space="0" w:color="auto"/>
      </w:divBdr>
    </w:div>
    <w:div w:id="2075276624">
      <w:marLeft w:val="0"/>
      <w:marRight w:val="0"/>
      <w:marTop w:val="0"/>
      <w:marBottom w:val="0"/>
      <w:divBdr>
        <w:top w:val="none" w:sz="0" w:space="0" w:color="auto"/>
        <w:left w:val="none" w:sz="0" w:space="0" w:color="auto"/>
        <w:bottom w:val="none" w:sz="0" w:space="0" w:color="auto"/>
        <w:right w:val="none" w:sz="0" w:space="0" w:color="auto"/>
      </w:divBdr>
    </w:div>
    <w:div w:id="2075276625">
      <w:marLeft w:val="0"/>
      <w:marRight w:val="0"/>
      <w:marTop w:val="0"/>
      <w:marBottom w:val="0"/>
      <w:divBdr>
        <w:top w:val="none" w:sz="0" w:space="0" w:color="auto"/>
        <w:left w:val="none" w:sz="0" w:space="0" w:color="auto"/>
        <w:bottom w:val="none" w:sz="0" w:space="0" w:color="auto"/>
        <w:right w:val="none" w:sz="0" w:space="0" w:color="auto"/>
      </w:divBdr>
    </w:div>
    <w:div w:id="2075276626">
      <w:marLeft w:val="0"/>
      <w:marRight w:val="0"/>
      <w:marTop w:val="0"/>
      <w:marBottom w:val="0"/>
      <w:divBdr>
        <w:top w:val="none" w:sz="0" w:space="0" w:color="auto"/>
        <w:left w:val="none" w:sz="0" w:space="0" w:color="auto"/>
        <w:bottom w:val="none" w:sz="0" w:space="0" w:color="auto"/>
        <w:right w:val="none" w:sz="0" w:space="0" w:color="auto"/>
      </w:divBdr>
    </w:div>
    <w:div w:id="2075276627">
      <w:marLeft w:val="0"/>
      <w:marRight w:val="0"/>
      <w:marTop w:val="0"/>
      <w:marBottom w:val="0"/>
      <w:divBdr>
        <w:top w:val="none" w:sz="0" w:space="0" w:color="auto"/>
        <w:left w:val="none" w:sz="0" w:space="0" w:color="auto"/>
        <w:bottom w:val="none" w:sz="0" w:space="0" w:color="auto"/>
        <w:right w:val="none" w:sz="0" w:space="0" w:color="auto"/>
      </w:divBdr>
    </w:div>
    <w:div w:id="20752766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eerstekamer.nl/behandeling/20080415/brief_aan_de_minister_van_justitie/f=y.pdf" TargetMode="External"/><Relationship Id="rId1" Type="http://schemas.openxmlformats.org/officeDocument/2006/relationships/hyperlink" Target="http://www.eerstekamer.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41</Pages>
  <Words>10379</Words>
  <Characters>59165</Characters>
  <Application>Microsoft Office Word</Application>
  <DocSecurity>0</DocSecurity>
  <Lines>493</Lines>
  <Paragraphs>138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ERASMUS UNIVERSITEIT ROTTERDAM</vt:lpstr>
      <vt:lpstr>ERASMUS UNIVERSITEIT ROTTERDAM</vt:lpstr>
    </vt:vector>
  </TitlesOfParts>
  <Company>Wageningen UR</Company>
  <LinksUpToDate>false</LinksUpToDate>
  <CharactersWithSpaces>69406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creator>Schip047</dc:creator>
  <cp:lastModifiedBy>A. G. M. Schipper</cp:lastModifiedBy>
  <cp:revision>3</cp:revision>
  <cp:lastPrinted>2010-06-28T17:30:00Z</cp:lastPrinted>
  <dcterms:created xsi:type="dcterms:W3CDTF">2010-07-06T11:27:00Z</dcterms:created>
  <dcterms:modified xsi:type="dcterms:W3CDTF">2010-07-06T11:46:00Z</dcterms:modified>
</cp:coreProperties>
</file>